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color w:val="000000" w:themeColor="text1"/>
          <w:lang w:val="en-CA"/>
        </w:rPr>
      </w:pPr>
    </w:p>
    <w:p w:rsidR="00D50025" w:rsidRPr="00AE17B6" w:rsidRDefault="00D50025" w:rsidP="00AE17B6">
      <w:pPr>
        <w:spacing w:line="240" w:lineRule="auto"/>
        <w:jc w:val="center"/>
        <w:rPr>
          <w:rFonts w:ascii="Arial" w:hAnsi="Arial" w:cs="Arial"/>
          <w:b/>
          <w:color w:val="000000" w:themeColor="text1"/>
          <w:sz w:val="28"/>
          <w:szCs w:val="28"/>
          <w:lang w:val="en-CA"/>
        </w:rPr>
      </w:pPr>
      <w:r w:rsidRPr="00AE17B6">
        <w:rPr>
          <w:rFonts w:ascii="Arial" w:hAnsi="Arial" w:cs="Arial"/>
          <w:b/>
          <w:color w:val="000000" w:themeColor="text1"/>
          <w:sz w:val="28"/>
          <w:szCs w:val="28"/>
          <w:lang w:val="en-CA"/>
        </w:rPr>
        <w:t xml:space="preserve">ANNEX </w:t>
      </w:r>
      <w:r w:rsidR="002C2F49" w:rsidRPr="00AE17B6">
        <w:rPr>
          <w:rFonts w:ascii="Arial" w:hAnsi="Arial" w:cs="Arial"/>
          <w:b/>
          <w:color w:val="000000" w:themeColor="text1"/>
          <w:sz w:val="28"/>
          <w:szCs w:val="28"/>
          <w:lang w:val="en-CA"/>
        </w:rPr>
        <w:t>1</w:t>
      </w:r>
    </w:p>
    <w:p w:rsidR="00D50025" w:rsidRPr="00AC3EFE" w:rsidRDefault="00D50025" w:rsidP="00AE17B6">
      <w:pPr>
        <w:spacing w:line="240" w:lineRule="auto"/>
        <w:jc w:val="center"/>
        <w:rPr>
          <w:rFonts w:ascii="Arial" w:hAnsi="Arial" w:cs="Arial"/>
          <w:b/>
          <w:color w:val="000000" w:themeColor="text1"/>
          <w:sz w:val="36"/>
          <w:szCs w:val="36"/>
          <w:lang w:val="en-CA"/>
        </w:rPr>
      </w:pPr>
      <w:r w:rsidRPr="00AC3EFE">
        <w:rPr>
          <w:rFonts w:ascii="Arial" w:hAnsi="Arial" w:cs="Arial"/>
          <w:b/>
          <w:color w:val="000000" w:themeColor="text1"/>
          <w:sz w:val="36"/>
          <w:szCs w:val="36"/>
          <w:lang w:val="en-CA"/>
        </w:rPr>
        <w:t>ENVIRONMENTAL AND SOCIAL MANAGEMENT PLAN</w:t>
      </w:r>
    </w:p>
    <w:p w:rsidR="00D50025" w:rsidRPr="00AC3EFE" w:rsidRDefault="00D50025" w:rsidP="00AE17B6">
      <w:pPr>
        <w:spacing w:line="240" w:lineRule="auto"/>
        <w:jc w:val="center"/>
        <w:rPr>
          <w:rFonts w:ascii="Arial" w:hAnsi="Arial" w:cs="Arial"/>
          <w:color w:val="000000" w:themeColor="text1"/>
          <w:lang w:val="en-CA"/>
        </w:rPr>
      </w:pPr>
    </w:p>
    <w:p w:rsidR="00D50025" w:rsidRPr="00AC3EFE" w:rsidRDefault="00D50025" w:rsidP="00AE17B6">
      <w:pPr>
        <w:spacing w:line="240" w:lineRule="auto"/>
        <w:jc w:val="center"/>
        <w:rPr>
          <w:rFonts w:ascii="Arial" w:hAnsi="Arial" w:cs="Arial"/>
          <w:color w:val="000000" w:themeColor="text1"/>
          <w:lang w:val="en-CA"/>
        </w:rPr>
      </w:pPr>
    </w:p>
    <w:p w:rsidR="00B850F2" w:rsidRPr="00AC3EFE" w:rsidRDefault="00B850F2" w:rsidP="00AE17B6">
      <w:pPr>
        <w:spacing w:line="240" w:lineRule="auto"/>
        <w:jc w:val="center"/>
        <w:rPr>
          <w:rFonts w:ascii="Arial" w:hAnsi="Arial" w:cs="Arial"/>
          <w:b/>
          <w:color w:val="000000" w:themeColor="text1"/>
          <w:sz w:val="24"/>
          <w:szCs w:val="24"/>
          <w:lang w:val="en-CA"/>
        </w:rPr>
      </w:pPr>
    </w:p>
    <w:p w:rsidR="00B850F2" w:rsidRPr="00AC3EFE" w:rsidRDefault="00B850F2" w:rsidP="00AE17B6">
      <w:pPr>
        <w:spacing w:line="240" w:lineRule="auto"/>
        <w:jc w:val="center"/>
        <w:rPr>
          <w:rFonts w:ascii="Arial" w:hAnsi="Arial" w:cs="Arial"/>
          <w:b/>
          <w:color w:val="000000" w:themeColor="text1"/>
          <w:sz w:val="24"/>
          <w:szCs w:val="24"/>
          <w:lang w:val="en-CA"/>
        </w:rPr>
      </w:pPr>
    </w:p>
    <w:p w:rsidR="00B850F2" w:rsidRPr="00AC3EFE" w:rsidRDefault="00B850F2" w:rsidP="00AE17B6">
      <w:pPr>
        <w:spacing w:line="240" w:lineRule="auto"/>
        <w:jc w:val="center"/>
        <w:rPr>
          <w:rFonts w:ascii="Arial" w:hAnsi="Arial" w:cs="Arial"/>
          <w:b/>
          <w:color w:val="000000" w:themeColor="text1"/>
          <w:sz w:val="24"/>
          <w:szCs w:val="24"/>
          <w:lang w:val="en-CA"/>
        </w:rPr>
      </w:pPr>
    </w:p>
    <w:p w:rsidR="00D50025" w:rsidRPr="00AC3EFE" w:rsidRDefault="00D50025" w:rsidP="00AE17B6">
      <w:pPr>
        <w:spacing w:line="240" w:lineRule="auto"/>
        <w:jc w:val="center"/>
        <w:rPr>
          <w:rFonts w:ascii="Arial" w:hAnsi="Arial" w:cs="Arial"/>
          <w:b/>
          <w:color w:val="000000" w:themeColor="text1"/>
          <w:sz w:val="24"/>
          <w:szCs w:val="24"/>
          <w:lang w:val="en-CA"/>
        </w:rPr>
      </w:pPr>
      <w:r w:rsidRPr="00AC3EFE">
        <w:rPr>
          <w:rFonts w:ascii="Arial" w:hAnsi="Arial" w:cs="Arial"/>
          <w:b/>
          <w:color w:val="000000" w:themeColor="text1"/>
          <w:sz w:val="24"/>
          <w:szCs w:val="24"/>
          <w:lang w:val="en-CA"/>
        </w:rPr>
        <w:t xml:space="preserve">Prepared for the Implementation of </w:t>
      </w:r>
      <w:r w:rsidR="00B850F2" w:rsidRPr="00AC3EFE">
        <w:rPr>
          <w:rFonts w:ascii="Arial" w:hAnsi="Arial" w:cs="Arial"/>
          <w:b/>
          <w:color w:val="000000" w:themeColor="text1"/>
          <w:sz w:val="24"/>
          <w:szCs w:val="24"/>
          <w:lang w:val="en-CA"/>
        </w:rPr>
        <w:t>the Program “</w:t>
      </w:r>
      <w:r w:rsidR="00B850F2" w:rsidRPr="00AC3EFE">
        <w:rPr>
          <w:rFonts w:ascii="Arial" w:eastAsia="Calibri" w:hAnsi="Arial" w:cs="Arial"/>
          <w:b/>
          <w:i/>
          <w:sz w:val="24"/>
          <w:szCs w:val="24"/>
          <w:lang w:val="en-GB" w:eastAsia="id-ID"/>
        </w:rPr>
        <w:t>Building Coastal City Resilience to Climate Change Impacts and Natural Disasters”</w:t>
      </w:r>
    </w:p>
    <w:p w:rsidR="00D50025" w:rsidRPr="00AC3EFE" w:rsidRDefault="00D50025" w:rsidP="00AE17B6">
      <w:pPr>
        <w:spacing w:line="240" w:lineRule="auto"/>
        <w:rPr>
          <w:rFonts w:ascii="Arial" w:hAnsi="Arial" w:cs="Arial"/>
          <w:color w:val="000000" w:themeColor="text1"/>
          <w:lang w:val="en-CA"/>
        </w:rPr>
      </w:pPr>
      <w:r w:rsidRPr="00AC3EFE">
        <w:rPr>
          <w:rFonts w:ascii="Arial" w:hAnsi="Arial" w:cs="Arial"/>
          <w:color w:val="000000" w:themeColor="text1"/>
          <w:lang w:val="en-CA"/>
        </w:rPr>
        <w:br w:type="page"/>
      </w:r>
    </w:p>
    <w:sdt>
      <w:sdtPr>
        <w:rPr>
          <w:rFonts w:ascii="Arial" w:eastAsiaTheme="minorHAnsi" w:hAnsi="Arial" w:cs="Arial"/>
          <w:b w:val="0"/>
          <w:bCs w:val="0"/>
          <w:color w:val="auto"/>
          <w:sz w:val="22"/>
          <w:szCs w:val="22"/>
          <w:lang w:eastAsia="en-US"/>
        </w:rPr>
        <w:id w:val="1932702042"/>
        <w:docPartObj>
          <w:docPartGallery w:val="Table of Contents"/>
          <w:docPartUnique/>
        </w:docPartObj>
      </w:sdtPr>
      <w:sdtEndPr>
        <w:rPr>
          <w:noProof/>
          <w:sz w:val="20"/>
          <w:szCs w:val="20"/>
        </w:rPr>
      </w:sdtEndPr>
      <w:sdtContent>
        <w:p w:rsidR="00DF3EB9" w:rsidRPr="002C75F0" w:rsidRDefault="00DF3EB9" w:rsidP="00AE17B6">
          <w:pPr>
            <w:pStyle w:val="TOCHeading"/>
            <w:spacing w:line="240" w:lineRule="auto"/>
            <w:rPr>
              <w:rFonts w:ascii="Arial" w:hAnsi="Arial" w:cs="Arial"/>
            </w:rPr>
          </w:pPr>
          <w:r w:rsidRPr="002C75F0">
            <w:rPr>
              <w:rFonts w:ascii="Arial" w:hAnsi="Arial" w:cs="Arial"/>
            </w:rPr>
            <w:t>Contents</w:t>
          </w:r>
        </w:p>
        <w:p w:rsidR="00DF3EB9" w:rsidRPr="00AE17B6" w:rsidRDefault="00DF3EB9" w:rsidP="00AE17B6">
          <w:pPr>
            <w:pStyle w:val="TOC1"/>
            <w:tabs>
              <w:tab w:val="left" w:pos="440"/>
              <w:tab w:val="right" w:leader="dot" w:pos="9350"/>
            </w:tabs>
            <w:spacing w:line="240" w:lineRule="auto"/>
            <w:rPr>
              <w:rFonts w:ascii="Arial" w:eastAsiaTheme="minorEastAsia" w:hAnsi="Arial" w:cs="Arial"/>
              <w:noProof/>
              <w:sz w:val="20"/>
              <w:szCs w:val="20"/>
            </w:rPr>
          </w:pPr>
          <w:r w:rsidRPr="00AE17B6">
            <w:rPr>
              <w:rFonts w:ascii="Arial" w:hAnsi="Arial" w:cs="Arial"/>
              <w:sz w:val="20"/>
              <w:szCs w:val="20"/>
            </w:rPr>
            <w:fldChar w:fldCharType="begin"/>
          </w:r>
          <w:r w:rsidRPr="00AE17B6">
            <w:rPr>
              <w:rFonts w:ascii="Arial" w:hAnsi="Arial" w:cs="Arial"/>
              <w:sz w:val="20"/>
              <w:szCs w:val="20"/>
            </w:rPr>
            <w:instrText xml:space="preserve"> TOC \o "1-3" \h \z \u </w:instrText>
          </w:r>
          <w:r w:rsidRPr="00AE17B6">
            <w:rPr>
              <w:rFonts w:ascii="Arial" w:hAnsi="Arial" w:cs="Arial"/>
              <w:sz w:val="20"/>
              <w:szCs w:val="20"/>
            </w:rPr>
            <w:fldChar w:fldCharType="separate"/>
          </w:r>
          <w:hyperlink w:anchor="_Toc521064276" w:history="1">
            <w:r w:rsidRPr="00AE17B6">
              <w:rPr>
                <w:rStyle w:val="Hyperlink"/>
                <w:rFonts w:ascii="Arial" w:hAnsi="Arial" w:cs="Arial"/>
                <w:noProof/>
                <w:sz w:val="20"/>
                <w:szCs w:val="20"/>
                <w:lang w:val="en-CA"/>
              </w:rPr>
              <w:t>I.</w:t>
            </w:r>
            <w:r w:rsidRPr="00AE17B6">
              <w:rPr>
                <w:rFonts w:ascii="Arial" w:eastAsiaTheme="minorEastAsia" w:hAnsi="Arial" w:cs="Arial"/>
                <w:noProof/>
                <w:sz w:val="20"/>
                <w:szCs w:val="20"/>
              </w:rPr>
              <w:tab/>
            </w:r>
            <w:r w:rsidRPr="00AE17B6">
              <w:rPr>
                <w:rStyle w:val="Hyperlink"/>
                <w:rFonts w:ascii="Arial" w:hAnsi="Arial" w:cs="Arial"/>
                <w:noProof/>
                <w:sz w:val="20"/>
                <w:szCs w:val="20"/>
                <w:lang w:val="en-CA"/>
              </w:rPr>
              <w:t>INTRODUCTION</w:t>
            </w:r>
            <w:r w:rsidRPr="00AE17B6">
              <w:rPr>
                <w:rFonts w:ascii="Arial" w:hAnsi="Arial" w:cs="Arial"/>
                <w:noProof/>
                <w:webHidden/>
                <w:sz w:val="20"/>
                <w:szCs w:val="20"/>
              </w:rPr>
              <w:tab/>
            </w:r>
            <w:r w:rsidRPr="00AE17B6">
              <w:rPr>
                <w:rFonts w:ascii="Arial" w:hAnsi="Arial" w:cs="Arial"/>
                <w:noProof/>
                <w:webHidden/>
                <w:sz w:val="20"/>
                <w:szCs w:val="20"/>
              </w:rPr>
              <w:fldChar w:fldCharType="begin"/>
            </w:r>
            <w:r w:rsidRPr="00AE17B6">
              <w:rPr>
                <w:rFonts w:ascii="Arial" w:hAnsi="Arial" w:cs="Arial"/>
                <w:noProof/>
                <w:webHidden/>
                <w:sz w:val="20"/>
                <w:szCs w:val="20"/>
              </w:rPr>
              <w:instrText xml:space="preserve"> PAGEREF _Toc521064276 \h </w:instrText>
            </w:r>
            <w:r w:rsidRPr="00AE17B6">
              <w:rPr>
                <w:rFonts w:ascii="Arial" w:hAnsi="Arial" w:cs="Arial"/>
                <w:noProof/>
                <w:webHidden/>
                <w:sz w:val="20"/>
                <w:szCs w:val="20"/>
              </w:rPr>
            </w:r>
            <w:r w:rsidRPr="00AE17B6">
              <w:rPr>
                <w:rFonts w:ascii="Arial" w:hAnsi="Arial" w:cs="Arial"/>
                <w:noProof/>
                <w:webHidden/>
                <w:sz w:val="20"/>
                <w:szCs w:val="20"/>
              </w:rPr>
              <w:fldChar w:fldCharType="separate"/>
            </w:r>
            <w:r w:rsidRPr="00AE17B6">
              <w:rPr>
                <w:rFonts w:ascii="Arial" w:hAnsi="Arial" w:cs="Arial"/>
                <w:noProof/>
                <w:webHidden/>
                <w:sz w:val="20"/>
                <w:szCs w:val="20"/>
              </w:rPr>
              <w:t>3</w:t>
            </w:r>
            <w:r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77" w:history="1">
            <w:r w:rsidR="00DF3EB9" w:rsidRPr="00AE17B6">
              <w:rPr>
                <w:rStyle w:val="Hyperlink"/>
                <w:rFonts w:ascii="Arial" w:hAnsi="Arial" w:cs="Arial"/>
                <w:noProof/>
                <w:sz w:val="20"/>
                <w:szCs w:val="20"/>
                <w:lang w:val="en-CA"/>
              </w:rPr>
              <w:t>I.1.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Rationale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_Toc521064277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3</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78" w:history="1">
            <w:r w:rsidR="00DF3EB9" w:rsidRPr="00AE17B6">
              <w:rPr>
                <w:rStyle w:val="Hyperlink"/>
                <w:rFonts w:ascii="Arial" w:hAnsi="Arial" w:cs="Arial"/>
                <w:noProof/>
                <w:sz w:val="20"/>
                <w:szCs w:val="20"/>
                <w:lang w:val="en-CA"/>
              </w:rPr>
              <w:t>I.2.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Applicability of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_Toc521064278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3</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79" w:history="1">
            <w:r w:rsidR="00DF3EB9" w:rsidRPr="00AE17B6">
              <w:rPr>
                <w:rStyle w:val="Hyperlink"/>
                <w:rFonts w:ascii="Arial" w:hAnsi="Arial" w:cs="Arial"/>
                <w:noProof/>
                <w:sz w:val="20"/>
                <w:szCs w:val="20"/>
                <w:lang w:val="en-CA"/>
              </w:rPr>
              <w:t>I.3.</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Summary of Project Description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_Toc521064279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3</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0" w:history="1">
            <w:r w:rsidR="00DF3EB9" w:rsidRPr="00AE17B6">
              <w:rPr>
                <w:rStyle w:val="Hyperlink"/>
                <w:rFonts w:ascii="Arial" w:hAnsi="Arial" w:cs="Arial"/>
                <w:noProof/>
                <w:sz w:val="20"/>
                <w:szCs w:val="20"/>
                <w:lang w:val="en-CA"/>
              </w:rPr>
              <w:t>I.4.</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Compliance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_Toc521064280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5</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1" w:history="1">
            <w:r w:rsidR="00DF3EB9" w:rsidRPr="00AE17B6">
              <w:rPr>
                <w:rStyle w:val="Hyperlink"/>
                <w:rFonts w:ascii="Arial" w:hAnsi="Arial" w:cs="Arial"/>
                <w:noProof/>
                <w:sz w:val="20"/>
                <w:szCs w:val="20"/>
                <w:lang w:val="en-CA"/>
              </w:rPr>
              <w:t>I.4.1.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National Regulation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_Toc521064281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5</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2" w:history="1">
            <w:r w:rsidR="00DF3EB9" w:rsidRPr="00AE17B6">
              <w:rPr>
                <w:rStyle w:val="Hyperlink"/>
                <w:rFonts w:ascii="Arial" w:hAnsi="Arial" w:cs="Arial"/>
                <w:noProof/>
                <w:sz w:val="20"/>
                <w:szCs w:val="20"/>
                <w:lang w:val="en-CA"/>
              </w:rPr>
              <w:t>I.4.2.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Adaptation Fund Environmental and Social Principles</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_Toc521064282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5</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3" w:history="1">
            <w:r w:rsidR="00DF3EB9" w:rsidRPr="00AE17B6">
              <w:rPr>
                <w:rStyle w:val="Hyperlink"/>
                <w:rFonts w:ascii="Arial" w:hAnsi="Arial" w:cs="Arial"/>
                <w:noProof/>
                <w:sz w:val="20"/>
                <w:szCs w:val="20"/>
                <w:lang w:val="en-CA"/>
              </w:rPr>
              <w:t>I.5.</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SCOPE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_Toc521064283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6</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4" w:history="1">
            <w:r w:rsidR="00DF3EB9" w:rsidRPr="00AE17B6">
              <w:rPr>
                <w:rStyle w:val="Hyperlink"/>
                <w:rFonts w:ascii="Arial" w:hAnsi="Arial" w:cs="Arial"/>
                <w:noProof/>
                <w:sz w:val="20"/>
                <w:szCs w:val="20"/>
                <w:lang w:val="en-CA"/>
              </w:rPr>
              <w:t>I.6.</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ASSESSMENT</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_Toc521064284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6</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5" w:history="1">
            <w:r w:rsidR="00DF3EB9" w:rsidRPr="00AE17B6">
              <w:rPr>
                <w:rStyle w:val="Hyperlink"/>
                <w:rFonts w:ascii="Arial" w:hAnsi="Arial" w:cs="Arial"/>
                <w:noProof/>
                <w:sz w:val="20"/>
                <w:szCs w:val="20"/>
                <w:lang w:val="en-CA"/>
              </w:rPr>
              <w:t>1.6.1.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Screening and Identification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_Toc521064285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7</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6" w:history="1">
            <w:r w:rsidR="00DF3EB9" w:rsidRPr="00AE17B6">
              <w:rPr>
                <w:rStyle w:val="Hyperlink"/>
                <w:rFonts w:ascii="Arial" w:hAnsi="Arial" w:cs="Arial"/>
                <w:noProof/>
                <w:sz w:val="20"/>
                <w:szCs w:val="20"/>
                <w:lang w:val="en-CA"/>
              </w:rPr>
              <w:t>1.6.2.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Assessment</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_Toc521064286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8</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7" w:history="1">
            <w:r w:rsidR="00DF3EB9" w:rsidRPr="00AE17B6">
              <w:rPr>
                <w:rStyle w:val="Hyperlink"/>
                <w:rFonts w:ascii="Arial" w:hAnsi="Arial" w:cs="Arial"/>
                <w:noProof/>
                <w:sz w:val="20"/>
                <w:szCs w:val="20"/>
                <w:lang w:val="en-CA"/>
              </w:rPr>
              <w:t>1.6.3.</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Compliance to AF ESP</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_Toc521064287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21</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88" w:history="1">
            <w:r w:rsidR="00DF3EB9" w:rsidRPr="00AE17B6">
              <w:rPr>
                <w:rStyle w:val="Hyperlink"/>
                <w:rFonts w:ascii="Arial" w:hAnsi="Arial" w:cs="Arial"/>
                <w:noProof/>
                <w:sz w:val="20"/>
                <w:szCs w:val="20"/>
                <w:lang w:val="en-CA"/>
              </w:rPr>
              <w:t>1.6.4.</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Categorization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_Toc521064288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25</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89" w:history="1">
            <w:r w:rsidR="00DF3EB9" w:rsidRPr="00AE17B6">
              <w:rPr>
                <w:rStyle w:val="Hyperlink"/>
                <w:rFonts w:ascii="Arial" w:hAnsi="Arial" w:cs="Arial"/>
                <w:noProof/>
                <w:sz w:val="20"/>
                <w:szCs w:val="20"/>
                <w:lang w:val="en-CA"/>
              </w:rPr>
              <w:t>I.7.</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MITIGATION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_Toc521064289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26</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90" w:history="1">
            <w:r w:rsidR="00DF3EB9" w:rsidRPr="00AE17B6">
              <w:rPr>
                <w:rStyle w:val="Hyperlink"/>
                <w:rFonts w:ascii="Arial" w:hAnsi="Arial" w:cs="Arial"/>
                <w:noProof/>
                <w:sz w:val="20"/>
                <w:szCs w:val="20"/>
                <w:lang w:val="en-CA"/>
              </w:rPr>
              <w:t>1.7.1.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Environmental and Social Impact Mitigation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_Toc521064290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26</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91" w:history="1">
            <w:r w:rsidR="00DF3EB9" w:rsidRPr="00AE17B6">
              <w:rPr>
                <w:rStyle w:val="Hyperlink"/>
                <w:rFonts w:ascii="Arial" w:hAnsi="Arial" w:cs="Arial"/>
                <w:noProof/>
                <w:sz w:val="20"/>
                <w:szCs w:val="20"/>
                <w:lang w:val="en-CA"/>
              </w:rPr>
              <w:t>1.7.2.</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Grievance Mechanism Guidance</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_Toc521064291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41</w:t>
            </w:r>
            <w:r w:rsidR="00DF3EB9" w:rsidRPr="00AE17B6">
              <w:rPr>
                <w:rFonts w:ascii="Arial" w:hAnsi="Arial" w:cs="Arial"/>
                <w:noProof/>
                <w:webHidden/>
                <w:sz w:val="20"/>
                <w:szCs w:val="20"/>
              </w:rPr>
              <w:fldChar w:fldCharType="end"/>
            </w:r>
          </w:hyperlink>
        </w:p>
        <w:p w:rsidR="00DF3EB9" w:rsidRPr="00AE17B6" w:rsidRDefault="00000000" w:rsidP="00AE17B6">
          <w:pPr>
            <w:pStyle w:val="TOC2"/>
            <w:tabs>
              <w:tab w:val="left" w:pos="880"/>
              <w:tab w:val="right" w:leader="dot" w:pos="9350"/>
            </w:tabs>
            <w:spacing w:line="240" w:lineRule="auto"/>
            <w:rPr>
              <w:rFonts w:ascii="Arial" w:eastAsiaTheme="minorEastAsia" w:hAnsi="Arial" w:cs="Arial"/>
              <w:noProof/>
              <w:sz w:val="20"/>
              <w:szCs w:val="20"/>
            </w:rPr>
          </w:pPr>
          <w:hyperlink w:anchor="_Toc521064292" w:history="1">
            <w:r w:rsidR="00DF3EB9" w:rsidRPr="00AE17B6">
              <w:rPr>
                <w:rStyle w:val="Hyperlink"/>
                <w:rFonts w:ascii="Arial" w:hAnsi="Arial" w:cs="Arial"/>
                <w:noProof/>
                <w:sz w:val="20"/>
                <w:szCs w:val="20"/>
                <w:lang w:val="en-CA"/>
              </w:rPr>
              <w:t>I.8.</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MONITORING AND EVALUATION ARRANGEMENT</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_Toc521064292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42</w:t>
            </w:r>
            <w:r w:rsidR="00DF3EB9" w:rsidRPr="00AE17B6">
              <w:rPr>
                <w:rFonts w:ascii="Arial" w:hAnsi="Arial" w:cs="Arial"/>
                <w:noProof/>
                <w:webHidden/>
                <w:sz w:val="20"/>
                <w:szCs w:val="20"/>
              </w:rPr>
              <w:fldChar w:fldCharType="end"/>
            </w:r>
          </w:hyperlink>
        </w:p>
        <w:p w:rsidR="00DF3EB9" w:rsidRPr="00AE17B6" w:rsidRDefault="00000000" w:rsidP="00AE17B6">
          <w:pPr>
            <w:pStyle w:val="TOC3"/>
            <w:tabs>
              <w:tab w:val="left" w:pos="1320"/>
              <w:tab w:val="right" w:leader="dot" w:pos="9350"/>
            </w:tabs>
            <w:spacing w:line="240" w:lineRule="auto"/>
            <w:rPr>
              <w:rFonts w:ascii="Arial" w:eastAsiaTheme="minorEastAsia" w:hAnsi="Arial" w:cs="Arial"/>
              <w:noProof/>
              <w:sz w:val="20"/>
              <w:szCs w:val="20"/>
            </w:rPr>
          </w:pPr>
          <w:hyperlink w:anchor="_Toc521064293" w:history="1">
            <w:r w:rsidR="00DF3EB9" w:rsidRPr="00AE17B6">
              <w:rPr>
                <w:rStyle w:val="Hyperlink"/>
                <w:rFonts w:ascii="Arial" w:hAnsi="Arial" w:cs="Arial"/>
                <w:noProof/>
                <w:sz w:val="20"/>
                <w:szCs w:val="20"/>
                <w:lang w:val="en-CA"/>
              </w:rPr>
              <w:t>1.8.1.</w:t>
            </w:r>
            <w:r w:rsidR="00DF3EB9" w:rsidRPr="00AE17B6">
              <w:rPr>
                <w:rFonts w:ascii="Arial" w:eastAsiaTheme="minorEastAsia" w:hAnsi="Arial" w:cs="Arial"/>
                <w:noProof/>
                <w:sz w:val="20"/>
                <w:szCs w:val="20"/>
              </w:rPr>
              <w:tab/>
            </w:r>
            <w:r w:rsidR="00DF3EB9" w:rsidRPr="00AE17B6">
              <w:rPr>
                <w:rStyle w:val="Hyperlink"/>
                <w:rFonts w:ascii="Arial" w:hAnsi="Arial" w:cs="Arial"/>
                <w:noProof/>
                <w:sz w:val="20"/>
                <w:szCs w:val="20"/>
                <w:lang w:val="en-CA"/>
              </w:rPr>
              <w:t>Monitoring and Evaluation Plan</w:t>
            </w:r>
            <w:r w:rsidR="00DF3EB9" w:rsidRPr="00AE17B6">
              <w:rPr>
                <w:rFonts w:ascii="Arial" w:hAnsi="Arial" w:cs="Arial"/>
                <w:noProof/>
                <w:webHidden/>
                <w:sz w:val="20"/>
                <w:szCs w:val="20"/>
              </w:rPr>
              <w:tab/>
            </w:r>
            <w:r w:rsidR="00DF3EB9" w:rsidRPr="00AE17B6">
              <w:rPr>
                <w:rFonts w:ascii="Arial" w:hAnsi="Arial" w:cs="Arial"/>
                <w:noProof/>
                <w:webHidden/>
                <w:sz w:val="20"/>
                <w:szCs w:val="20"/>
              </w:rPr>
              <w:fldChar w:fldCharType="begin"/>
            </w:r>
            <w:r w:rsidR="00DF3EB9" w:rsidRPr="00AE17B6">
              <w:rPr>
                <w:rFonts w:ascii="Arial" w:hAnsi="Arial" w:cs="Arial"/>
                <w:noProof/>
                <w:webHidden/>
                <w:sz w:val="20"/>
                <w:szCs w:val="20"/>
              </w:rPr>
              <w:instrText xml:space="preserve"> PAGEREF _Toc521064293 \h </w:instrText>
            </w:r>
            <w:r w:rsidR="00DF3EB9" w:rsidRPr="00AE17B6">
              <w:rPr>
                <w:rFonts w:ascii="Arial" w:hAnsi="Arial" w:cs="Arial"/>
                <w:noProof/>
                <w:webHidden/>
                <w:sz w:val="20"/>
                <w:szCs w:val="20"/>
              </w:rPr>
            </w:r>
            <w:r w:rsidR="00DF3EB9" w:rsidRPr="00AE17B6">
              <w:rPr>
                <w:rFonts w:ascii="Arial" w:hAnsi="Arial" w:cs="Arial"/>
                <w:noProof/>
                <w:webHidden/>
                <w:sz w:val="20"/>
                <w:szCs w:val="20"/>
              </w:rPr>
              <w:fldChar w:fldCharType="separate"/>
            </w:r>
            <w:r w:rsidR="00DF3EB9" w:rsidRPr="00AE17B6">
              <w:rPr>
                <w:rFonts w:ascii="Arial" w:hAnsi="Arial" w:cs="Arial"/>
                <w:noProof/>
                <w:webHidden/>
                <w:sz w:val="20"/>
                <w:szCs w:val="20"/>
              </w:rPr>
              <w:t>42</w:t>
            </w:r>
            <w:r w:rsidR="00DF3EB9" w:rsidRPr="00AE17B6">
              <w:rPr>
                <w:rFonts w:ascii="Arial" w:hAnsi="Arial" w:cs="Arial"/>
                <w:noProof/>
                <w:webHidden/>
                <w:sz w:val="20"/>
                <w:szCs w:val="20"/>
              </w:rPr>
              <w:fldChar w:fldCharType="end"/>
            </w:r>
          </w:hyperlink>
        </w:p>
        <w:p w:rsidR="00DF3EB9" w:rsidRPr="00AE17B6" w:rsidRDefault="00DF3EB9" w:rsidP="00AE17B6">
          <w:pPr>
            <w:spacing w:line="240" w:lineRule="auto"/>
            <w:rPr>
              <w:rFonts w:ascii="Arial" w:hAnsi="Arial" w:cs="Arial"/>
              <w:sz w:val="20"/>
              <w:szCs w:val="20"/>
            </w:rPr>
          </w:pPr>
          <w:r w:rsidRPr="00AE17B6">
            <w:rPr>
              <w:rFonts w:ascii="Arial" w:hAnsi="Arial" w:cs="Arial"/>
              <w:b/>
              <w:bCs/>
              <w:noProof/>
              <w:sz w:val="20"/>
              <w:szCs w:val="20"/>
            </w:rPr>
            <w:fldChar w:fldCharType="end"/>
          </w:r>
        </w:p>
      </w:sdtContent>
    </w:sdt>
    <w:p w:rsidR="00DF3EB9" w:rsidRPr="00AE17B6" w:rsidRDefault="00DF3EB9" w:rsidP="00AE17B6">
      <w:pPr>
        <w:spacing w:line="240" w:lineRule="auto"/>
        <w:rPr>
          <w:rFonts w:ascii="Arial" w:eastAsiaTheme="majorEastAsia" w:hAnsi="Arial" w:cs="Arial"/>
          <w:b/>
          <w:bCs/>
          <w:color w:val="000000" w:themeColor="text1"/>
          <w:sz w:val="20"/>
          <w:szCs w:val="20"/>
          <w:lang w:val="en-CA"/>
        </w:rPr>
      </w:pPr>
      <w:r w:rsidRPr="00AE17B6">
        <w:rPr>
          <w:rFonts w:ascii="Arial" w:hAnsi="Arial" w:cs="Arial"/>
          <w:color w:val="000000" w:themeColor="text1"/>
          <w:sz w:val="20"/>
          <w:szCs w:val="20"/>
          <w:lang w:val="en-CA"/>
        </w:rPr>
        <w:br w:type="page"/>
      </w:r>
    </w:p>
    <w:p w:rsidR="0078085D" w:rsidRPr="00AE17B6" w:rsidRDefault="0078085D" w:rsidP="00AE17B6">
      <w:pPr>
        <w:pStyle w:val="Heading1"/>
        <w:numPr>
          <w:ilvl w:val="0"/>
          <w:numId w:val="1"/>
        </w:numPr>
        <w:spacing w:line="240" w:lineRule="auto"/>
        <w:ind w:left="284" w:hanging="284"/>
        <w:rPr>
          <w:rFonts w:ascii="Arial" w:hAnsi="Arial" w:cs="Arial"/>
          <w:color w:val="000000" w:themeColor="text1"/>
          <w:sz w:val="20"/>
          <w:szCs w:val="20"/>
          <w:lang w:val="en-CA"/>
        </w:rPr>
      </w:pPr>
      <w:bookmarkStart w:id="0" w:name="_Toc521064276"/>
      <w:r w:rsidRPr="00AE17B6">
        <w:rPr>
          <w:rFonts w:ascii="Arial" w:hAnsi="Arial" w:cs="Arial"/>
          <w:color w:val="000000" w:themeColor="text1"/>
          <w:sz w:val="20"/>
          <w:szCs w:val="20"/>
          <w:lang w:val="en-CA"/>
        </w:rPr>
        <w:t>INTRODUCTION</w:t>
      </w:r>
      <w:bookmarkEnd w:id="0"/>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1" w:name="_Toc521064277"/>
      <w:r w:rsidRPr="00AE17B6">
        <w:rPr>
          <w:rFonts w:ascii="Arial" w:hAnsi="Arial" w:cs="Arial"/>
          <w:color w:val="000000" w:themeColor="text1"/>
          <w:sz w:val="20"/>
          <w:szCs w:val="20"/>
          <w:lang w:val="en-CA"/>
        </w:rPr>
        <w:t>Rationale</w:t>
      </w:r>
      <w:bookmarkEnd w:id="1"/>
    </w:p>
    <w:p w:rsidR="0078085D" w:rsidRPr="00AE17B6" w:rsidRDefault="00617FE0" w:rsidP="00AE17B6">
      <w:pPr>
        <w:spacing w:line="240" w:lineRule="auto"/>
        <w:jc w:val="both"/>
        <w:rPr>
          <w:rFonts w:ascii="Arial" w:hAnsi="Arial" w:cs="Arial"/>
          <w:sz w:val="20"/>
          <w:szCs w:val="20"/>
          <w:lang w:val="en-CA"/>
        </w:rPr>
      </w:pPr>
      <w:r w:rsidRPr="00AE17B6">
        <w:rPr>
          <w:rFonts w:ascii="Arial" w:hAnsi="Arial" w:cs="Arial"/>
          <w:sz w:val="20"/>
          <w:szCs w:val="20"/>
          <w:lang w:val="en-CA"/>
        </w:rPr>
        <w:t>This document of Environmental and Social Management Plan is developed to ensure that the proposed program implementation will align with the environmental and social safeguard of Adaptation Fund as well as the applicable national, regional and local regulations in area where the program is implemented.</w:t>
      </w:r>
      <w:r w:rsidR="00707E88" w:rsidRPr="00AE17B6">
        <w:rPr>
          <w:rFonts w:ascii="Arial" w:hAnsi="Arial" w:cs="Arial"/>
          <w:sz w:val="20"/>
          <w:szCs w:val="20"/>
          <w:lang w:val="en-CA"/>
        </w:rPr>
        <w:t xml:space="preserve"> This document contains assessment of the required management, mitigation and monitoring activities to manage the relevant environmental and social impacts as identified during the risk identification and assessment process. It expresses how the program will try it utmost to conform to the provisions of Adaptation Fund Environmental and Social Policies by developing a structure that will ensure the program’s potential risks will be managed in an effective manner.</w:t>
      </w:r>
    </w:p>
    <w:p w:rsidR="00707E88" w:rsidRPr="00AE17B6" w:rsidRDefault="00707E88"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2" w:name="_Toc521064278"/>
      <w:r w:rsidRPr="00AE17B6">
        <w:rPr>
          <w:rFonts w:ascii="Arial" w:hAnsi="Arial" w:cs="Arial"/>
          <w:color w:val="000000" w:themeColor="text1"/>
          <w:sz w:val="20"/>
          <w:szCs w:val="20"/>
          <w:lang w:val="en-CA"/>
        </w:rPr>
        <w:t>Applicability of Plan</w:t>
      </w:r>
      <w:bookmarkEnd w:id="2"/>
      <w:r w:rsidRPr="00AE17B6">
        <w:rPr>
          <w:rFonts w:ascii="Arial" w:hAnsi="Arial" w:cs="Arial"/>
          <w:color w:val="000000" w:themeColor="text1"/>
          <w:sz w:val="20"/>
          <w:szCs w:val="20"/>
          <w:lang w:val="en-CA"/>
        </w:rPr>
        <w:t xml:space="preserve"> </w:t>
      </w:r>
    </w:p>
    <w:p w:rsidR="00707E88" w:rsidRPr="00AE17B6" w:rsidRDefault="00707E88" w:rsidP="00AE17B6">
      <w:pPr>
        <w:spacing w:line="240" w:lineRule="auto"/>
        <w:jc w:val="both"/>
        <w:rPr>
          <w:rFonts w:ascii="Arial" w:hAnsi="Arial" w:cs="Arial"/>
          <w:sz w:val="20"/>
          <w:szCs w:val="20"/>
          <w:lang w:val="en-CA"/>
        </w:rPr>
      </w:pPr>
      <w:r w:rsidRPr="00AE17B6">
        <w:rPr>
          <w:rFonts w:ascii="Arial" w:hAnsi="Arial" w:cs="Arial"/>
          <w:sz w:val="20"/>
          <w:szCs w:val="20"/>
          <w:lang w:val="en-CA"/>
        </w:rPr>
        <w:t>The management measures set out within the plan is applicable throughout the program period; from planning until the implementation stage.</w:t>
      </w:r>
    </w:p>
    <w:p w:rsidR="00202EF8"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3" w:name="_Toc521064279"/>
      <w:r w:rsidRPr="00AE17B6">
        <w:rPr>
          <w:rFonts w:ascii="Arial" w:hAnsi="Arial" w:cs="Arial"/>
          <w:color w:val="000000" w:themeColor="text1"/>
          <w:sz w:val="20"/>
          <w:szCs w:val="20"/>
          <w:lang w:val="en-CA"/>
        </w:rPr>
        <w:t>Summary of Project Description</w:t>
      </w:r>
      <w:bookmarkEnd w:id="3"/>
      <w:r w:rsidRPr="00AE17B6">
        <w:rPr>
          <w:rFonts w:ascii="Arial" w:hAnsi="Arial" w:cs="Arial"/>
          <w:color w:val="000000" w:themeColor="text1"/>
          <w:sz w:val="20"/>
          <w:szCs w:val="20"/>
          <w:lang w:val="en-CA"/>
        </w:rPr>
        <w:t xml:space="preserve"> </w:t>
      </w:r>
    </w:p>
    <w:p w:rsidR="00707E88" w:rsidRPr="00AE17B6" w:rsidRDefault="00707E88" w:rsidP="00AE17B6">
      <w:pPr>
        <w:spacing w:line="240" w:lineRule="auto"/>
        <w:jc w:val="both"/>
        <w:rPr>
          <w:rFonts w:ascii="Arial" w:hAnsi="Arial" w:cs="Arial"/>
          <w:sz w:val="20"/>
          <w:szCs w:val="20"/>
          <w:lang w:val="en-CA"/>
        </w:rPr>
      </w:pPr>
      <w:r w:rsidRPr="00AE17B6">
        <w:rPr>
          <w:rFonts w:ascii="Arial" w:hAnsi="Arial" w:cs="Arial"/>
          <w:sz w:val="20"/>
          <w:szCs w:val="20"/>
          <w:lang w:val="en-CA"/>
        </w:rPr>
        <w:t xml:space="preserve">Climate change has led to the rise of sea level and changes in rainfall patterns in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The rainfall pattern in recent years has become more intense and occurs in a shorter period, which then leads to flooding. Flooding in northern part of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either those caused by increased rainfall or sea level rise, have contributed to many interconnected problems. Extreme climate events like heavy rains, combined with sea-level rise have resulted in more frequent and more unpredictable floods that threaten populations’ security and goods. Climate change is thus impeding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development. One example of this impediment is the decrease of agricultural land area in nine villages of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that reaches 73% between the period 2007-2016 due to the land being submerged in sea water and also high salinity level of the irrigation water. This condition has threatened </w:t>
      </w:r>
      <w:proofErr w:type="spellStart"/>
      <w:r w:rsidRPr="00AE17B6">
        <w:rPr>
          <w:rFonts w:ascii="Arial" w:hAnsi="Arial" w:cs="Arial"/>
          <w:sz w:val="20"/>
          <w:szCs w:val="20"/>
          <w:lang w:val="en-CA"/>
        </w:rPr>
        <w:t>Pekalongan</w:t>
      </w:r>
      <w:proofErr w:type="spellEnd"/>
      <w:r w:rsidRPr="00AE17B6">
        <w:rPr>
          <w:rFonts w:ascii="Arial" w:hAnsi="Arial" w:cs="Arial"/>
          <w:sz w:val="20"/>
          <w:szCs w:val="20"/>
          <w:lang w:val="en-CA"/>
        </w:rPr>
        <w:t xml:space="preserve"> City food security by reducing rice and other agricultural production. </w:t>
      </w:r>
    </w:p>
    <w:p w:rsidR="001F627F" w:rsidRPr="00AE17B6" w:rsidRDefault="00707E88" w:rsidP="00AE17B6">
      <w:pPr>
        <w:spacing w:line="240" w:lineRule="auto"/>
        <w:jc w:val="both"/>
        <w:rPr>
          <w:rFonts w:ascii="Arial" w:eastAsia="Calibri" w:hAnsi="Arial" w:cs="Arial"/>
          <w:sz w:val="20"/>
          <w:szCs w:val="20"/>
          <w:lang w:val="en-GB" w:eastAsia="id-ID"/>
        </w:rPr>
      </w:pPr>
      <w:r w:rsidRPr="00AE17B6">
        <w:rPr>
          <w:rFonts w:ascii="Arial" w:hAnsi="Arial" w:cs="Arial"/>
          <w:sz w:val="20"/>
          <w:szCs w:val="20"/>
          <w:lang w:val="en-CA"/>
        </w:rPr>
        <w:t xml:space="preserve">This program is specifically designed to </w:t>
      </w:r>
      <w:r w:rsidR="004A7D9C" w:rsidRPr="00AE17B6">
        <w:rPr>
          <w:rFonts w:ascii="Arial" w:hAnsi="Arial" w:cs="Arial"/>
          <w:sz w:val="20"/>
          <w:szCs w:val="20"/>
          <w:lang w:val="en-CA"/>
        </w:rPr>
        <w:t xml:space="preserve">reach a goal of </w:t>
      </w:r>
      <w:r w:rsidRPr="00AE17B6">
        <w:rPr>
          <w:rFonts w:ascii="Arial" w:hAnsi="Arial" w:cs="Arial"/>
          <w:i/>
          <w:sz w:val="20"/>
          <w:szCs w:val="20"/>
          <w:lang w:val="en-CA"/>
        </w:rPr>
        <w:t>Building Coastal City Resilience to Climate Change Impacts and Natural Disasters</w:t>
      </w:r>
      <w:r w:rsidRPr="00AE17B6">
        <w:rPr>
          <w:rFonts w:ascii="Arial" w:hAnsi="Arial" w:cs="Arial"/>
          <w:sz w:val="20"/>
          <w:szCs w:val="20"/>
          <w:lang w:val="en-CA"/>
        </w:rPr>
        <w:t>, with a parti</w:t>
      </w:r>
      <w:r w:rsidR="00027F80" w:rsidRPr="00AE17B6">
        <w:rPr>
          <w:rFonts w:ascii="Arial" w:hAnsi="Arial" w:cs="Arial"/>
          <w:sz w:val="20"/>
          <w:szCs w:val="20"/>
          <w:lang w:val="en-CA"/>
        </w:rPr>
        <w:t>cular focus economic/livelihood and</w:t>
      </w:r>
      <w:r w:rsidRPr="00AE17B6">
        <w:rPr>
          <w:rFonts w:ascii="Arial" w:hAnsi="Arial" w:cs="Arial"/>
          <w:sz w:val="20"/>
          <w:szCs w:val="20"/>
          <w:lang w:val="en-CA"/>
        </w:rPr>
        <w:t xml:space="preserve"> food </w:t>
      </w:r>
      <w:r w:rsidR="001F627F" w:rsidRPr="00AE17B6">
        <w:rPr>
          <w:rFonts w:ascii="Arial" w:eastAsia="Calibri" w:hAnsi="Arial" w:cs="Arial"/>
          <w:sz w:val="20"/>
          <w:szCs w:val="20"/>
          <w:lang w:val="en-GB" w:eastAsia="id-ID"/>
        </w:rPr>
        <w:t>livelihood while simultaneously preserving the environment; touching not only practical aspect but also promoting policy</w:t>
      </w:r>
      <w:r w:rsidRPr="00AE17B6">
        <w:rPr>
          <w:rFonts w:ascii="Arial" w:hAnsi="Arial" w:cs="Arial"/>
          <w:sz w:val="20"/>
          <w:szCs w:val="20"/>
          <w:lang w:val="en-CA"/>
        </w:rPr>
        <w:t xml:space="preserve">. </w:t>
      </w:r>
      <w:r w:rsidR="001F627F" w:rsidRPr="00AE17B6">
        <w:rPr>
          <w:rFonts w:ascii="Arial" w:hAnsi="Arial" w:cs="Arial"/>
          <w:sz w:val="20"/>
          <w:szCs w:val="20"/>
          <w:lang w:val="en-CA"/>
        </w:rPr>
        <w:t xml:space="preserve">It will foster </w:t>
      </w:r>
      <w:r w:rsidR="001F627F" w:rsidRPr="00AE17B6">
        <w:rPr>
          <w:rFonts w:ascii="Arial" w:hAnsi="Arial" w:cs="Arial"/>
          <w:sz w:val="20"/>
          <w:szCs w:val="20"/>
          <w:lang w:val="en-GB"/>
        </w:rPr>
        <w:t xml:space="preserve">pro-poor adaptation actions that involve and benefit the most vulnerable communities in the city. </w:t>
      </w:r>
      <w:r w:rsidR="001F627F" w:rsidRPr="00AE17B6">
        <w:rPr>
          <w:rFonts w:ascii="Arial" w:eastAsia="Calibri" w:hAnsi="Arial" w:cs="Arial"/>
          <w:sz w:val="20"/>
          <w:szCs w:val="20"/>
          <w:lang w:val="en-GB" w:eastAsia="id-ID"/>
        </w:rPr>
        <w:t>Sustainable development principle will be held at core here to ensure efforts being done at one sector will not create negative impact and incremental losses in the other.</w:t>
      </w:r>
    </w:p>
    <w:p w:rsidR="001F627F" w:rsidRPr="00AE17B6" w:rsidRDefault="00707E88" w:rsidP="00AE17B6">
      <w:pPr>
        <w:spacing w:line="240" w:lineRule="auto"/>
        <w:jc w:val="both"/>
        <w:rPr>
          <w:rFonts w:ascii="Arial" w:eastAsia="Calibri" w:hAnsi="Arial" w:cs="Arial"/>
          <w:sz w:val="20"/>
          <w:szCs w:val="20"/>
          <w:lang w:val="en-GB" w:eastAsia="id-ID"/>
        </w:rPr>
      </w:pPr>
      <w:r w:rsidRPr="58071D6B">
        <w:rPr>
          <w:rFonts w:ascii="Arial" w:eastAsia="Calibri" w:hAnsi="Arial" w:cs="Arial"/>
          <w:sz w:val="20"/>
          <w:szCs w:val="20"/>
          <w:lang w:val="en-GB" w:eastAsia="id-ID"/>
        </w:rPr>
        <w:t xml:space="preserve">In view of this multifaceted issue, the proposed program framework will be instilled by multidisciplinary and iterative process, with a series of assessment, study and activities to be derived from. Accordingly, the program will not only </w:t>
      </w:r>
      <w:del w:id="4" w:author="Yudha Utama" w:date="2022-09-14T06:14:00Z">
        <w:r w:rsidRPr="58071D6B" w:rsidDel="00707E88">
          <w:rPr>
            <w:rFonts w:ascii="Arial" w:eastAsia="Calibri" w:hAnsi="Arial" w:cs="Arial"/>
            <w:sz w:val="20"/>
            <w:szCs w:val="20"/>
            <w:lang w:val="en-GB" w:eastAsia="id-ID"/>
          </w:rPr>
          <w:delText>emphasizing</w:delText>
        </w:r>
      </w:del>
      <w:ins w:id="5" w:author="Yudha Utama" w:date="2022-09-14T06:14:00Z">
        <w:r w:rsidR="5807A13D" w:rsidRPr="58071D6B">
          <w:rPr>
            <w:rFonts w:ascii="Arial" w:eastAsia="Calibri" w:hAnsi="Arial" w:cs="Arial"/>
            <w:sz w:val="20"/>
            <w:szCs w:val="20"/>
            <w:lang w:val="en-GB" w:eastAsia="id-ID"/>
          </w:rPr>
          <w:t>be emphasizing</w:t>
        </w:r>
      </w:ins>
      <w:r w:rsidRPr="58071D6B">
        <w:rPr>
          <w:rFonts w:ascii="Arial" w:eastAsia="Calibri" w:hAnsi="Arial" w:cs="Arial"/>
          <w:sz w:val="20"/>
          <w:szCs w:val="20"/>
          <w:lang w:val="en-GB" w:eastAsia="id-ID"/>
        </w:rPr>
        <w:t xml:space="preserve"> on building hard structure, but also strengthen soft structure (institutional realms, including capacity building) in addressing the issue; creating a paradigm shift from the conventional approach that mostly revolving around building infrastructure that could only serve short-term purposes to newer perspective that allow for continual development and evaluation. This approach will try to simultaneously address the issue of physical structure for coastal protection and adaptation, preserving and developing community livelihood in addition to developing and promoting local tourism in coastal area; balancing the objectives in the above sectors without jeopardizing the sustainability of the others. </w:t>
      </w:r>
    </w:p>
    <w:p w:rsidR="001F627F" w:rsidRPr="00AE17B6" w:rsidRDefault="001F627F" w:rsidP="00AE17B6">
      <w:pPr>
        <w:spacing w:line="240" w:lineRule="auto"/>
        <w:jc w:val="both"/>
        <w:rPr>
          <w:rFonts w:ascii="Arial" w:hAnsi="Arial" w:cs="Arial"/>
          <w:sz w:val="20"/>
          <w:szCs w:val="20"/>
          <w:lang w:val="en-CA"/>
        </w:rPr>
      </w:pPr>
      <w:r w:rsidRPr="00AE17B6">
        <w:rPr>
          <w:rFonts w:ascii="Arial" w:hAnsi="Arial" w:cs="Arial"/>
          <w:sz w:val="20"/>
          <w:szCs w:val="20"/>
          <w:lang w:val="en-CA"/>
        </w:rPr>
        <w:t xml:space="preserve">The proposed and selected adaptation activities being implemented under the umbrella of the program will be based on scientific basis to corroborate and better understand the pattern of current and future of climate risk. This science-based information is essential to create and develop an effective adaptation. Effective adaptation action should also be built on existing actions; adjusting and leveraging practices that are socially- and environmentally-friendly, while leaving practices that potentially cause adverse impact. </w:t>
      </w:r>
    </w:p>
    <w:p w:rsidR="00707E88" w:rsidRPr="00AE17B6" w:rsidRDefault="00707E88" w:rsidP="00AE17B6">
      <w:pPr>
        <w:spacing w:line="240" w:lineRule="auto"/>
        <w:jc w:val="both"/>
        <w:rPr>
          <w:rFonts w:ascii="Arial" w:hAnsi="Arial" w:cs="Arial"/>
          <w:sz w:val="20"/>
          <w:szCs w:val="20"/>
          <w:lang w:val="en-GB"/>
        </w:rPr>
      </w:pPr>
      <w:r w:rsidRPr="00AE17B6">
        <w:rPr>
          <w:rFonts w:ascii="Arial" w:eastAsia="Calibri" w:hAnsi="Arial" w:cs="Arial"/>
          <w:sz w:val="20"/>
          <w:szCs w:val="20"/>
          <w:lang w:val="en-GB" w:eastAsia="id-ID"/>
        </w:rPr>
        <w:t>At the core of this framework is collaborative approach by fostering multi-stakeholder involvement, to bring about different interest on the issue and resolve it amicably to achieve common goals.</w:t>
      </w:r>
      <w:r w:rsidR="004A7D9C" w:rsidRPr="00AE17B6">
        <w:rPr>
          <w:rFonts w:ascii="Arial" w:eastAsia="Calibri" w:hAnsi="Arial" w:cs="Arial"/>
          <w:sz w:val="20"/>
          <w:szCs w:val="20"/>
          <w:lang w:val="en-GB" w:eastAsia="id-ID"/>
        </w:rPr>
        <w:t xml:space="preserve"> To achieve the goal, t</w:t>
      </w:r>
      <w:r w:rsidRPr="00AE17B6">
        <w:rPr>
          <w:rFonts w:ascii="Arial" w:hAnsi="Arial" w:cs="Arial"/>
          <w:sz w:val="20"/>
          <w:szCs w:val="20"/>
          <w:lang w:val="en-GB"/>
        </w:rPr>
        <w:t xml:space="preserve">he program will be conducted at 4 governance level, with main objectives at each level are as follows: </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Village Level</w:t>
      </w:r>
    </w:p>
    <w:p w:rsidR="0058193B" w:rsidRPr="00AE17B6" w:rsidRDefault="0058193B" w:rsidP="00AE17B6">
      <w:pPr>
        <w:numPr>
          <w:ilvl w:val="0"/>
          <w:numId w:val="5"/>
        </w:numPr>
        <w:spacing w:line="240" w:lineRule="auto"/>
        <w:ind w:left="1134" w:hanging="425"/>
        <w:jc w:val="both"/>
        <w:rPr>
          <w:rFonts w:ascii="Arial" w:hAnsi="Arial" w:cs="Arial"/>
          <w:sz w:val="20"/>
          <w:szCs w:val="20"/>
          <w:lang w:val="en-GB"/>
        </w:rPr>
      </w:pPr>
      <w:r w:rsidRPr="00AE17B6">
        <w:rPr>
          <w:rFonts w:ascii="Arial" w:hAnsi="Arial" w:cs="Arial"/>
          <w:sz w:val="20"/>
          <w:szCs w:val="20"/>
          <w:lang w:val="en-GB"/>
        </w:rPr>
        <w:t>Enhancing coastal community capacity in developing</w:t>
      </w:r>
      <w:r w:rsidRPr="00AE17B6">
        <w:rPr>
          <w:rFonts w:ascii="Arial" w:hAnsi="Arial" w:cs="Arial"/>
          <w:sz w:val="20"/>
          <w:szCs w:val="20"/>
          <w:lang w:val="id-ID"/>
        </w:rPr>
        <w:t xml:space="preserve"> and implementing Climate change adaptation actions and village information system </w:t>
      </w:r>
      <w:r w:rsidRPr="00AE17B6">
        <w:rPr>
          <w:rFonts w:ascii="Arial" w:hAnsi="Arial" w:cs="Arial"/>
          <w:sz w:val="20"/>
          <w:szCs w:val="20"/>
          <w:lang w:val="en-GB"/>
        </w:rPr>
        <w:t xml:space="preserve">including developing livelihood strategies, by also </w:t>
      </w:r>
      <w:proofErr w:type="spellStart"/>
      <w:r w:rsidRPr="00AE17B6">
        <w:rPr>
          <w:rFonts w:ascii="Arial" w:hAnsi="Arial" w:cs="Arial"/>
          <w:sz w:val="20"/>
          <w:szCs w:val="20"/>
          <w:lang w:val="en-GB"/>
        </w:rPr>
        <w:t>taking</w:t>
      </w:r>
      <w:del w:id="6" w:author="Fadly Wiramandiri" w:date="2023-02-10T10:33:00Z">
        <w:r w:rsidRPr="00AE17B6" w:rsidDel="00043300">
          <w:rPr>
            <w:rFonts w:ascii="Arial" w:hAnsi="Arial" w:cs="Arial"/>
            <w:sz w:val="20"/>
            <w:szCs w:val="20"/>
            <w:lang w:val="en-GB"/>
          </w:rPr>
          <w:delText xml:space="preserve"> </w:delText>
        </w:r>
      </w:del>
      <w:r w:rsidRPr="00AE17B6">
        <w:rPr>
          <w:rFonts w:ascii="Arial" w:hAnsi="Arial" w:cs="Arial"/>
          <w:sz w:val="20"/>
          <w:szCs w:val="20"/>
          <w:lang w:val="en-GB"/>
        </w:rPr>
        <w:t>into</w:t>
      </w:r>
      <w:proofErr w:type="spellEnd"/>
      <w:del w:id="7" w:author="Fadly Wiramandiri" w:date="2023-02-10T10:33:00Z">
        <w:r w:rsidRPr="00AE17B6" w:rsidDel="00043300">
          <w:rPr>
            <w:rFonts w:ascii="Arial" w:hAnsi="Arial" w:cs="Arial"/>
            <w:sz w:val="20"/>
            <w:szCs w:val="20"/>
            <w:lang w:val="en-GB"/>
          </w:rPr>
          <w:delText xml:space="preserve"> </w:delText>
        </w:r>
      </w:del>
      <w:ins w:id="8" w:author="Fadly Wiramandiri" w:date="2023-02-10T10:33:00Z">
        <w:r w:rsidR="00043300">
          <w:rPr>
            <w:rFonts w:ascii="Arial" w:hAnsi="Arial" w:cs="Arial"/>
            <w:sz w:val="20"/>
            <w:szCs w:val="20"/>
            <w:lang w:val="en-GB"/>
          </w:rPr>
          <w:t xml:space="preserve"> </w:t>
        </w:r>
      </w:ins>
      <w:r w:rsidRPr="00AE17B6">
        <w:rPr>
          <w:rFonts w:ascii="Arial" w:hAnsi="Arial" w:cs="Arial"/>
          <w:sz w:val="20"/>
          <w:szCs w:val="20"/>
          <w:lang w:val="en-GB"/>
        </w:rPr>
        <w:t xml:space="preserve">account relevant local wisdom </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 xml:space="preserve">City Level: </w:t>
      </w:r>
    </w:p>
    <w:p w:rsidR="00707E88" w:rsidRPr="00AE17B6" w:rsidRDefault="0058193B" w:rsidP="00AE17B6">
      <w:pPr>
        <w:numPr>
          <w:ilvl w:val="0"/>
          <w:numId w:val="6"/>
        </w:numPr>
        <w:spacing w:line="240" w:lineRule="auto"/>
        <w:ind w:left="1134" w:hanging="425"/>
        <w:jc w:val="both"/>
        <w:rPr>
          <w:rFonts w:ascii="Arial" w:hAnsi="Arial" w:cs="Arial"/>
          <w:sz w:val="20"/>
          <w:szCs w:val="20"/>
          <w:lang w:val="en-GB"/>
        </w:rPr>
      </w:pPr>
      <w:r w:rsidRPr="00AE17B6">
        <w:rPr>
          <w:rFonts w:ascii="Arial" w:hAnsi="Arial" w:cs="Arial"/>
          <w:sz w:val="20"/>
          <w:szCs w:val="20"/>
          <w:lang w:val="en-GB"/>
        </w:rPr>
        <w:t>Enhancing local government and other city stakeholders’ capacity in developing local climate change adaptation action plan (RAD API) and implement Climate smart</w:t>
      </w:r>
      <w:r w:rsidRPr="00AE17B6">
        <w:rPr>
          <w:rFonts w:ascii="Arial" w:hAnsi="Arial" w:cs="Arial"/>
          <w:sz w:val="20"/>
          <w:szCs w:val="20"/>
          <w:lang w:val="id-ID"/>
        </w:rPr>
        <w:t xml:space="preserve"> actions</w:t>
      </w:r>
      <w:r w:rsidR="00707E88" w:rsidRPr="00AE17B6">
        <w:rPr>
          <w:rFonts w:ascii="Arial" w:hAnsi="Arial" w:cs="Arial"/>
          <w:sz w:val="20"/>
          <w:szCs w:val="20"/>
          <w:lang w:val="en-GB"/>
        </w:rPr>
        <w:t xml:space="preserve"> </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 xml:space="preserve">Provincial Level:  </w:t>
      </w:r>
    </w:p>
    <w:p w:rsidR="00707E88" w:rsidRPr="00AE17B6" w:rsidRDefault="00707E88" w:rsidP="00AE17B6">
      <w:pPr>
        <w:numPr>
          <w:ilvl w:val="0"/>
          <w:numId w:val="7"/>
        </w:numPr>
        <w:spacing w:line="240" w:lineRule="auto"/>
        <w:ind w:left="1134" w:hanging="425"/>
        <w:jc w:val="both"/>
        <w:rPr>
          <w:rFonts w:ascii="Arial" w:hAnsi="Arial" w:cs="Arial"/>
          <w:sz w:val="20"/>
          <w:szCs w:val="20"/>
          <w:lang w:val="en-GB"/>
        </w:rPr>
      </w:pPr>
      <w:r w:rsidRPr="00AE17B6">
        <w:rPr>
          <w:rFonts w:ascii="Arial" w:hAnsi="Arial" w:cs="Arial"/>
          <w:sz w:val="20"/>
          <w:szCs w:val="20"/>
          <w:lang w:val="en-GB"/>
        </w:rPr>
        <w:t>Strengthening vertical coordination by enhancing provincial government’s capacity in mainstreaming climate change adaptation and resilience into Central Java Province development plan, which in turn could foster better climate-related policy on climate financing and bottom-up planning.</w:t>
      </w:r>
    </w:p>
    <w:p w:rsidR="00707E88" w:rsidRPr="00AE17B6" w:rsidRDefault="00707E88" w:rsidP="00AE17B6">
      <w:pPr>
        <w:numPr>
          <w:ilvl w:val="0"/>
          <w:numId w:val="4"/>
        </w:numPr>
        <w:spacing w:after="0" w:line="240" w:lineRule="auto"/>
        <w:jc w:val="both"/>
        <w:rPr>
          <w:rFonts w:ascii="Arial" w:hAnsi="Arial" w:cs="Arial"/>
          <w:b/>
          <w:sz w:val="20"/>
          <w:szCs w:val="20"/>
          <w:lang w:val="en-GB"/>
        </w:rPr>
      </w:pPr>
      <w:r w:rsidRPr="00AE17B6">
        <w:rPr>
          <w:rFonts w:ascii="Arial" w:hAnsi="Arial" w:cs="Arial"/>
          <w:b/>
          <w:sz w:val="20"/>
          <w:szCs w:val="20"/>
          <w:lang w:val="en-GB"/>
        </w:rPr>
        <w:t>National Level</w:t>
      </w:r>
    </w:p>
    <w:p w:rsidR="00707E88" w:rsidRPr="00AE17B6" w:rsidRDefault="0058193B" w:rsidP="00AE17B6">
      <w:pPr>
        <w:numPr>
          <w:ilvl w:val="0"/>
          <w:numId w:val="8"/>
        </w:numPr>
        <w:spacing w:line="240" w:lineRule="auto"/>
        <w:ind w:left="1134" w:hanging="425"/>
        <w:jc w:val="both"/>
        <w:rPr>
          <w:rFonts w:ascii="Arial" w:hAnsi="Arial" w:cs="Arial"/>
          <w:sz w:val="20"/>
          <w:szCs w:val="20"/>
          <w:lang w:val="en-GB"/>
        </w:rPr>
      </w:pPr>
      <w:r w:rsidRPr="00AE17B6">
        <w:rPr>
          <w:rFonts w:ascii="Arial" w:hAnsi="Arial" w:cs="Arial"/>
          <w:sz w:val="20"/>
          <w:szCs w:val="20"/>
          <w:lang w:val="id-ID"/>
        </w:rPr>
        <w:t>S</w:t>
      </w:r>
      <w:proofErr w:type="spellStart"/>
      <w:r w:rsidRPr="00AE17B6">
        <w:rPr>
          <w:rFonts w:ascii="Arial" w:hAnsi="Arial" w:cs="Arial"/>
          <w:sz w:val="20"/>
          <w:szCs w:val="20"/>
        </w:rPr>
        <w:t>trengthening</w:t>
      </w:r>
      <w:proofErr w:type="spellEnd"/>
      <w:r w:rsidRPr="00AE17B6">
        <w:rPr>
          <w:rFonts w:ascii="Arial" w:hAnsi="Arial" w:cs="Arial"/>
          <w:sz w:val="20"/>
          <w:szCs w:val="20"/>
        </w:rPr>
        <w:t xml:space="preserve"> vertical coordination and collaboration between national and local government in climate adaptation context</w:t>
      </w:r>
      <w:r w:rsidRPr="00AE17B6">
        <w:rPr>
          <w:rFonts w:ascii="Arial" w:hAnsi="Arial" w:cs="Arial"/>
          <w:sz w:val="20"/>
          <w:szCs w:val="20"/>
          <w:lang w:val="id-ID"/>
        </w:rPr>
        <w:t xml:space="preserve"> and </w:t>
      </w:r>
      <w:r w:rsidRPr="00AE17B6">
        <w:rPr>
          <w:rFonts w:ascii="Arial" w:hAnsi="Arial" w:cs="Arial"/>
          <w:sz w:val="20"/>
          <w:szCs w:val="20"/>
          <w:lang w:val="en-CA"/>
        </w:rPr>
        <w:t>e</w:t>
      </w:r>
      <w:r w:rsidRPr="00AE17B6">
        <w:rPr>
          <w:rFonts w:ascii="Arial" w:hAnsi="Arial" w:cs="Arial"/>
          <w:sz w:val="20"/>
          <w:szCs w:val="20"/>
          <w:lang w:val="id-ID"/>
        </w:rPr>
        <w:t>nriching k</w:t>
      </w:r>
      <w:proofErr w:type="spellStart"/>
      <w:r w:rsidRPr="00AE17B6">
        <w:rPr>
          <w:rFonts w:ascii="Arial" w:hAnsi="Arial" w:cs="Arial"/>
          <w:sz w:val="20"/>
          <w:szCs w:val="20"/>
        </w:rPr>
        <w:t>nowledge</w:t>
      </w:r>
      <w:proofErr w:type="spellEnd"/>
      <w:r w:rsidRPr="00AE17B6">
        <w:rPr>
          <w:rFonts w:ascii="Arial" w:hAnsi="Arial" w:cs="Arial"/>
          <w:sz w:val="20"/>
          <w:szCs w:val="20"/>
        </w:rPr>
        <w:t>, toolkits and methodologies</w:t>
      </w:r>
      <w:r w:rsidRPr="00AE17B6">
        <w:rPr>
          <w:rFonts w:ascii="Arial" w:hAnsi="Arial" w:cs="Arial"/>
          <w:sz w:val="20"/>
          <w:szCs w:val="20"/>
          <w:lang w:val="id-ID"/>
        </w:rPr>
        <w:t xml:space="preserve"> coastal resilience</w:t>
      </w:r>
      <w:r w:rsidRPr="00AE17B6">
        <w:rPr>
          <w:rFonts w:ascii="Arial" w:hAnsi="Arial" w:cs="Arial"/>
          <w:sz w:val="20"/>
          <w:szCs w:val="20"/>
        </w:rPr>
        <w:t xml:space="preserve"> for the national government</w:t>
      </w:r>
    </w:p>
    <w:p w:rsidR="00707E88" w:rsidRPr="00AE17B6" w:rsidRDefault="00707E88"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Combination of bottom-up and top-down approach will be implemented within the proposed program to ensure a cohesive climate adaptation plan/program/policy and its implementation at all governance level. In general, the program will focus on 4 aspects, which are capacity development, adaptation action, knowledge management and policy advocacy. Figure </w:t>
      </w:r>
      <w:r w:rsidR="004A7D9C" w:rsidRPr="00AE17B6">
        <w:rPr>
          <w:rFonts w:ascii="Arial" w:hAnsi="Arial" w:cs="Arial"/>
          <w:color w:val="000000" w:themeColor="text1"/>
          <w:sz w:val="20"/>
          <w:szCs w:val="20"/>
        </w:rPr>
        <w:t xml:space="preserve">1 </w:t>
      </w:r>
      <w:r w:rsidR="001F627F" w:rsidRPr="00AE17B6">
        <w:rPr>
          <w:rFonts w:ascii="Arial" w:hAnsi="Arial" w:cs="Arial"/>
          <w:color w:val="000000" w:themeColor="text1"/>
          <w:sz w:val="20"/>
          <w:szCs w:val="20"/>
        </w:rPr>
        <w:t>belo</w:t>
      </w:r>
      <w:r w:rsidR="004A7D9C" w:rsidRPr="00AE17B6">
        <w:rPr>
          <w:rFonts w:ascii="Arial" w:hAnsi="Arial" w:cs="Arial"/>
          <w:color w:val="000000" w:themeColor="text1"/>
          <w:sz w:val="20"/>
          <w:szCs w:val="20"/>
        </w:rPr>
        <w:t>w</w:t>
      </w:r>
      <w:r w:rsidR="001F627F" w:rsidRPr="00AE17B6">
        <w:rPr>
          <w:rFonts w:ascii="Arial" w:hAnsi="Arial" w:cs="Arial"/>
          <w:color w:val="000000" w:themeColor="text1"/>
          <w:sz w:val="20"/>
          <w:szCs w:val="20"/>
        </w:rPr>
        <w:t xml:space="preserve"> illustrates </w:t>
      </w:r>
      <w:r w:rsidRPr="00AE17B6">
        <w:rPr>
          <w:rFonts w:ascii="Arial" w:hAnsi="Arial" w:cs="Arial"/>
          <w:color w:val="000000" w:themeColor="text1"/>
          <w:sz w:val="20"/>
          <w:szCs w:val="20"/>
        </w:rPr>
        <w:t xml:space="preserve">the interconnection between actions at different governance level within the program, with brief information on each aspect. </w:t>
      </w: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RDefault="00707E88" w:rsidP="00AE17B6">
      <w:pPr>
        <w:pStyle w:val="ColorfulList-Accent11"/>
        <w:spacing w:after="0" w:line="240" w:lineRule="auto"/>
        <w:ind w:left="0"/>
        <w:jc w:val="both"/>
        <w:rPr>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9"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0"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1"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2"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3"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4"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5"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6"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7"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both"/>
        <w:rPr>
          <w:del w:id="18" w:author="Fadly Wiramandiri" w:date="2023-02-10T10:39:00Z"/>
          <w:rFonts w:ascii="Arial" w:hAnsi="Arial" w:cs="Arial"/>
          <w:color w:val="000000" w:themeColor="text1"/>
          <w:sz w:val="20"/>
          <w:szCs w:val="20"/>
        </w:rPr>
      </w:pPr>
    </w:p>
    <w:p w:rsidR="00707E88" w:rsidRPr="00AE17B6" w:rsidDel="00043300" w:rsidRDefault="00707E88" w:rsidP="00AE17B6">
      <w:pPr>
        <w:pStyle w:val="ColorfulList-Accent11"/>
        <w:spacing w:after="0" w:line="240" w:lineRule="auto"/>
        <w:ind w:left="0"/>
        <w:jc w:val="center"/>
        <w:rPr>
          <w:del w:id="19" w:author="Fadly Wiramandiri" w:date="2023-02-10T10:39:00Z"/>
          <w:rFonts w:ascii="Arial" w:hAnsi="Arial" w:cs="Arial"/>
          <w:b/>
          <w:color w:val="000000" w:themeColor="text1"/>
          <w:sz w:val="20"/>
          <w:szCs w:val="20"/>
        </w:rPr>
      </w:pPr>
    </w:p>
    <w:p w:rsidR="00707E88" w:rsidRPr="00AE17B6" w:rsidDel="00043300" w:rsidRDefault="00707E88" w:rsidP="00AE17B6">
      <w:pPr>
        <w:pStyle w:val="ColorfulList-Accent11"/>
        <w:spacing w:after="0" w:line="240" w:lineRule="auto"/>
        <w:ind w:left="0"/>
        <w:jc w:val="center"/>
        <w:rPr>
          <w:del w:id="20" w:author="Fadly Wiramandiri" w:date="2023-02-10T10:39:00Z"/>
          <w:rFonts w:ascii="Arial" w:hAnsi="Arial" w:cs="Arial"/>
          <w:b/>
          <w:color w:val="000000" w:themeColor="text1"/>
          <w:sz w:val="20"/>
          <w:szCs w:val="20"/>
        </w:rPr>
      </w:pPr>
    </w:p>
    <w:p w:rsidR="00707E88" w:rsidRPr="00AE17B6" w:rsidDel="00043300" w:rsidRDefault="00707E88" w:rsidP="00AE17B6">
      <w:pPr>
        <w:pStyle w:val="ColorfulList-Accent11"/>
        <w:spacing w:after="0" w:line="240" w:lineRule="auto"/>
        <w:ind w:left="0"/>
        <w:jc w:val="center"/>
        <w:rPr>
          <w:del w:id="21" w:author="Fadly Wiramandiri" w:date="2023-02-10T10:39:00Z"/>
          <w:rFonts w:ascii="Arial" w:hAnsi="Arial" w:cs="Arial"/>
          <w:b/>
          <w:color w:val="000000" w:themeColor="text1"/>
          <w:sz w:val="20"/>
          <w:szCs w:val="20"/>
        </w:rPr>
      </w:pPr>
    </w:p>
    <w:p w:rsidR="00707E88" w:rsidRPr="00AE17B6" w:rsidDel="00043300" w:rsidRDefault="00707E88" w:rsidP="00AE17B6">
      <w:pPr>
        <w:pStyle w:val="ColorfulList-Accent11"/>
        <w:spacing w:after="0" w:line="240" w:lineRule="auto"/>
        <w:ind w:left="0"/>
        <w:jc w:val="center"/>
        <w:rPr>
          <w:del w:id="22" w:author="Fadly Wiramandiri" w:date="2023-02-10T10:40:00Z"/>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r w:rsidRPr="00AE17B6">
        <w:rPr>
          <w:rFonts w:ascii="Arial" w:hAnsi="Arial" w:cs="Arial"/>
          <w:b/>
          <w:noProof/>
          <w:color w:val="000000" w:themeColor="text1"/>
          <w:sz w:val="20"/>
          <w:szCs w:val="20"/>
        </w:rPr>
        <mc:AlternateContent>
          <mc:Choice Requires="wpg">
            <w:drawing>
              <wp:anchor distT="0" distB="0" distL="114300" distR="114300" simplePos="0" relativeHeight="251659264" behindDoc="0" locked="0" layoutInCell="1" allowOverlap="1" wp14:anchorId="293999A0" wp14:editId="4604A50A">
                <wp:simplePos x="0" y="0"/>
                <wp:positionH relativeFrom="margin">
                  <wp:align>center</wp:align>
                </wp:positionH>
                <wp:positionV relativeFrom="paragraph">
                  <wp:posOffset>38100</wp:posOffset>
                </wp:positionV>
                <wp:extent cx="4891405" cy="325120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3251200"/>
                          <a:chOff x="1485" y="5369"/>
                          <a:chExt cx="9046" cy="6159"/>
                        </a:xfrm>
                      </wpg:grpSpPr>
                      <pic:pic xmlns:pic="http://schemas.openxmlformats.org/drawingml/2006/picture">
                        <pic:nvPicPr>
                          <pic:cNvPr id="2"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6315" y="5369"/>
                            <a:ext cx="4216" cy="380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485" y="5369"/>
                            <a:ext cx="4260" cy="389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095" y="9338"/>
                            <a:ext cx="3483" cy="219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7DC6161" id="Group 1" o:spid="_x0000_s1026" style="position:absolute;margin-left:0;margin-top:3pt;width:385.15pt;height:256pt;z-index:251659264;mso-position-horizontal:center;mso-position-horizontal-relative:margin" coordorigin="1485,5369" coordsize="9046,61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6315;top:5369;width:4216;height:3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">
                  <v:imagedata r:id="rId14" o:title=""/>
                </v:shape>
                <v:shape id="Picture 4" o:spid="_x0000_s1028" type="#_x0000_t75" style="position:absolute;left:1485;top:5369;width:4260;height:3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">
                  <v:imagedata r:id="rId15" o:title=""/>
                </v:shape>
                <v:shape id="Picture 5" o:spid="_x0000_s1029" type="#_x0000_t75" style="position:absolute;left:4095;top:9338;width:3483;height:2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">
                  <v:imagedata r:id="rId16" o:title=""/>
                </v:shape>
                <w10:wrap anchorx="margin"/>
              </v:group>
            </w:pict>
          </mc:Fallback>
        </mc:AlternateContent>
      </w: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AA58CC" w:rsidRPr="00AE17B6" w:rsidRDefault="00AA58CC" w:rsidP="00AE17B6">
      <w:pPr>
        <w:pStyle w:val="ColorfulList-Accent11"/>
        <w:spacing w:after="0" w:line="240" w:lineRule="auto"/>
        <w:ind w:left="0"/>
        <w:jc w:val="center"/>
        <w:rPr>
          <w:rFonts w:ascii="Arial" w:hAnsi="Arial" w:cs="Arial"/>
          <w:b/>
          <w:color w:val="000000" w:themeColor="text1"/>
          <w:sz w:val="20"/>
          <w:szCs w:val="20"/>
        </w:rPr>
      </w:pPr>
    </w:p>
    <w:p w:rsidR="00707E88" w:rsidRPr="00AE17B6" w:rsidRDefault="00707E88" w:rsidP="00AE17B6">
      <w:pPr>
        <w:pStyle w:val="ColorfulList-Accent11"/>
        <w:spacing w:after="0" w:line="240" w:lineRule="auto"/>
        <w:ind w:left="0"/>
        <w:jc w:val="center"/>
        <w:rPr>
          <w:rFonts w:ascii="Arial" w:hAnsi="Arial" w:cs="Arial"/>
          <w:i/>
          <w:color w:val="000000" w:themeColor="text1"/>
          <w:sz w:val="20"/>
          <w:szCs w:val="20"/>
          <w:u w:val="single"/>
        </w:rPr>
      </w:pPr>
      <w:r w:rsidRPr="00AE17B6">
        <w:rPr>
          <w:rFonts w:ascii="Arial" w:hAnsi="Arial" w:cs="Arial"/>
          <w:b/>
          <w:color w:val="000000" w:themeColor="text1"/>
          <w:sz w:val="20"/>
          <w:szCs w:val="20"/>
        </w:rPr>
        <w:t xml:space="preserve">Figure </w:t>
      </w:r>
      <w:r w:rsidR="001F627F" w:rsidRPr="00AE17B6">
        <w:rPr>
          <w:rFonts w:ascii="Arial" w:hAnsi="Arial" w:cs="Arial"/>
          <w:b/>
          <w:color w:val="000000" w:themeColor="text1"/>
          <w:sz w:val="20"/>
          <w:szCs w:val="20"/>
        </w:rPr>
        <w:t>1</w:t>
      </w:r>
      <w:r w:rsidRPr="00AE17B6">
        <w:rPr>
          <w:rFonts w:ascii="Arial" w:hAnsi="Arial" w:cs="Arial"/>
          <w:b/>
          <w:color w:val="000000" w:themeColor="text1"/>
          <w:sz w:val="20"/>
          <w:szCs w:val="20"/>
        </w:rPr>
        <w:t>. Interconnection of 4 Aspects at 4 Governance Level</w:t>
      </w:r>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23" w:name="_Toc521064280"/>
      <w:r w:rsidRPr="00AE17B6">
        <w:rPr>
          <w:rFonts w:ascii="Arial" w:hAnsi="Arial" w:cs="Arial"/>
          <w:color w:val="000000" w:themeColor="text1"/>
          <w:sz w:val="20"/>
          <w:szCs w:val="20"/>
          <w:lang w:val="en-CA"/>
        </w:rPr>
        <w:t>Compliance</w:t>
      </w:r>
      <w:bookmarkEnd w:id="23"/>
    </w:p>
    <w:p w:rsidR="004A7D9C" w:rsidRPr="00AE17B6" w:rsidRDefault="004A7D9C"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The program and plan </w:t>
      </w:r>
      <w:proofErr w:type="gramStart"/>
      <w:r w:rsidRPr="00AE17B6">
        <w:rPr>
          <w:rFonts w:ascii="Arial" w:hAnsi="Arial" w:cs="Arial"/>
          <w:color w:val="000000" w:themeColor="text1"/>
          <w:sz w:val="20"/>
          <w:szCs w:val="20"/>
        </w:rPr>
        <w:t>is</w:t>
      </w:r>
      <w:proofErr w:type="gramEnd"/>
      <w:r w:rsidRPr="00AE17B6">
        <w:rPr>
          <w:rFonts w:ascii="Arial" w:hAnsi="Arial" w:cs="Arial"/>
          <w:color w:val="000000" w:themeColor="text1"/>
          <w:sz w:val="20"/>
          <w:szCs w:val="20"/>
        </w:rPr>
        <w:t xml:space="preserve"> complies with the national relevant regulation, standards and principles, as well as Adaptation Fund Environmental and Social Principle</w:t>
      </w:r>
      <w:r w:rsidR="00C85DBB" w:rsidRPr="00AE17B6">
        <w:rPr>
          <w:rFonts w:ascii="Arial" w:hAnsi="Arial" w:cs="Arial"/>
          <w:color w:val="000000" w:themeColor="text1"/>
          <w:sz w:val="20"/>
          <w:szCs w:val="20"/>
        </w:rPr>
        <w:t>.</w:t>
      </w:r>
    </w:p>
    <w:p w:rsidR="00C85DBB" w:rsidRPr="00AE17B6" w:rsidRDefault="0078085D" w:rsidP="00AE17B6">
      <w:pPr>
        <w:pStyle w:val="Heading3"/>
        <w:numPr>
          <w:ilvl w:val="0"/>
          <w:numId w:val="3"/>
        </w:numPr>
        <w:spacing w:line="240" w:lineRule="auto"/>
        <w:ind w:left="426" w:hanging="426"/>
        <w:rPr>
          <w:rFonts w:ascii="Arial" w:hAnsi="Arial" w:cs="Arial"/>
          <w:color w:val="000000" w:themeColor="text1"/>
          <w:sz w:val="20"/>
          <w:szCs w:val="20"/>
          <w:lang w:val="en-CA"/>
        </w:rPr>
      </w:pPr>
      <w:bookmarkStart w:id="24" w:name="_Toc521064281"/>
      <w:r w:rsidRPr="00AE17B6">
        <w:rPr>
          <w:rFonts w:ascii="Arial" w:hAnsi="Arial" w:cs="Arial"/>
          <w:color w:val="000000" w:themeColor="text1"/>
          <w:sz w:val="20"/>
          <w:szCs w:val="20"/>
          <w:lang w:val="en-CA"/>
        </w:rPr>
        <w:t>National Regulation</w:t>
      </w:r>
      <w:bookmarkEnd w:id="24"/>
    </w:p>
    <w:p w:rsidR="00C85DBB" w:rsidRPr="00AE17B6" w:rsidRDefault="00C85DBB"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The applicable National Regulations to the plan are as follow:</w:t>
      </w:r>
    </w:p>
    <w:p w:rsidR="004A7D9C" w:rsidRPr="00AE17B6" w:rsidRDefault="004A7D9C"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Law No. 32 Year 2009 on Environmental Protection and Management</w:t>
      </w:r>
    </w:p>
    <w:p w:rsidR="004A7D9C" w:rsidRPr="00AE17B6" w:rsidRDefault="004A7D9C"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Government Regulation Number 27/2012 on Environmental Permit and Environmental Impact Assessment</w:t>
      </w:r>
    </w:p>
    <w:p w:rsidR="004A7D9C" w:rsidRPr="00AE17B6" w:rsidRDefault="004A7D9C"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Ministry of Environment and Forestry Regulation No. 33 Year 2016 on Guidance for the Development of Climate Change Adaptation Action</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Ministry of Environment Regulation No. 5 Year 2012 on Types of Activities that Require AMDAL</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Ministry of Environment Regulation No. 16 Year 2012 on Guidance to Develop Environmental Document (AMDAL, UKL-UPL and SPPL)</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 xml:space="preserve">Ministry of Environment Regulation No. 8 Year 2013 on Procedure for Assessment and Checking of Environmental Document, as well as Environmental Permit Issuance </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Ministry of Public Works Regulation No. 10 Year 2008 on Types of Activities under Public Works Sector that Require UKL/UPL</w:t>
      </w:r>
    </w:p>
    <w:p w:rsidR="0058193B" w:rsidRPr="00AE17B6" w:rsidRDefault="0058193B">
      <w:pPr>
        <w:pStyle w:val="Footer"/>
        <w:numPr>
          <w:ilvl w:val="0"/>
          <w:numId w:val="12"/>
        </w:numPr>
        <w:jc w:val="both"/>
        <w:rPr>
          <w:rFonts w:ascii="Arial" w:hAnsi="Arial" w:cs="Arial"/>
          <w:sz w:val="20"/>
          <w:szCs w:val="20"/>
          <w:lang w:val="en-GB"/>
        </w:rPr>
      </w:pPr>
      <w:r w:rsidRPr="00AE17B6">
        <w:rPr>
          <w:rFonts w:ascii="Arial" w:hAnsi="Arial" w:cs="Arial"/>
          <w:sz w:val="20"/>
          <w:szCs w:val="20"/>
          <w:lang w:val="en-GB"/>
        </w:rPr>
        <w:t xml:space="preserve">Indonesia National Standard on Design Procedure for Septic Tank with Infiltration System and Latrine </w:t>
      </w:r>
    </w:p>
    <w:p w:rsidR="004A7D9C" w:rsidRPr="00AE17B6" w:rsidRDefault="0058193B" w:rsidP="00AE17B6">
      <w:pPr>
        <w:pStyle w:val="Footer"/>
        <w:numPr>
          <w:ilvl w:val="0"/>
          <w:numId w:val="1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Housing Construction and Development Standard from Ministry of Public Works</w:t>
      </w:r>
    </w:p>
    <w:p w:rsidR="0078085D" w:rsidRPr="00AE17B6" w:rsidRDefault="0078085D" w:rsidP="00AE17B6">
      <w:pPr>
        <w:pStyle w:val="Heading3"/>
        <w:numPr>
          <w:ilvl w:val="0"/>
          <w:numId w:val="3"/>
        </w:numPr>
        <w:spacing w:line="240" w:lineRule="auto"/>
        <w:ind w:left="426" w:hanging="426"/>
        <w:rPr>
          <w:rFonts w:ascii="Arial" w:hAnsi="Arial" w:cs="Arial"/>
          <w:color w:val="000000" w:themeColor="text1"/>
          <w:sz w:val="20"/>
          <w:szCs w:val="20"/>
          <w:lang w:val="en-CA"/>
        </w:rPr>
      </w:pPr>
      <w:bookmarkStart w:id="25" w:name="_Toc521064282"/>
      <w:r w:rsidRPr="00AE17B6">
        <w:rPr>
          <w:rFonts w:ascii="Arial" w:hAnsi="Arial" w:cs="Arial"/>
          <w:color w:val="000000" w:themeColor="text1"/>
          <w:sz w:val="20"/>
          <w:szCs w:val="20"/>
          <w:lang w:val="en-CA"/>
        </w:rPr>
        <w:t>A</w:t>
      </w:r>
      <w:r w:rsidR="004A7D9C" w:rsidRPr="00AE17B6">
        <w:rPr>
          <w:rFonts w:ascii="Arial" w:hAnsi="Arial" w:cs="Arial"/>
          <w:color w:val="000000" w:themeColor="text1"/>
          <w:sz w:val="20"/>
          <w:szCs w:val="20"/>
          <w:lang w:val="en-CA"/>
        </w:rPr>
        <w:t xml:space="preserve">daptation Fund Environmental and Social </w:t>
      </w:r>
      <w:r w:rsidR="00581C5F" w:rsidRPr="00AE17B6">
        <w:rPr>
          <w:rFonts w:ascii="Arial" w:hAnsi="Arial" w:cs="Arial"/>
          <w:color w:val="000000" w:themeColor="text1"/>
          <w:sz w:val="20"/>
          <w:szCs w:val="20"/>
          <w:lang w:val="en-CA"/>
        </w:rPr>
        <w:t>Pri</w:t>
      </w:r>
      <w:r w:rsidR="004A7D9C" w:rsidRPr="00AE17B6">
        <w:rPr>
          <w:rFonts w:ascii="Arial" w:hAnsi="Arial" w:cs="Arial"/>
          <w:color w:val="000000" w:themeColor="text1"/>
          <w:sz w:val="20"/>
          <w:szCs w:val="20"/>
          <w:lang w:val="en-CA"/>
        </w:rPr>
        <w:t>nciples</w:t>
      </w:r>
      <w:bookmarkEnd w:id="25"/>
      <w:r w:rsidR="004A7D9C" w:rsidRPr="00AE17B6">
        <w:rPr>
          <w:rFonts w:ascii="Arial" w:hAnsi="Arial" w:cs="Arial"/>
          <w:color w:val="000000" w:themeColor="text1"/>
          <w:sz w:val="20"/>
          <w:szCs w:val="20"/>
          <w:lang w:val="en-CA"/>
        </w:rPr>
        <w:t xml:space="preserve"> </w:t>
      </w:r>
    </w:p>
    <w:p w:rsidR="00581C5F" w:rsidRPr="00AE17B6" w:rsidRDefault="00581C5F"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The applicable Adaptation Fund Environmental and Social Principles are as follow:</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Compliance with the Law</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Access and equity</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Marginalized and vulnerable groups</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Human rights</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Gender equity and women´s empowerment</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Core labour rights</w:t>
      </w:r>
    </w:p>
    <w:p w:rsidR="00AB1D86" w:rsidRPr="00AE17B6" w:rsidRDefault="00AB1D86"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Indigenous people</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Involuntary resettlement</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Protection of natural habitats</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Conservation of biological diversity</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Climate change</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Pollution prevention and resource efficiency</w:t>
      </w:r>
    </w:p>
    <w:p w:rsidR="00AB1D86" w:rsidRPr="00AE17B6" w:rsidRDefault="00AB1D86"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Public health</w:t>
      </w:r>
    </w:p>
    <w:p w:rsidR="00581C5F" w:rsidRPr="00AE17B6" w:rsidRDefault="00581C5F"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Physical and cultural heritage </w:t>
      </w:r>
    </w:p>
    <w:p w:rsidR="00AB1D86" w:rsidRPr="00AE17B6" w:rsidRDefault="00AB1D86" w:rsidP="00AE17B6">
      <w:pPr>
        <w:pStyle w:val="Footer"/>
        <w:numPr>
          <w:ilvl w:val="0"/>
          <w:numId w:val="14"/>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Land and soil conservation</w:t>
      </w:r>
    </w:p>
    <w:p w:rsidR="00AA58CC" w:rsidRPr="00AE17B6" w:rsidRDefault="00AA58CC" w:rsidP="00AE17B6">
      <w:pPr>
        <w:pStyle w:val="Footer"/>
        <w:tabs>
          <w:tab w:val="clear" w:pos="4320"/>
          <w:tab w:val="clear" w:pos="8640"/>
        </w:tabs>
        <w:ind w:left="720"/>
        <w:jc w:val="both"/>
        <w:rPr>
          <w:rFonts w:ascii="Arial" w:hAnsi="Arial" w:cs="Arial"/>
          <w:sz w:val="20"/>
          <w:szCs w:val="20"/>
          <w:lang w:val="en-GB"/>
        </w:rPr>
      </w:pPr>
    </w:p>
    <w:p w:rsidR="00C85DBB" w:rsidRPr="00AE17B6" w:rsidRDefault="00C85DBB"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Compliance to the abovementioned principles will be outlined in further detail on section I.</w:t>
      </w:r>
      <w:r w:rsidR="00B91492" w:rsidRPr="00AE17B6">
        <w:rPr>
          <w:rFonts w:ascii="Arial" w:hAnsi="Arial" w:cs="Arial"/>
          <w:color w:val="000000" w:themeColor="text1"/>
          <w:sz w:val="20"/>
          <w:szCs w:val="20"/>
        </w:rPr>
        <w:t>6</w:t>
      </w:r>
      <w:r w:rsidRPr="00AE17B6">
        <w:rPr>
          <w:rFonts w:ascii="Arial" w:hAnsi="Arial" w:cs="Arial"/>
          <w:color w:val="000000" w:themeColor="text1"/>
          <w:sz w:val="20"/>
          <w:szCs w:val="20"/>
        </w:rPr>
        <w:t xml:space="preserve"> </w:t>
      </w:r>
      <w:r w:rsidR="00417969" w:rsidRPr="00AE17B6">
        <w:rPr>
          <w:rFonts w:ascii="Arial" w:hAnsi="Arial" w:cs="Arial"/>
          <w:color w:val="000000" w:themeColor="text1"/>
          <w:sz w:val="20"/>
          <w:szCs w:val="20"/>
        </w:rPr>
        <w:t xml:space="preserve">ENVIRONMENTAL AND SOCIAL IMPACT </w:t>
      </w:r>
      <w:r w:rsidRPr="00AE17B6">
        <w:rPr>
          <w:rFonts w:ascii="Arial" w:hAnsi="Arial" w:cs="Arial"/>
          <w:color w:val="000000" w:themeColor="text1"/>
          <w:sz w:val="20"/>
          <w:szCs w:val="20"/>
        </w:rPr>
        <w:t>ASSESSMENT</w:t>
      </w:r>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26" w:name="_Toc521064283"/>
      <w:r w:rsidRPr="00AE17B6">
        <w:rPr>
          <w:rFonts w:ascii="Arial" w:hAnsi="Arial" w:cs="Arial"/>
          <w:color w:val="000000" w:themeColor="text1"/>
          <w:sz w:val="20"/>
          <w:szCs w:val="20"/>
          <w:lang w:val="en-CA"/>
        </w:rPr>
        <w:t>S</w:t>
      </w:r>
      <w:r w:rsidR="00343AA7" w:rsidRPr="00AE17B6">
        <w:rPr>
          <w:rFonts w:ascii="Arial" w:hAnsi="Arial" w:cs="Arial"/>
          <w:color w:val="000000" w:themeColor="text1"/>
          <w:sz w:val="20"/>
          <w:szCs w:val="20"/>
          <w:lang w:val="en-CA"/>
        </w:rPr>
        <w:t>COPE</w:t>
      </w:r>
      <w:bookmarkEnd w:id="26"/>
    </w:p>
    <w:p w:rsidR="00343AA7" w:rsidRPr="00AE17B6" w:rsidRDefault="00343AA7"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The management plan presented within the document considers </w:t>
      </w:r>
      <w:r w:rsidR="00D21D72" w:rsidRPr="00AE17B6">
        <w:rPr>
          <w:rFonts w:ascii="Arial" w:hAnsi="Arial" w:cs="Arial"/>
          <w:color w:val="000000" w:themeColor="text1"/>
          <w:sz w:val="20"/>
          <w:szCs w:val="20"/>
        </w:rPr>
        <w:t xml:space="preserve">risks being identified and assessed that </w:t>
      </w:r>
      <w:r w:rsidRPr="00AE17B6">
        <w:rPr>
          <w:rFonts w:ascii="Arial" w:hAnsi="Arial" w:cs="Arial"/>
          <w:color w:val="000000" w:themeColor="text1"/>
          <w:sz w:val="20"/>
          <w:szCs w:val="20"/>
        </w:rPr>
        <w:t>outlined in section I.</w:t>
      </w:r>
      <w:r w:rsidR="00B91492" w:rsidRPr="00AE17B6">
        <w:rPr>
          <w:rFonts w:ascii="Arial" w:hAnsi="Arial" w:cs="Arial"/>
          <w:color w:val="000000" w:themeColor="text1"/>
          <w:sz w:val="20"/>
          <w:szCs w:val="20"/>
        </w:rPr>
        <w:t xml:space="preserve">6 </w:t>
      </w:r>
      <w:r w:rsidR="00417969" w:rsidRPr="00AE17B6">
        <w:rPr>
          <w:rFonts w:ascii="Arial" w:hAnsi="Arial" w:cs="Arial"/>
          <w:color w:val="000000" w:themeColor="text1"/>
          <w:sz w:val="20"/>
          <w:szCs w:val="20"/>
        </w:rPr>
        <w:t>ENVIRONMENTAL AND SOCIAL IMPACT ASSESSMENT</w:t>
      </w:r>
      <w:r w:rsidR="00D21D72" w:rsidRPr="00AE17B6">
        <w:rPr>
          <w:rFonts w:ascii="Arial" w:hAnsi="Arial" w:cs="Arial"/>
          <w:color w:val="000000" w:themeColor="text1"/>
          <w:sz w:val="20"/>
          <w:szCs w:val="20"/>
        </w:rPr>
        <w:t>.</w:t>
      </w:r>
    </w:p>
    <w:p w:rsidR="0078085D" w:rsidRPr="00AE17B6" w:rsidRDefault="00417969"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27" w:name="_Toc521064284"/>
      <w:r w:rsidRPr="00AE17B6">
        <w:rPr>
          <w:rFonts w:ascii="Arial" w:hAnsi="Arial" w:cs="Arial"/>
          <w:color w:val="000000" w:themeColor="text1"/>
          <w:sz w:val="20"/>
          <w:szCs w:val="20"/>
          <w:lang w:val="en-CA"/>
        </w:rPr>
        <w:t xml:space="preserve">ENVIRONMENTAL AND SOCIAL IMPACT </w:t>
      </w:r>
      <w:r w:rsidR="0078085D" w:rsidRPr="00AE17B6">
        <w:rPr>
          <w:rFonts w:ascii="Arial" w:hAnsi="Arial" w:cs="Arial"/>
          <w:color w:val="000000" w:themeColor="text1"/>
          <w:sz w:val="20"/>
          <w:szCs w:val="20"/>
          <w:lang w:val="en-CA"/>
        </w:rPr>
        <w:t>ASSESSMENT</w:t>
      </w:r>
      <w:bookmarkEnd w:id="27"/>
    </w:p>
    <w:p w:rsidR="00AB1D86" w:rsidRPr="00AE17B6" w:rsidRDefault="00AB1D86"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Environmental and social impact assessment for this proposed program is being done by following the chart below. </w:t>
      </w:r>
    </w:p>
    <w:p w:rsidR="00AB1D86" w:rsidRPr="00AE17B6" w:rsidRDefault="000B29A7" w:rsidP="00AE17B6">
      <w:pPr>
        <w:pStyle w:val="ColorfulList-Accent11"/>
        <w:spacing w:after="0" w:line="240" w:lineRule="auto"/>
        <w:ind w:left="0"/>
        <w:contextualSpacing w:val="0"/>
        <w:jc w:val="center"/>
        <w:rPr>
          <w:rFonts w:ascii="Arial" w:hAnsi="Arial" w:cs="Arial"/>
          <w:color w:val="000000" w:themeColor="text1"/>
          <w:sz w:val="20"/>
          <w:szCs w:val="20"/>
        </w:rPr>
      </w:pPr>
      <w:r w:rsidRPr="00AE17B6">
        <w:rPr>
          <w:rFonts w:ascii="Arial" w:hAnsi="Arial" w:cs="Arial"/>
          <w:noProof/>
          <w:color w:val="000000" w:themeColor="text1"/>
          <w:sz w:val="20"/>
          <w:szCs w:val="20"/>
        </w:rPr>
        <w:drawing>
          <wp:inline distT="0" distB="0" distL="0" distR="0" wp14:anchorId="7A6039E8" wp14:editId="589A7CDB">
            <wp:extent cx="5404513" cy="5270397"/>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6119" cy="5271963"/>
                    </a:xfrm>
                    <a:prstGeom prst="rect">
                      <a:avLst/>
                    </a:prstGeom>
                    <a:noFill/>
                  </pic:spPr>
                </pic:pic>
              </a:graphicData>
            </a:graphic>
          </wp:inline>
        </w:drawing>
      </w:r>
    </w:p>
    <w:p w:rsidR="00AB1D86" w:rsidRPr="00AE17B6" w:rsidRDefault="00AB1D86" w:rsidP="00AE17B6">
      <w:pPr>
        <w:pStyle w:val="ColorfulList-Accent11"/>
        <w:spacing w:after="120" w:line="240" w:lineRule="auto"/>
        <w:ind w:left="0"/>
        <w:contextualSpacing w:val="0"/>
        <w:jc w:val="center"/>
        <w:rPr>
          <w:rFonts w:ascii="Arial" w:hAnsi="Arial" w:cs="Arial"/>
          <w:color w:val="000000" w:themeColor="text1"/>
          <w:sz w:val="20"/>
          <w:szCs w:val="20"/>
        </w:rPr>
      </w:pPr>
      <w:r w:rsidRPr="00AE17B6">
        <w:rPr>
          <w:rFonts w:ascii="Arial" w:hAnsi="Arial" w:cs="Arial"/>
          <w:color w:val="000000" w:themeColor="text1"/>
          <w:sz w:val="20"/>
          <w:szCs w:val="20"/>
        </w:rPr>
        <w:t xml:space="preserve">Figure 2. Environmental and Social Impact Assessment Process </w:t>
      </w:r>
    </w:p>
    <w:p w:rsidR="0078085D" w:rsidRPr="00AE17B6" w:rsidRDefault="000B29A7" w:rsidP="00AE17B6">
      <w:pPr>
        <w:pStyle w:val="Heading3"/>
        <w:numPr>
          <w:ilvl w:val="0"/>
          <w:numId w:val="15"/>
        </w:numPr>
        <w:spacing w:line="240" w:lineRule="auto"/>
        <w:ind w:hanging="720"/>
        <w:rPr>
          <w:rFonts w:ascii="Arial" w:hAnsi="Arial" w:cs="Arial"/>
          <w:color w:val="000000" w:themeColor="text1"/>
          <w:sz w:val="20"/>
          <w:szCs w:val="20"/>
          <w:lang w:val="en-CA"/>
        </w:rPr>
      </w:pPr>
      <w:bookmarkStart w:id="28" w:name="_Toc521064285"/>
      <w:r w:rsidRPr="00AE17B6">
        <w:rPr>
          <w:rFonts w:ascii="Arial" w:hAnsi="Arial" w:cs="Arial"/>
          <w:color w:val="000000" w:themeColor="text1"/>
          <w:sz w:val="20"/>
          <w:szCs w:val="20"/>
          <w:lang w:val="en-CA"/>
        </w:rPr>
        <w:t>Environmental and Social Impact Screening and Identification</w:t>
      </w:r>
      <w:bookmarkEnd w:id="28"/>
      <w:r w:rsidRPr="00AE17B6">
        <w:rPr>
          <w:rFonts w:ascii="Arial" w:hAnsi="Arial" w:cs="Arial"/>
          <w:color w:val="000000" w:themeColor="text1"/>
          <w:sz w:val="20"/>
          <w:szCs w:val="20"/>
          <w:lang w:val="en-CA"/>
        </w:rPr>
        <w:t xml:space="preserve"> </w:t>
      </w:r>
    </w:p>
    <w:p w:rsidR="00B91492" w:rsidRPr="00AE17B6" w:rsidRDefault="001F4638"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The screening </w:t>
      </w:r>
      <w:r w:rsidR="000B29A7" w:rsidRPr="00AE17B6">
        <w:rPr>
          <w:rFonts w:ascii="Arial" w:hAnsi="Arial" w:cs="Arial"/>
          <w:color w:val="000000" w:themeColor="text1"/>
          <w:sz w:val="20"/>
          <w:szCs w:val="20"/>
        </w:rPr>
        <w:t xml:space="preserve">and identification </w:t>
      </w:r>
      <w:r w:rsidRPr="00AE17B6">
        <w:rPr>
          <w:rFonts w:ascii="Arial" w:hAnsi="Arial" w:cs="Arial"/>
          <w:color w:val="000000" w:themeColor="text1"/>
          <w:sz w:val="20"/>
          <w:szCs w:val="20"/>
        </w:rPr>
        <w:t xml:space="preserve">process is being undertaken at the initial stage of assessment to identify at which program component that </w:t>
      </w:r>
      <w:r w:rsidR="00AB1D86" w:rsidRPr="00AE17B6">
        <w:rPr>
          <w:rFonts w:ascii="Arial" w:hAnsi="Arial" w:cs="Arial"/>
          <w:color w:val="000000" w:themeColor="text1"/>
          <w:sz w:val="20"/>
          <w:szCs w:val="20"/>
        </w:rPr>
        <w:t xml:space="preserve">potential </w:t>
      </w:r>
      <w:r w:rsidR="00417969" w:rsidRPr="00AE17B6">
        <w:rPr>
          <w:rFonts w:ascii="Arial" w:hAnsi="Arial" w:cs="Arial"/>
          <w:color w:val="000000" w:themeColor="text1"/>
          <w:sz w:val="20"/>
          <w:szCs w:val="20"/>
        </w:rPr>
        <w:t xml:space="preserve">environmental and social impacts </w:t>
      </w:r>
      <w:r w:rsidRPr="00AE17B6">
        <w:rPr>
          <w:rFonts w:ascii="Arial" w:hAnsi="Arial" w:cs="Arial"/>
          <w:color w:val="000000" w:themeColor="text1"/>
          <w:sz w:val="20"/>
          <w:szCs w:val="20"/>
        </w:rPr>
        <w:t xml:space="preserve">associated with AF ESP could arise. The screening </w:t>
      </w:r>
      <w:r w:rsidR="000B29A7" w:rsidRPr="00AE17B6">
        <w:rPr>
          <w:rFonts w:ascii="Arial" w:hAnsi="Arial" w:cs="Arial"/>
          <w:color w:val="000000" w:themeColor="text1"/>
          <w:sz w:val="20"/>
          <w:szCs w:val="20"/>
        </w:rPr>
        <w:t xml:space="preserve">and identification </w:t>
      </w:r>
      <w:r w:rsidRPr="00AE17B6">
        <w:rPr>
          <w:rFonts w:ascii="Arial" w:hAnsi="Arial" w:cs="Arial"/>
          <w:color w:val="000000" w:themeColor="text1"/>
          <w:sz w:val="20"/>
          <w:szCs w:val="20"/>
        </w:rPr>
        <w:t xml:space="preserve">result is presented at table 1 below. </w:t>
      </w:r>
      <w:r w:rsidR="000B29A7" w:rsidRPr="00AE17B6">
        <w:rPr>
          <w:rFonts w:ascii="Arial" w:hAnsi="Arial" w:cs="Arial"/>
          <w:color w:val="000000" w:themeColor="text1"/>
          <w:sz w:val="20"/>
          <w:szCs w:val="20"/>
        </w:rPr>
        <w:t>The process</w:t>
      </w:r>
      <w:r w:rsidRPr="00AE17B6">
        <w:rPr>
          <w:rFonts w:ascii="Arial" w:hAnsi="Arial" w:cs="Arial"/>
          <w:color w:val="000000" w:themeColor="text1"/>
          <w:sz w:val="20"/>
          <w:szCs w:val="20"/>
        </w:rPr>
        <w:t xml:space="preserve"> shows that no</w:t>
      </w:r>
      <w:r w:rsidR="00417969" w:rsidRPr="00AE17B6">
        <w:rPr>
          <w:rFonts w:ascii="Arial" w:hAnsi="Arial" w:cs="Arial"/>
          <w:color w:val="000000" w:themeColor="text1"/>
          <w:sz w:val="20"/>
          <w:szCs w:val="20"/>
        </w:rPr>
        <w:t xml:space="preserve"> </w:t>
      </w:r>
      <w:r w:rsidR="00AB1D86" w:rsidRPr="00AE17B6">
        <w:rPr>
          <w:rFonts w:ascii="Arial" w:hAnsi="Arial" w:cs="Arial"/>
          <w:color w:val="000000" w:themeColor="text1"/>
          <w:sz w:val="20"/>
          <w:szCs w:val="20"/>
        </w:rPr>
        <w:t>potential</w:t>
      </w:r>
      <w:r w:rsidRPr="00AE17B6">
        <w:rPr>
          <w:rFonts w:ascii="Arial" w:hAnsi="Arial" w:cs="Arial"/>
          <w:color w:val="000000" w:themeColor="text1"/>
          <w:sz w:val="20"/>
          <w:szCs w:val="20"/>
        </w:rPr>
        <w:t xml:space="preserve"> </w:t>
      </w:r>
      <w:r w:rsidR="00417969" w:rsidRPr="00AE17B6">
        <w:rPr>
          <w:rFonts w:ascii="Arial" w:hAnsi="Arial" w:cs="Arial"/>
          <w:color w:val="000000" w:themeColor="text1"/>
          <w:sz w:val="20"/>
          <w:szCs w:val="20"/>
        </w:rPr>
        <w:t>impacts</w:t>
      </w:r>
      <w:r w:rsidRPr="00AE17B6">
        <w:rPr>
          <w:rFonts w:ascii="Arial" w:hAnsi="Arial" w:cs="Arial"/>
          <w:color w:val="000000" w:themeColor="text1"/>
          <w:sz w:val="20"/>
          <w:szCs w:val="20"/>
        </w:rPr>
        <w:t xml:space="preserve"> can be identified for program implementation at province and national level. Potential </w:t>
      </w:r>
      <w:r w:rsidR="00417969" w:rsidRPr="00AE17B6">
        <w:rPr>
          <w:rFonts w:ascii="Arial" w:hAnsi="Arial" w:cs="Arial"/>
          <w:color w:val="000000" w:themeColor="text1"/>
          <w:sz w:val="20"/>
          <w:szCs w:val="20"/>
        </w:rPr>
        <w:t>impacts</w:t>
      </w:r>
      <w:r w:rsidRPr="00AE17B6">
        <w:rPr>
          <w:rFonts w:ascii="Arial" w:hAnsi="Arial" w:cs="Arial"/>
          <w:color w:val="000000" w:themeColor="text1"/>
          <w:sz w:val="20"/>
          <w:szCs w:val="20"/>
        </w:rPr>
        <w:t xml:space="preserve"> only identified at village and city</w:t>
      </w:r>
      <w:r w:rsidR="00735B8C" w:rsidRPr="00AE17B6">
        <w:rPr>
          <w:rFonts w:ascii="Arial" w:hAnsi="Arial" w:cs="Arial"/>
          <w:color w:val="000000" w:themeColor="text1"/>
          <w:sz w:val="20"/>
          <w:szCs w:val="20"/>
        </w:rPr>
        <w:t xml:space="preserve"> level; and the program has no environmental and social impacts</w:t>
      </w:r>
      <w:r w:rsidRPr="00AE17B6">
        <w:rPr>
          <w:rFonts w:ascii="Arial" w:hAnsi="Arial" w:cs="Arial"/>
          <w:color w:val="000000" w:themeColor="text1"/>
          <w:sz w:val="20"/>
          <w:szCs w:val="20"/>
        </w:rPr>
        <w:t xml:space="preserve"> associated with 8 out of 15 AF ESP Principles. </w:t>
      </w:r>
    </w:p>
    <w:p w:rsidR="00735B8C" w:rsidRPr="00AE17B6" w:rsidRDefault="00735B8C" w:rsidP="00AE17B6">
      <w:pPr>
        <w:spacing w:line="240" w:lineRule="auto"/>
        <w:rPr>
          <w:rFonts w:ascii="Arial" w:eastAsia="Calibri" w:hAnsi="Arial" w:cs="Arial"/>
          <w:color w:val="000000" w:themeColor="text1"/>
          <w:sz w:val="20"/>
          <w:szCs w:val="20"/>
        </w:rPr>
      </w:pPr>
      <w:r w:rsidRPr="00AE17B6">
        <w:rPr>
          <w:rFonts w:ascii="Arial" w:hAnsi="Arial" w:cs="Arial"/>
          <w:color w:val="000000" w:themeColor="text1"/>
          <w:sz w:val="20"/>
          <w:szCs w:val="20"/>
        </w:rPr>
        <w:br w:type="page"/>
      </w:r>
    </w:p>
    <w:p w:rsidR="001F4638" w:rsidRPr="00AE17B6" w:rsidRDefault="001F4638" w:rsidP="00AE17B6">
      <w:pPr>
        <w:pStyle w:val="ColorfulList-Accent11"/>
        <w:spacing w:after="0" w:line="240" w:lineRule="auto"/>
        <w:ind w:left="0"/>
        <w:contextualSpacing w:val="0"/>
        <w:jc w:val="center"/>
        <w:rPr>
          <w:rFonts w:ascii="Arial" w:hAnsi="Arial" w:cs="Arial"/>
          <w:b/>
          <w:color w:val="000000" w:themeColor="text1"/>
          <w:sz w:val="20"/>
          <w:szCs w:val="20"/>
        </w:rPr>
      </w:pPr>
      <w:r w:rsidRPr="00AE17B6">
        <w:rPr>
          <w:rFonts w:ascii="Arial" w:hAnsi="Arial" w:cs="Arial"/>
          <w:b/>
          <w:color w:val="000000" w:themeColor="text1"/>
          <w:sz w:val="20"/>
          <w:szCs w:val="20"/>
        </w:rPr>
        <w:t>Table 1. Screening Result against AF ESP Principles</w:t>
      </w:r>
    </w:p>
    <w:tbl>
      <w:tblPr>
        <w:tblW w:w="8590" w:type="dxa"/>
        <w:tblInd w:w="93" w:type="dxa"/>
        <w:tblLook w:val="04A0" w:firstRow="1" w:lastRow="0" w:firstColumn="1" w:lastColumn="0" w:noHBand="0" w:noVBand="1"/>
      </w:tblPr>
      <w:tblGrid>
        <w:gridCol w:w="510"/>
        <w:gridCol w:w="3700"/>
        <w:gridCol w:w="1065"/>
        <w:gridCol w:w="642"/>
        <w:gridCol w:w="1381"/>
        <w:gridCol w:w="1292"/>
      </w:tblGrid>
      <w:tr w:rsidR="00B91492" w:rsidRPr="00AE17B6" w:rsidTr="008E331D">
        <w:trPr>
          <w:trHeight w:val="300"/>
        </w:trPr>
        <w:tc>
          <w:tcPr>
            <w:tcW w:w="510" w:type="dxa"/>
            <w:vMerge w:val="restart"/>
            <w:tcBorders>
              <w:top w:val="single" w:sz="4" w:space="0" w:color="auto"/>
              <w:left w:val="single" w:sz="4" w:space="0" w:color="auto"/>
              <w:bottom w:val="single" w:sz="4" w:space="0" w:color="auto"/>
              <w:right w:val="single" w:sz="4" w:space="0" w:color="auto"/>
            </w:tcBorders>
            <w:shd w:val="clear" w:color="000000" w:fill="8DB4E2"/>
            <w:noWrap/>
            <w:vAlign w:val="center"/>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No</w:t>
            </w:r>
          </w:p>
        </w:tc>
        <w:tc>
          <w:tcPr>
            <w:tcW w:w="3700" w:type="dxa"/>
            <w:vMerge w:val="restart"/>
            <w:tcBorders>
              <w:top w:val="single" w:sz="4" w:space="0" w:color="auto"/>
              <w:left w:val="single" w:sz="4" w:space="0" w:color="auto"/>
              <w:bottom w:val="single" w:sz="4" w:space="0" w:color="auto"/>
              <w:right w:val="single" w:sz="4" w:space="0" w:color="auto"/>
            </w:tcBorders>
            <w:shd w:val="clear" w:color="000000" w:fill="8DB4E2"/>
            <w:noWrap/>
            <w:vAlign w:val="center"/>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ESP</w:t>
            </w:r>
          </w:p>
        </w:tc>
        <w:tc>
          <w:tcPr>
            <w:tcW w:w="4380" w:type="dxa"/>
            <w:gridSpan w:val="4"/>
            <w:tcBorders>
              <w:top w:val="single" w:sz="4" w:space="0" w:color="auto"/>
              <w:left w:val="nil"/>
              <w:bottom w:val="single" w:sz="4" w:space="0" w:color="auto"/>
              <w:right w:val="single" w:sz="4" w:space="0" w:color="auto"/>
            </w:tcBorders>
            <w:shd w:val="clear" w:color="000000" w:fill="8DB4E2"/>
            <w:noWrap/>
            <w:vAlign w:val="center"/>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Program Component (Level)</w:t>
            </w:r>
          </w:p>
        </w:tc>
      </w:tr>
      <w:tr w:rsidR="00B91492" w:rsidRPr="00AE17B6" w:rsidTr="008E331D">
        <w:trPr>
          <w:trHeight w:val="30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B91492" w:rsidRPr="00AE17B6" w:rsidRDefault="00B91492">
            <w:pPr>
              <w:spacing w:after="0" w:line="240" w:lineRule="auto"/>
              <w:rPr>
                <w:rFonts w:ascii="Arial" w:eastAsia="Times New Roman" w:hAnsi="Arial" w:cs="Arial"/>
                <w:b/>
                <w:bCs/>
                <w:color w:val="000000"/>
                <w:sz w:val="20"/>
                <w:szCs w:val="20"/>
              </w:rPr>
            </w:pPr>
          </w:p>
        </w:tc>
        <w:tc>
          <w:tcPr>
            <w:tcW w:w="3700" w:type="dxa"/>
            <w:vMerge/>
            <w:tcBorders>
              <w:top w:val="single" w:sz="4" w:space="0" w:color="auto"/>
              <w:left w:val="single" w:sz="4" w:space="0" w:color="auto"/>
              <w:bottom w:val="single" w:sz="4" w:space="0" w:color="auto"/>
              <w:right w:val="single" w:sz="4" w:space="0" w:color="auto"/>
            </w:tcBorders>
            <w:vAlign w:val="center"/>
            <w:hideMark/>
          </w:tcPr>
          <w:p w:rsidR="00B91492" w:rsidRPr="00AE17B6" w:rsidRDefault="00B91492">
            <w:pPr>
              <w:spacing w:after="0" w:line="240" w:lineRule="auto"/>
              <w:rPr>
                <w:rFonts w:ascii="Arial" w:eastAsia="Times New Roman" w:hAnsi="Arial" w:cs="Arial"/>
                <w:b/>
                <w:bCs/>
                <w:color w:val="000000"/>
                <w:sz w:val="20"/>
                <w:szCs w:val="20"/>
              </w:rPr>
            </w:pPr>
          </w:p>
        </w:tc>
        <w:tc>
          <w:tcPr>
            <w:tcW w:w="1065"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Village</w:t>
            </w:r>
          </w:p>
        </w:tc>
        <w:tc>
          <w:tcPr>
            <w:tcW w:w="642"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City</w:t>
            </w:r>
          </w:p>
        </w:tc>
        <w:tc>
          <w:tcPr>
            <w:tcW w:w="1381"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Province</w:t>
            </w:r>
          </w:p>
        </w:tc>
        <w:tc>
          <w:tcPr>
            <w:tcW w:w="1292" w:type="dxa"/>
            <w:tcBorders>
              <w:top w:val="nil"/>
              <w:left w:val="nil"/>
              <w:bottom w:val="single" w:sz="4" w:space="0" w:color="auto"/>
              <w:right w:val="single" w:sz="4" w:space="0" w:color="auto"/>
            </w:tcBorders>
            <w:shd w:val="clear" w:color="000000" w:fill="8DB4E2"/>
            <w:noWrap/>
            <w:vAlign w:val="bottom"/>
            <w:hideMark/>
          </w:tcPr>
          <w:p w:rsidR="00B91492" w:rsidRPr="00AE17B6" w:rsidRDefault="00B91492">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National</w:t>
            </w:r>
          </w:p>
        </w:tc>
      </w:tr>
      <w:tr w:rsidR="00B91492"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w:t>
            </w:r>
          </w:p>
        </w:tc>
        <w:tc>
          <w:tcPr>
            <w:tcW w:w="3700" w:type="dxa"/>
            <w:tcBorders>
              <w:top w:val="nil"/>
              <w:left w:val="nil"/>
              <w:bottom w:val="single" w:sz="4" w:space="0" w:color="auto"/>
              <w:right w:val="single" w:sz="4" w:space="0" w:color="auto"/>
            </w:tcBorders>
            <w:shd w:val="clear" w:color="000000" w:fill="DCE6F1"/>
            <w:vAlign w:val="center"/>
            <w:hideMark/>
          </w:tcPr>
          <w:p w:rsidR="00B91492" w:rsidRPr="00AE17B6" w:rsidRDefault="00B91492">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Compliance with the Law</w:t>
            </w:r>
          </w:p>
        </w:tc>
        <w:tc>
          <w:tcPr>
            <w:tcW w:w="1065"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B91492" w:rsidRPr="00AE17B6" w:rsidRDefault="00B91492">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2</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Access and equity</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3</w:t>
            </w:r>
          </w:p>
        </w:tc>
        <w:tc>
          <w:tcPr>
            <w:tcW w:w="3700" w:type="dxa"/>
            <w:tcBorders>
              <w:top w:val="nil"/>
              <w:left w:val="nil"/>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Marginalized and Vulnerable Groups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4</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Human Rights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51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5</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Gender Equity and Women’s Empowerment</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6</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Core Labour Rights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7</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Indigenous People</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8</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Involuntary Resettlement</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9</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Protection of Natural Habitats</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10</w:t>
            </w:r>
          </w:p>
        </w:tc>
        <w:tc>
          <w:tcPr>
            <w:tcW w:w="3700" w:type="dxa"/>
            <w:tcBorders>
              <w:top w:val="nil"/>
              <w:left w:val="nil"/>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Conservation of Biological Diversity</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11</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Climate Change</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51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12</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Pollution Prevention and Resource Efficiency</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13</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Public Health</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14</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Physical and Cultural Heritage</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8E331D" w:rsidRPr="00AE17B6" w:rsidTr="008E331D">
        <w:trPr>
          <w:trHeight w:val="300"/>
        </w:trPr>
        <w:tc>
          <w:tcPr>
            <w:tcW w:w="510" w:type="dxa"/>
            <w:tcBorders>
              <w:top w:val="nil"/>
              <w:left w:val="single" w:sz="4" w:space="0" w:color="auto"/>
              <w:bottom w:val="single" w:sz="4" w:space="0" w:color="auto"/>
              <w:right w:val="single" w:sz="4" w:space="0" w:color="auto"/>
            </w:tcBorders>
            <w:shd w:val="clear" w:color="000000" w:fill="DCE6F1"/>
            <w:noWrap/>
            <w:vAlign w:val="bottom"/>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15</w:t>
            </w:r>
          </w:p>
        </w:tc>
        <w:tc>
          <w:tcPr>
            <w:tcW w:w="3700" w:type="dxa"/>
            <w:tcBorders>
              <w:top w:val="nil"/>
              <w:left w:val="nil"/>
              <w:bottom w:val="single" w:sz="4" w:space="0" w:color="auto"/>
              <w:right w:val="single" w:sz="4" w:space="0" w:color="auto"/>
            </w:tcBorders>
            <w:shd w:val="clear" w:color="000000" w:fill="DCE6F1"/>
            <w:vAlign w:val="center"/>
            <w:hideMark/>
          </w:tcPr>
          <w:p w:rsidR="008E331D" w:rsidRPr="00AE17B6" w:rsidRDefault="008E331D">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lang w:val="en-GB"/>
              </w:rPr>
              <w:t>Land and Soil Conservation</w:t>
            </w:r>
          </w:p>
        </w:tc>
        <w:tc>
          <w:tcPr>
            <w:tcW w:w="1065"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64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81"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292" w:type="dxa"/>
            <w:tcBorders>
              <w:top w:val="nil"/>
              <w:left w:val="nil"/>
              <w:bottom w:val="single" w:sz="4" w:space="0" w:color="auto"/>
              <w:right w:val="single" w:sz="4" w:space="0" w:color="auto"/>
            </w:tcBorders>
            <w:shd w:val="clear" w:color="000000" w:fill="DCE6F1"/>
            <w:noWrap/>
            <w:vAlign w:val="center"/>
            <w:hideMark/>
          </w:tcPr>
          <w:p w:rsidR="008E331D" w:rsidRPr="00AE17B6" w:rsidRDefault="008E331D">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bl>
    <w:p w:rsidR="008E331D" w:rsidRPr="00AE17B6" w:rsidRDefault="000B29A7" w:rsidP="00AE17B6">
      <w:pPr>
        <w:pStyle w:val="Heading3"/>
        <w:numPr>
          <w:ilvl w:val="0"/>
          <w:numId w:val="15"/>
        </w:numPr>
        <w:spacing w:line="240" w:lineRule="auto"/>
        <w:ind w:hanging="720"/>
        <w:rPr>
          <w:rFonts w:ascii="Arial" w:hAnsi="Arial" w:cs="Arial"/>
          <w:color w:val="000000" w:themeColor="text1"/>
          <w:sz w:val="20"/>
          <w:szCs w:val="20"/>
          <w:lang w:val="en-CA"/>
        </w:rPr>
      </w:pPr>
      <w:bookmarkStart w:id="29" w:name="_Toc521064286"/>
      <w:r w:rsidRPr="00AE17B6">
        <w:rPr>
          <w:rFonts w:ascii="Arial" w:hAnsi="Arial" w:cs="Arial"/>
          <w:color w:val="000000" w:themeColor="text1"/>
          <w:sz w:val="20"/>
          <w:szCs w:val="20"/>
          <w:lang w:val="en-CA"/>
        </w:rPr>
        <w:t>Environmental and Social Impact Assessment</w:t>
      </w:r>
      <w:bookmarkEnd w:id="29"/>
      <w:r w:rsidRPr="00AE17B6">
        <w:rPr>
          <w:rFonts w:ascii="Arial" w:hAnsi="Arial" w:cs="Arial"/>
          <w:color w:val="000000" w:themeColor="text1"/>
          <w:sz w:val="20"/>
          <w:szCs w:val="20"/>
          <w:lang w:val="en-CA"/>
        </w:rPr>
        <w:t xml:space="preserve"> </w:t>
      </w:r>
    </w:p>
    <w:p w:rsidR="00735B8C" w:rsidRPr="00AE17B6" w:rsidRDefault="00735B8C" w:rsidP="00AE17B6">
      <w:pPr>
        <w:pStyle w:val="ColorfulList-Accent11"/>
        <w:spacing w:after="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From the screening and identification process, it was identified that potential environmental and social impacts only associated with 7 ESP principles, which are:</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Compliance with law</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Access and equity</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Marginalized and vulnerable groups</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Protection of natural habitats</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Conservation of biological diversity</w:t>
      </w:r>
    </w:p>
    <w:p w:rsidR="00735B8C" w:rsidRPr="00AE17B6" w:rsidRDefault="00735B8C" w:rsidP="00AE17B6">
      <w:pPr>
        <w:pStyle w:val="Footer"/>
        <w:numPr>
          <w:ilvl w:val="0"/>
          <w:numId w:val="17"/>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Pollution prevention and resource efficiency</w:t>
      </w:r>
    </w:p>
    <w:p w:rsidR="00735B8C" w:rsidRPr="00AE17B6" w:rsidRDefault="00735B8C" w:rsidP="00AE17B6">
      <w:pPr>
        <w:pStyle w:val="Footer"/>
        <w:numPr>
          <w:ilvl w:val="0"/>
          <w:numId w:val="17"/>
        </w:numPr>
        <w:tabs>
          <w:tab w:val="clear" w:pos="4320"/>
          <w:tab w:val="clear" w:pos="8640"/>
        </w:tabs>
        <w:spacing w:after="120"/>
        <w:ind w:left="714" w:hanging="357"/>
        <w:jc w:val="both"/>
        <w:rPr>
          <w:rFonts w:ascii="Arial" w:hAnsi="Arial" w:cs="Arial"/>
          <w:sz w:val="20"/>
          <w:szCs w:val="20"/>
          <w:lang w:val="en-GB"/>
        </w:rPr>
      </w:pPr>
      <w:r w:rsidRPr="00AE17B6">
        <w:rPr>
          <w:rFonts w:ascii="Arial" w:hAnsi="Arial" w:cs="Arial"/>
          <w:sz w:val="20"/>
          <w:szCs w:val="20"/>
          <w:lang w:val="en-GB"/>
        </w:rPr>
        <w:t>Land and soil conservation</w:t>
      </w:r>
    </w:p>
    <w:p w:rsidR="00B2453B" w:rsidRPr="00AE17B6" w:rsidRDefault="00B2453B" w:rsidP="00AE17B6">
      <w:pPr>
        <w:pStyle w:val="ColorfulList-Accent11"/>
        <w:spacing w:after="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Based on the preceding screening and identification process, the next step is to assess significant potential environmental and social impact at each component that associated with the abovementioned AF ESP Principle, and what output that could potentially resulting in the impacts.</w:t>
      </w:r>
      <w:r w:rsidR="00735B8C" w:rsidRPr="00AE17B6">
        <w:rPr>
          <w:rFonts w:ascii="Arial" w:hAnsi="Arial" w:cs="Arial"/>
          <w:color w:val="000000" w:themeColor="text1"/>
          <w:sz w:val="20"/>
          <w:szCs w:val="20"/>
        </w:rPr>
        <w:t xml:space="preserve"> </w:t>
      </w:r>
      <w:r w:rsidRPr="00AE17B6">
        <w:rPr>
          <w:rFonts w:ascii="Arial" w:hAnsi="Arial" w:cs="Arial"/>
          <w:color w:val="000000" w:themeColor="text1"/>
          <w:sz w:val="20"/>
          <w:szCs w:val="20"/>
        </w:rPr>
        <w:t>The impacts themselves are divided into two categories (environmental and social), which then further divided into a total of 6 (six) sub-categories depending on the receptor of the impacts. The sub categories are:</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Physical environment</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Natural habitat</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Ecosystem</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Water quality</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Soil quality</w:t>
      </w:r>
    </w:p>
    <w:p w:rsidR="00B2453B" w:rsidRPr="00AE17B6" w:rsidRDefault="00B2453B" w:rsidP="00AE17B6">
      <w:pPr>
        <w:pStyle w:val="ColorfulList-Accent11"/>
        <w:numPr>
          <w:ilvl w:val="0"/>
          <w:numId w:val="19"/>
        </w:numPr>
        <w:spacing w:after="0" w:line="240" w:lineRule="auto"/>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Social conflict</w:t>
      </w:r>
    </w:p>
    <w:p w:rsidR="000B29A7" w:rsidRPr="00AE17B6" w:rsidRDefault="00417969"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The</w:t>
      </w:r>
      <w:r w:rsidR="00D610BF" w:rsidRPr="00AE17B6">
        <w:rPr>
          <w:rFonts w:ascii="Arial" w:hAnsi="Arial" w:cs="Arial"/>
          <w:color w:val="000000" w:themeColor="text1"/>
          <w:sz w:val="20"/>
          <w:szCs w:val="20"/>
        </w:rPr>
        <w:t xml:space="preserve"> </w:t>
      </w:r>
      <w:r w:rsidR="00B2453B" w:rsidRPr="00AE17B6">
        <w:rPr>
          <w:rFonts w:ascii="Arial" w:hAnsi="Arial" w:cs="Arial"/>
          <w:color w:val="000000" w:themeColor="text1"/>
          <w:sz w:val="20"/>
          <w:szCs w:val="20"/>
        </w:rPr>
        <w:t xml:space="preserve">environmental and social impact assessment </w:t>
      </w:r>
      <w:r w:rsidR="00D610BF" w:rsidRPr="00AE17B6">
        <w:rPr>
          <w:rFonts w:ascii="Arial" w:hAnsi="Arial" w:cs="Arial"/>
          <w:color w:val="000000" w:themeColor="text1"/>
          <w:sz w:val="20"/>
          <w:szCs w:val="20"/>
        </w:rPr>
        <w:t xml:space="preserve">results </w:t>
      </w:r>
      <w:r w:rsidRPr="00AE17B6">
        <w:rPr>
          <w:rFonts w:ascii="Arial" w:hAnsi="Arial" w:cs="Arial"/>
          <w:color w:val="000000" w:themeColor="text1"/>
          <w:sz w:val="20"/>
          <w:szCs w:val="20"/>
        </w:rPr>
        <w:t xml:space="preserve">are </w:t>
      </w:r>
      <w:r w:rsidR="00D610BF" w:rsidRPr="00AE17B6">
        <w:rPr>
          <w:rFonts w:ascii="Arial" w:hAnsi="Arial" w:cs="Arial"/>
          <w:color w:val="000000" w:themeColor="text1"/>
          <w:sz w:val="20"/>
          <w:szCs w:val="20"/>
        </w:rPr>
        <w:t xml:space="preserve">shown in Table 2 below. </w:t>
      </w:r>
      <w:r w:rsidR="000B29A7" w:rsidRPr="00AE17B6">
        <w:rPr>
          <w:rFonts w:ascii="Arial" w:hAnsi="Arial" w:cs="Arial"/>
          <w:color w:val="000000" w:themeColor="text1"/>
          <w:sz w:val="20"/>
          <w:szCs w:val="20"/>
        </w:rPr>
        <w:br w:type="page"/>
      </w:r>
    </w:p>
    <w:p w:rsidR="000B29A7" w:rsidRPr="00AE17B6" w:rsidRDefault="000B29A7">
      <w:pPr>
        <w:spacing w:after="0" w:line="240" w:lineRule="auto"/>
        <w:rPr>
          <w:rFonts w:ascii="Arial" w:eastAsia="Times New Roman" w:hAnsi="Arial" w:cs="Arial"/>
          <w:b/>
          <w:bCs/>
          <w:color w:val="000000"/>
          <w:sz w:val="20"/>
          <w:szCs w:val="20"/>
        </w:rPr>
        <w:sectPr w:rsidR="000B29A7" w:rsidRPr="00AE17B6">
          <w:pgSz w:w="12240" w:h="15840"/>
          <w:pgMar w:top="1440" w:right="1440" w:bottom="1440" w:left="1440" w:header="708" w:footer="708" w:gutter="0"/>
          <w:cols w:space="708"/>
          <w:docGrid w:linePitch="360"/>
        </w:sectPr>
      </w:pPr>
    </w:p>
    <w:p w:rsidR="000B29A7" w:rsidRPr="00AE17B6" w:rsidRDefault="000B29A7" w:rsidP="00AE17B6">
      <w:pPr>
        <w:spacing w:after="0" w:line="240" w:lineRule="auto"/>
        <w:jc w:val="center"/>
        <w:rPr>
          <w:rFonts w:ascii="Arial" w:hAnsi="Arial" w:cs="Arial"/>
          <w:b/>
          <w:color w:val="000000" w:themeColor="text1"/>
          <w:sz w:val="20"/>
          <w:szCs w:val="20"/>
        </w:rPr>
      </w:pPr>
      <w:r w:rsidRPr="00AE17B6">
        <w:rPr>
          <w:rFonts w:ascii="Arial" w:hAnsi="Arial" w:cs="Arial"/>
          <w:b/>
          <w:color w:val="000000" w:themeColor="text1"/>
          <w:sz w:val="20"/>
          <w:szCs w:val="20"/>
        </w:rPr>
        <w:t xml:space="preserve">Table 2. </w:t>
      </w:r>
      <w:r w:rsidR="00735B8C" w:rsidRPr="00AE17B6">
        <w:rPr>
          <w:rFonts w:ascii="Arial" w:hAnsi="Arial" w:cs="Arial"/>
          <w:b/>
          <w:color w:val="000000" w:themeColor="text1"/>
          <w:sz w:val="20"/>
          <w:szCs w:val="20"/>
        </w:rPr>
        <w:t>Significant Potential Environmental and Social Impact from Program Implementation</w:t>
      </w:r>
    </w:p>
    <w:tbl>
      <w:tblPr>
        <w:tblW w:w="1332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Change w:id="30" w:author="Fadly Wiramandiri" w:date="2023-02-10T12:01:00Z">
          <w:tblPr>
            <w:tblW w:w="1285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PrChange>
      </w:tblPr>
      <w:tblGrid>
        <w:gridCol w:w="284"/>
        <w:gridCol w:w="1466"/>
        <w:gridCol w:w="1228"/>
        <w:gridCol w:w="1701"/>
        <w:gridCol w:w="1559"/>
        <w:gridCol w:w="1134"/>
        <w:gridCol w:w="1347"/>
        <w:gridCol w:w="1401"/>
        <w:gridCol w:w="1320"/>
        <w:gridCol w:w="1885"/>
        <w:tblGridChange w:id="31">
          <w:tblGrid>
            <w:gridCol w:w="284"/>
            <w:gridCol w:w="436"/>
            <w:gridCol w:w="469"/>
            <w:gridCol w:w="561"/>
            <w:gridCol w:w="709"/>
            <w:gridCol w:w="519"/>
            <w:gridCol w:w="905"/>
            <w:gridCol w:w="796"/>
            <w:gridCol w:w="905"/>
            <w:gridCol w:w="654"/>
            <w:gridCol w:w="905"/>
            <w:gridCol w:w="229"/>
            <w:gridCol w:w="905"/>
            <w:gridCol w:w="442"/>
            <w:gridCol w:w="905"/>
            <w:gridCol w:w="496"/>
            <w:gridCol w:w="905"/>
            <w:gridCol w:w="415"/>
            <w:gridCol w:w="905"/>
            <w:gridCol w:w="980"/>
            <w:gridCol w:w="252"/>
          </w:tblGrid>
        </w:tblGridChange>
      </w:tblGrid>
      <w:tr w:rsidR="00AC3EFE" w:rsidRPr="00AE17B6" w:rsidTr="00C8792F">
        <w:trPr>
          <w:trHeight w:val="300"/>
          <w:trPrChange w:id="32" w:author="Fadly Wiramandiri" w:date="2023-02-10T12:01:00Z">
            <w:trPr>
              <w:gridBefore w:val="2"/>
              <w:trHeight w:val="300"/>
            </w:trPr>
          </w:trPrChange>
        </w:trPr>
        <w:tc>
          <w:tcPr>
            <w:tcW w:w="284" w:type="dxa"/>
            <w:vMerge w:val="restart"/>
            <w:shd w:val="clear" w:color="auto" w:fill="538DD5"/>
            <w:noWrap/>
            <w:vAlign w:val="center"/>
            <w:hideMark/>
            <w:tcPrChange w:id="33" w:author="Fadly Wiramandiri" w:date="2023-02-10T12:01:00Z">
              <w:tcPr>
                <w:tcW w:w="469" w:type="dxa"/>
                <w:vMerge w:val="restart"/>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No</w:t>
            </w:r>
          </w:p>
        </w:tc>
        <w:tc>
          <w:tcPr>
            <w:tcW w:w="1466" w:type="dxa"/>
            <w:vMerge w:val="restart"/>
            <w:shd w:val="clear" w:color="auto" w:fill="538DD5"/>
            <w:vAlign w:val="center"/>
            <w:hideMark/>
            <w:tcPrChange w:id="34" w:author="Fadly Wiramandiri" w:date="2023-02-10T12:01:00Z">
              <w:tcPr>
                <w:tcW w:w="1270" w:type="dxa"/>
                <w:gridSpan w:val="2"/>
                <w:vMerge w:val="restart"/>
                <w:shd w:val="clear" w:color="auto" w:fill="538DD5"/>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ESP</w:t>
            </w:r>
          </w:p>
        </w:tc>
        <w:tc>
          <w:tcPr>
            <w:tcW w:w="1228" w:type="dxa"/>
            <w:vMerge w:val="restart"/>
            <w:shd w:val="clear" w:color="auto" w:fill="538DD5"/>
            <w:vAlign w:val="center"/>
            <w:hideMark/>
            <w:tcPrChange w:id="35" w:author="Fadly Wiramandiri" w:date="2023-02-10T12:01:00Z">
              <w:tcPr>
                <w:tcW w:w="1424" w:type="dxa"/>
                <w:gridSpan w:val="2"/>
                <w:vMerge w:val="restart"/>
                <w:shd w:val="clear" w:color="auto" w:fill="538DD5"/>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Program Component</w:t>
            </w:r>
          </w:p>
        </w:tc>
        <w:tc>
          <w:tcPr>
            <w:tcW w:w="1701" w:type="dxa"/>
            <w:vMerge w:val="restart"/>
            <w:shd w:val="clear" w:color="auto" w:fill="538DD5"/>
            <w:noWrap/>
            <w:vAlign w:val="center"/>
            <w:hideMark/>
            <w:tcPrChange w:id="36" w:author="Fadly Wiramandiri" w:date="2023-02-10T12:01:00Z">
              <w:tcPr>
                <w:tcW w:w="1701" w:type="dxa"/>
                <w:gridSpan w:val="2"/>
                <w:vMerge w:val="restart"/>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Program Output/Activity</w:t>
            </w:r>
          </w:p>
        </w:tc>
        <w:tc>
          <w:tcPr>
            <w:tcW w:w="8646" w:type="dxa"/>
            <w:gridSpan w:val="6"/>
            <w:shd w:val="clear" w:color="auto" w:fill="538DD5"/>
            <w:noWrap/>
            <w:vAlign w:val="center"/>
            <w:hideMark/>
            <w:tcPrChange w:id="37" w:author="Fadly Wiramandiri" w:date="2023-02-10T12:01:00Z">
              <w:tcPr>
                <w:tcW w:w="7993" w:type="dxa"/>
                <w:gridSpan w:val="1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Environmental Component</w:t>
            </w:r>
          </w:p>
        </w:tc>
      </w:tr>
      <w:tr w:rsidR="00AC3EFE" w:rsidRPr="00AE17B6" w:rsidTr="00C8792F">
        <w:trPr>
          <w:trHeight w:val="300"/>
          <w:trPrChange w:id="38" w:author="Fadly Wiramandiri" w:date="2023-02-10T12:01:00Z">
            <w:trPr>
              <w:gridBefore w:val="2"/>
              <w:trHeight w:val="300"/>
            </w:trPr>
          </w:trPrChange>
        </w:trPr>
        <w:tc>
          <w:tcPr>
            <w:tcW w:w="284" w:type="dxa"/>
            <w:vMerge/>
            <w:vAlign w:val="center"/>
            <w:hideMark/>
            <w:tcPrChange w:id="39" w:author="Fadly Wiramandiri" w:date="2023-02-10T12:01:00Z">
              <w:tcPr>
                <w:tcW w:w="469" w:type="dxa"/>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466" w:type="dxa"/>
            <w:vMerge/>
            <w:vAlign w:val="center"/>
            <w:hideMark/>
            <w:tcPrChange w:id="40" w:author="Fadly Wiramandiri" w:date="2023-02-10T12:01:00Z">
              <w:tcPr>
                <w:tcW w:w="1270" w:type="dxa"/>
                <w:gridSpan w:val="2"/>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228" w:type="dxa"/>
            <w:vMerge/>
            <w:vAlign w:val="center"/>
            <w:hideMark/>
            <w:tcPrChange w:id="41" w:author="Fadly Wiramandiri" w:date="2023-02-10T12:01:00Z">
              <w:tcPr>
                <w:tcW w:w="1424" w:type="dxa"/>
                <w:gridSpan w:val="2"/>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701" w:type="dxa"/>
            <w:vMerge/>
            <w:vAlign w:val="center"/>
            <w:hideMark/>
            <w:tcPrChange w:id="42" w:author="Fadly Wiramandiri" w:date="2023-02-10T12:01:00Z">
              <w:tcPr>
                <w:tcW w:w="1701" w:type="dxa"/>
                <w:gridSpan w:val="2"/>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6761" w:type="dxa"/>
            <w:gridSpan w:val="5"/>
            <w:shd w:val="clear" w:color="auto" w:fill="538DD5"/>
            <w:noWrap/>
            <w:vAlign w:val="bottom"/>
            <w:hideMark/>
            <w:tcPrChange w:id="43" w:author="Fadly Wiramandiri" w:date="2023-02-10T12:01:00Z">
              <w:tcPr>
                <w:tcW w:w="6761" w:type="dxa"/>
                <w:gridSpan w:val="10"/>
                <w:shd w:val="clear" w:color="auto" w:fill="538DD5"/>
                <w:noWrap/>
                <w:vAlign w:val="bottom"/>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Environmental</w:t>
            </w:r>
          </w:p>
        </w:tc>
        <w:tc>
          <w:tcPr>
            <w:tcW w:w="1885" w:type="dxa"/>
            <w:shd w:val="clear" w:color="auto" w:fill="538DD5"/>
            <w:noWrap/>
            <w:vAlign w:val="center"/>
            <w:hideMark/>
            <w:tcPrChange w:id="44" w:author="Fadly Wiramandiri" w:date="2023-02-10T12:01:00Z">
              <w:tcPr>
                <w:tcW w:w="1232"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Social</w:t>
            </w:r>
          </w:p>
        </w:tc>
      </w:tr>
      <w:tr w:rsidR="00AC3EFE" w:rsidRPr="00AE17B6" w:rsidTr="00C8792F">
        <w:trPr>
          <w:trHeight w:val="300"/>
          <w:trPrChange w:id="45" w:author="Fadly Wiramandiri" w:date="2023-02-10T12:01:00Z">
            <w:trPr>
              <w:gridBefore w:val="2"/>
              <w:trHeight w:val="300"/>
            </w:trPr>
          </w:trPrChange>
        </w:trPr>
        <w:tc>
          <w:tcPr>
            <w:tcW w:w="284" w:type="dxa"/>
            <w:vMerge/>
            <w:vAlign w:val="center"/>
            <w:hideMark/>
            <w:tcPrChange w:id="46" w:author="Fadly Wiramandiri" w:date="2023-02-10T12:01:00Z">
              <w:tcPr>
                <w:tcW w:w="469" w:type="dxa"/>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466" w:type="dxa"/>
            <w:vMerge/>
            <w:vAlign w:val="center"/>
            <w:hideMark/>
            <w:tcPrChange w:id="47" w:author="Fadly Wiramandiri" w:date="2023-02-10T12:01:00Z">
              <w:tcPr>
                <w:tcW w:w="1270" w:type="dxa"/>
                <w:gridSpan w:val="2"/>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228" w:type="dxa"/>
            <w:vMerge/>
            <w:vAlign w:val="center"/>
            <w:hideMark/>
            <w:tcPrChange w:id="48" w:author="Fadly Wiramandiri" w:date="2023-02-10T12:01:00Z">
              <w:tcPr>
                <w:tcW w:w="1424" w:type="dxa"/>
                <w:gridSpan w:val="2"/>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701" w:type="dxa"/>
            <w:vMerge/>
            <w:vAlign w:val="center"/>
            <w:hideMark/>
            <w:tcPrChange w:id="49" w:author="Fadly Wiramandiri" w:date="2023-02-10T12:01:00Z">
              <w:tcPr>
                <w:tcW w:w="1701" w:type="dxa"/>
                <w:gridSpan w:val="2"/>
                <w:vMerge/>
                <w:vAlign w:val="center"/>
                <w:hideMark/>
              </w:tcPr>
            </w:tcPrChange>
          </w:tcPr>
          <w:p w:rsidR="00AC3EFE" w:rsidRPr="00AE17B6" w:rsidRDefault="00AC3EFE">
            <w:pPr>
              <w:spacing w:after="0" w:line="240" w:lineRule="auto"/>
              <w:rPr>
                <w:rFonts w:ascii="Arial" w:eastAsia="Times New Roman" w:hAnsi="Arial" w:cs="Arial"/>
                <w:b/>
                <w:bCs/>
                <w:color w:val="000000"/>
                <w:sz w:val="20"/>
                <w:szCs w:val="20"/>
              </w:rPr>
            </w:pPr>
          </w:p>
        </w:tc>
        <w:tc>
          <w:tcPr>
            <w:tcW w:w="1559" w:type="dxa"/>
            <w:shd w:val="clear" w:color="auto" w:fill="538DD5"/>
            <w:noWrap/>
            <w:vAlign w:val="center"/>
            <w:hideMark/>
            <w:tcPrChange w:id="50" w:author="Fadly Wiramandiri" w:date="2023-02-10T12:01:00Z">
              <w:tcPr>
                <w:tcW w:w="1559"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Physical Environment</w:t>
            </w:r>
          </w:p>
        </w:tc>
        <w:tc>
          <w:tcPr>
            <w:tcW w:w="1134" w:type="dxa"/>
            <w:shd w:val="clear" w:color="auto" w:fill="538DD5"/>
            <w:noWrap/>
            <w:vAlign w:val="center"/>
            <w:hideMark/>
            <w:tcPrChange w:id="51" w:author="Fadly Wiramandiri" w:date="2023-02-10T12:01:00Z">
              <w:tcPr>
                <w:tcW w:w="1134"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Natural Habitat</w:t>
            </w:r>
          </w:p>
        </w:tc>
        <w:tc>
          <w:tcPr>
            <w:tcW w:w="1347" w:type="dxa"/>
            <w:shd w:val="clear" w:color="auto" w:fill="538DD5"/>
            <w:noWrap/>
            <w:vAlign w:val="center"/>
            <w:hideMark/>
            <w:tcPrChange w:id="52" w:author="Fadly Wiramandiri" w:date="2023-02-10T12:01:00Z">
              <w:tcPr>
                <w:tcW w:w="1347"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Ecosystem</w:t>
            </w:r>
          </w:p>
        </w:tc>
        <w:tc>
          <w:tcPr>
            <w:tcW w:w="1401" w:type="dxa"/>
            <w:shd w:val="clear" w:color="auto" w:fill="538DD5"/>
            <w:noWrap/>
            <w:vAlign w:val="center"/>
            <w:hideMark/>
            <w:tcPrChange w:id="53" w:author="Fadly Wiramandiri" w:date="2023-02-10T12:01:00Z">
              <w:tcPr>
                <w:tcW w:w="1401"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Water Quality</w:t>
            </w:r>
          </w:p>
        </w:tc>
        <w:tc>
          <w:tcPr>
            <w:tcW w:w="1320" w:type="dxa"/>
            <w:shd w:val="clear" w:color="auto" w:fill="538DD5"/>
            <w:noWrap/>
            <w:vAlign w:val="center"/>
            <w:hideMark/>
            <w:tcPrChange w:id="54" w:author="Fadly Wiramandiri" w:date="2023-02-10T12:01:00Z">
              <w:tcPr>
                <w:tcW w:w="1320"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Soil Quality</w:t>
            </w:r>
          </w:p>
        </w:tc>
        <w:tc>
          <w:tcPr>
            <w:tcW w:w="1885" w:type="dxa"/>
            <w:shd w:val="clear" w:color="auto" w:fill="538DD5"/>
            <w:noWrap/>
            <w:vAlign w:val="center"/>
            <w:hideMark/>
            <w:tcPrChange w:id="55" w:author="Fadly Wiramandiri" w:date="2023-02-10T12:01:00Z">
              <w:tcPr>
                <w:tcW w:w="1232" w:type="dxa"/>
                <w:gridSpan w:val="2"/>
                <w:shd w:val="clear" w:color="auto" w:fill="538DD5"/>
                <w:noWrap/>
                <w:vAlign w:val="center"/>
                <w:hideMark/>
              </w:tcPr>
            </w:tcPrChange>
          </w:tcPr>
          <w:p w:rsidR="00AC3EFE" w:rsidRPr="00AE17B6" w:rsidRDefault="00AC3EFE">
            <w:pPr>
              <w:spacing w:after="0" w:line="240" w:lineRule="auto"/>
              <w:jc w:val="center"/>
              <w:rPr>
                <w:rFonts w:ascii="Arial" w:eastAsia="Times New Roman" w:hAnsi="Arial" w:cs="Arial"/>
                <w:b/>
                <w:bCs/>
                <w:color w:val="000000"/>
                <w:sz w:val="20"/>
                <w:szCs w:val="20"/>
              </w:rPr>
            </w:pPr>
            <w:r w:rsidRPr="00AE17B6">
              <w:rPr>
                <w:rFonts w:ascii="Arial" w:eastAsia="Times New Roman" w:hAnsi="Arial" w:cs="Arial"/>
                <w:b/>
                <w:bCs/>
                <w:color w:val="000000"/>
                <w:sz w:val="20"/>
                <w:szCs w:val="20"/>
              </w:rPr>
              <w:t>Social Conflict</w:t>
            </w:r>
          </w:p>
        </w:tc>
      </w:tr>
      <w:tr w:rsidR="00304111" w:rsidRPr="00AE17B6" w:rsidTr="00C8792F">
        <w:trPr>
          <w:trHeight w:val="1815"/>
          <w:trPrChange w:id="56" w:author="Fadly Wiramandiri" w:date="2023-02-10T12:01:00Z">
            <w:trPr>
              <w:gridBefore w:val="2"/>
              <w:trHeight w:val="1815"/>
            </w:trPr>
          </w:trPrChange>
        </w:trPr>
        <w:tc>
          <w:tcPr>
            <w:tcW w:w="284" w:type="dxa"/>
            <w:vMerge w:val="restart"/>
            <w:shd w:val="clear" w:color="auto" w:fill="DCE6F1"/>
            <w:noWrap/>
            <w:hideMark/>
            <w:tcPrChange w:id="57" w:author="Fadly Wiramandiri" w:date="2023-02-10T12:01:00Z">
              <w:tcPr>
                <w:tcW w:w="469" w:type="dxa"/>
                <w:vMerge w:val="restart"/>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1</w:t>
            </w:r>
          </w:p>
          <w:p w:rsidR="00304111" w:rsidRPr="00AE17B6" w:rsidRDefault="00304111" w:rsidP="00043300">
            <w:pPr>
              <w:spacing w:after="0" w:line="240" w:lineRule="auto"/>
              <w:jc w:val="center"/>
              <w:rPr>
                <w:rFonts w:ascii="Arial" w:eastAsia="Times New Roman" w:hAnsi="Arial" w:cs="Arial"/>
                <w:color w:val="000000"/>
                <w:sz w:val="20"/>
                <w:szCs w:val="20"/>
              </w:rPr>
            </w:pPr>
          </w:p>
        </w:tc>
        <w:tc>
          <w:tcPr>
            <w:tcW w:w="1466" w:type="dxa"/>
            <w:vMerge w:val="restart"/>
            <w:shd w:val="clear" w:color="auto" w:fill="DCE6F1"/>
            <w:hideMark/>
            <w:tcPrChange w:id="58" w:author="Fadly Wiramandiri" w:date="2023-02-10T12:01:00Z">
              <w:tcPr>
                <w:tcW w:w="1270" w:type="dxa"/>
                <w:gridSpan w:val="2"/>
                <w:vMerge w:val="restart"/>
                <w:shd w:val="clear" w:color="auto" w:fill="DCE6F1"/>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Compliance with the Law</w:t>
            </w:r>
          </w:p>
        </w:tc>
        <w:tc>
          <w:tcPr>
            <w:tcW w:w="1228" w:type="dxa"/>
            <w:vMerge w:val="restart"/>
            <w:shd w:val="clear" w:color="auto" w:fill="DCE6F1"/>
            <w:noWrap/>
            <w:hideMark/>
            <w:tcPrChange w:id="59" w:author="Fadly Wiramandiri" w:date="2023-02-10T12:01:00Z">
              <w:tcPr>
                <w:tcW w:w="1424" w:type="dxa"/>
                <w:gridSpan w:val="2"/>
                <w:vMerge w:val="restart"/>
                <w:shd w:val="clear" w:color="auto" w:fill="DCE6F1"/>
                <w:noWrap/>
                <w:hideMark/>
              </w:tcPr>
            </w:tcPrChange>
          </w:tcPr>
          <w:p w:rsidR="00304111" w:rsidRPr="00AE17B6" w:rsidRDefault="00304111">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hideMark/>
            <w:tcPrChange w:id="60" w:author="Fadly Wiramandiri" w:date="2023-02-10T12:01:00Z">
              <w:tcPr>
                <w:tcW w:w="1701" w:type="dxa"/>
                <w:gridSpan w:val="2"/>
                <w:shd w:val="clear" w:color="auto" w:fill="DCE6F1"/>
                <w:hideMark/>
              </w:tcPr>
            </w:tcPrChange>
          </w:tcPr>
          <w:p w:rsidR="00304111" w:rsidRPr="00AE17B6" w:rsidRDefault="00304111">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 xml:space="preserve">Multilevel stakeholder engagement in the establishment of </w:t>
            </w:r>
            <w:del w:id="61" w:author="Yudha Utama" w:date="2022-09-14T06:10:00Z">
              <w:r w:rsidRPr="58071D6B" w:rsidDel="00304111">
                <w:rPr>
                  <w:rFonts w:ascii="Arial" w:hAnsi="Arial" w:cs="Arial"/>
                  <w:color w:val="000000" w:themeColor="text1"/>
                  <w:sz w:val="20"/>
                  <w:szCs w:val="20"/>
                  <w:lang w:val="en-GB"/>
                </w:rPr>
                <w:delText>6 kilometres</w:delText>
              </w:r>
            </w:del>
            <w:ins w:id="62" w:author="Yudha Utama" w:date="2022-09-14T06:10:00Z">
              <w:r w:rsidR="0152001F" w:rsidRPr="58071D6B">
                <w:rPr>
                  <w:rFonts w:ascii="Arial" w:hAnsi="Arial" w:cs="Arial"/>
                  <w:color w:val="000000" w:themeColor="text1"/>
                  <w:sz w:val="20"/>
                  <w:szCs w:val="20"/>
                  <w:lang w:val="en-GB"/>
                </w:rPr>
                <w:t>3 Ha</w:t>
              </w:r>
            </w:ins>
            <w:r w:rsidRPr="58071D6B">
              <w:rPr>
                <w:rFonts w:ascii="Arial" w:hAnsi="Arial" w:cs="Arial"/>
                <w:color w:val="000000" w:themeColor="text1"/>
                <w:sz w:val="20"/>
                <w:szCs w:val="20"/>
                <w:lang w:val="en-GB"/>
              </w:rPr>
              <w:t xml:space="preserve"> of Mangrove Ecosystem </w:t>
            </w:r>
          </w:p>
        </w:tc>
        <w:tc>
          <w:tcPr>
            <w:tcW w:w="1559" w:type="dxa"/>
            <w:shd w:val="clear" w:color="auto" w:fill="DCE6F1"/>
            <w:noWrap/>
            <w:hideMark/>
            <w:tcPrChange w:id="63" w:author="Fadly Wiramandiri" w:date="2023-02-10T12:01:00Z">
              <w:tcPr>
                <w:tcW w:w="1559"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64" w:author="Fadly Wiramandiri" w:date="2023-02-10T12:01:00Z">
              <w:tcPr>
                <w:tcW w:w="1134"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65" w:author="Fadly Wiramandiri" w:date="2023-02-10T12:01:00Z">
              <w:tcPr>
                <w:tcW w:w="1347"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66" w:author="Fadly Wiramandiri" w:date="2023-02-10T12:01:00Z">
              <w:tcPr>
                <w:tcW w:w="1401"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67" w:author="Fadly Wiramandiri" w:date="2023-02-10T12:01:00Z">
              <w:tcPr>
                <w:tcW w:w="1320"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68" w:author="Fadly Wiramandiri" w:date="2023-02-10T12:01:00Z">
              <w:tcPr>
                <w:tcW w:w="1232"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615"/>
          <w:trPrChange w:id="69" w:author="Fadly Wiramandiri" w:date="2023-02-10T12:01:00Z">
            <w:trPr>
              <w:gridBefore w:val="2"/>
              <w:trHeight w:val="615"/>
            </w:trPr>
          </w:trPrChange>
        </w:trPr>
        <w:tc>
          <w:tcPr>
            <w:tcW w:w="284" w:type="dxa"/>
            <w:vMerge/>
            <w:vAlign w:val="center"/>
            <w:hideMark/>
            <w:tcPrChange w:id="70" w:author="Fadly Wiramandiri" w:date="2023-02-10T12:01:00Z">
              <w:tcPr>
                <w:tcW w:w="469" w:type="dxa"/>
                <w:vMerge/>
                <w:vAlign w:val="center"/>
                <w:hideMark/>
              </w:tcPr>
            </w:tcPrChange>
          </w:tcPr>
          <w:p w:rsidR="00304111" w:rsidRPr="00AE17B6" w:rsidRDefault="00304111" w:rsidP="00043300">
            <w:pPr>
              <w:spacing w:after="0" w:line="240" w:lineRule="auto"/>
              <w:jc w:val="center"/>
              <w:rPr>
                <w:rFonts w:ascii="Arial" w:eastAsia="Times New Roman" w:hAnsi="Arial" w:cs="Arial"/>
                <w:color w:val="000000"/>
                <w:sz w:val="20"/>
                <w:szCs w:val="20"/>
              </w:rPr>
            </w:pPr>
          </w:p>
        </w:tc>
        <w:tc>
          <w:tcPr>
            <w:tcW w:w="1466" w:type="dxa"/>
            <w:vMerge/>
            <w:vAlign w:val="center"/>
            <w:hideMark/>
            <w:tcPrChange w:id="71" w:author="Fadly Wiramandiri" w:date="2023-02-10T12:01:00Z">
              <w:tcPr>
                <w:tcW w:w="1270" w:type="dxa"/>
                <w:gridSpan w:val="2"/>
                <w:vMerge/>
                <w:vAlign w:val="center"/>
                <w:hideMark/>
              </w:tcPr>
            </w:tcPrChange>
          </w:tcPr>
          <w:p w:rsidR="00304111" w:rsidRPr="00AE17B6" w:rsidRDefault="00304111">
            <w:pPr>
              <w:spacing w:after="0" w:line="240" w:lineRule="auto"/>
              <w:rPr>
                <w:rFonts w:ascii="Arial" w:eastAsia="Times New Roman" w:hAnsi="Arial" w:cs="Arial"/>
                <w:color w:val="000000"/>
                <w:sz w:val="20"/>
                <w:szCs w:val="20"/>
              </w:rPr>
            </w:pPr>
          </w:p>
        </w:tc>
        <w:tc>
          <w:tcPr>
            <w:tcW w:w="1228" w:type="dxa"/>
            <w:vMerge/>
            <w:vAlign w:val="center"/>
            <w:hideMark/>
            <w:tcPrChange w:id="72" w:author="Fadly Wiramandiri" w:date="2023-02-10T12:01:00Z">
              <w:tcPr>
                <w:tcW w:w="1424" w:type="dxa"/>
                <w:gridSpan w:val="2"/>
                <w:vMerge/>
                <w:vAlign w:val="center"/>
                <w:hideMark/>
              </w:tcPr>
            </w:tcPrChange>
          </w:tcPr>
          <w:p w:rsidR="00304111" w:rsidRPr="00AE17B6" w:rsidRDefault="00304111">
            <w:pPr>
              <w:spacing w:after="0" w:line="240" w:lineRule="auto"/>
              <w:rPr>
                <w:rFonts w:ascii="Arial" w:eastAsia="Times New Roman" w:hAnsi="Arial" w:cs="Arial"/>
                <w:color w:val="000000"/>
                <w:sz w:val="20"/>
                <w:szCs w:val="20"/>
              </w:rPr>
            </w:pPr>
          </w:p>
        </w:tc>
        <w:tc>
          <w:tcPr>
            <w:tcW w:w="1701" w:type="dxa"/>
            <w:shd w:val="clear" w:color="auto" w:fill="DCE6F1"/>
            <w:hideMark/>
            <w:tcPrChange w:id="73" w:author="Fadly Wiramandiri" w:date="2023-02-10T12:01:00Z">
              <w:tcPr>
                <w:tcW w:w="1701" w:type="dxa"/>
                <w:gridSpan w:val="2"/>
                <w:shd w:val="clear" w:color="auto" w:fill="DCE6F1"/>
                <w:hideMark/>
              </w:tcPr>
            </w:tcPrChange>
          </w:tcPr>
          <w:p w:rsidR="00304111" w:rsidRPr="00AE17B6" w:rsidRDefault="00304111" w:rsidP="00AE17B6">
            <w:pPr>
              <w:spacing w:after="0" w:line="240" w:lineRule="auto"/>
              <w:ind w:firstLineChars="3" w:firstLine="6"/>
              <w:rPr>
                <w:rFonts w:ascii="Arial" w:eastAsia="Times New Roman" w:hAnsi="Arial" w:cs="Arial"/>
                <w:color w:val="000000"/>
                <w:sz w:val="20"/>
                <w:szCs w:val="20"/>
              </w:rPr>
            </w:pPr>
            <w:r w:rsidRPr="00AE17B6">
              <w:rPr>
                <w:rFonts w:ascii="Arial" w:eastAsia="Times New Roman" w:hAnsi="Arial" w:cs="Arial"/>
                <w:color w:val="000000"/>
                <w:sz w:val="20"/>
                <w:szCs w:val="20"/>
              </w:rPr>
              <w:t>Output 1.2.1</w:t>
            </w:r>
          </w:p>
          <w:p w:rsidR="00304111" w:rsidRPr="00AE17B6" w:rsidRDefault="3C8A876B" w:rsidP="58071D6B">
            <w:pPr>
              <w:spacing w:after="0" w:line="240" w:lineRule="auto"/>
              <w:ind w:firstLineChars="3" w:firstLine="6"/>
              <w:rPr>
                <w:rFonts w:ascii="Arial" w:eastAsia="Arial" w:hAnsi="Arial" w:cs="Arial"/>
                <w:sz w:val="20"/>
                <w:szCs w:val="20"/>
                <w:lang w:val="en-GB"/>
              </w:rPr>
            </w:pPr>
            <w:ins w:id="74" w:author="Yudha Utama" w:date="2022-09-14T06:02:00Z">
              <w:r w:rsidRPr="58071D6B">
                <w:rPr>
                  <w:rFonts w:ascii="Arial" w:hAnsi="Arial" w:cs="Arial"/>
                  <w:color w:val="000000" w:themeColor="text1"/>
                  <w:sz w:val="20"/>
                  <w:szCs w:val="20"/>
                  <w:lang w:val="en-GB"/>
                </w:rPr>
                <w:t>6</w:t>
              </w:r>
            </w:ins>
            <w:del w:id="75" w:author="Yudha Utama" w:date="2022-09-14T06:02:00Z">
              <w:r w:rsidR="00304111" w:rsidRPr="58071D6B" w:rsidDel="00304111">
                <w:rPr>
                  <w:rFonts w:ascii="Arial" w:hAnsi="Arial" w:cs="Arial"/>
                  <w:color w:val="000000" w:themeColor="text1"/>
                  <w:sz w:val="20"/>
                  <w:szCs w:val="20"/>
                  <w:lang w:val="en-GB"/>
                </w:rPr>
                <w:delText>3</w:delText>
              </w:r>
            </w:del>
            <w:r w:rsidR="00304111" w:rsidRPr="58071D6B">
              <w:rPr>
                <w:rFonts w:ascii="Arial" w:hAnsi="Arial" w:cs="Arial"/>
                <w:color w:val="000000" w:themeColor="text1"/>
                <w:sz w:val="20"/>
                <w:szCs w:val="20"/>
                <w:lang w:val="en-GB"/>
              </w:rPr>
              <w:t xml:space="preserve">00 m </w:t>
            </w:r>
            <w:del w:id="76" w:author="Yudha Utama" w:date="2022-09-14T06:03:00Z">
              <w:r w:rsidR="00304111" w:rsidRPr="58071D6B" w:rsidDel="00304111">
                <w:rPr>
                  <w:rFonts w:ascii="Arial" w:hAnsi="Arial" w:cs="Arial"/>
                  <w:color w:val="000000" w:themeColor="text1"/>
                  <w:sz w:val="20"/>
                  <w:szCs w:val="20"/>
                  <w:lang w:val="en-GB"/>
                </w:rPr>
                <w:delText>parapet</w:delText>
              </w:r>
            </w:del>
            <w:ins w:id="77" w:author="Yudha Utama" w:date="2022-09-14T06:06:00Z">
              <w:r w:rsidR="0693A591" w:rsidRPr="58071D6B">
                <w:rPr>
                  <w:rFonts w:ascii="Arial" w:hAnsi="Arial" w:cs="Arial"/>
                  <w:color w:val="000000" w:themeColor="text1"/>
                  <w:sz w:val="20"/>
                  <w:szCs w:val="20"/>
                  <w:lang w:val="en-GB"/>
                </w:rPr>
                <w:t xml:space="preserve">rubble mound </w:t>
              </w:r>
              <w:proofErr w:type="spellStart"/>
              <w:r w:rsidR="0693A591" w:rsidRPr="58071D6B">
                <w:rPr>
                  <w:rFonts w:ascii="Arial" w:hAnsi="Arial" w:cs="Arial"/>
                  <w:color w:val="000000" w:themeColor="text1"/>
                  <w:sz w:val="20"/>
                  <w:szCs w:val="20"/>
                  <w:lang w:val="en-GB"/>
                </w:rPr>
                <w:t>waterbreak</w:t>
              </w:r>
            </w:ins>
            <w:proofErr w:type="spellEnd"/>
            <w:del w:id="78" w:author="Yudha Utama" w:date="2022-09-14T06:03:00Z">
              <w:r w:rsidR="00304111" w:rsidRPr="58071D6B" w:rsidDel="00304111">
                <w:rPr>
                  <w:rFonts w:ascii="Arial" w:hAnsi="Arial" w:cs="Arial"/>
                  <w:color w:val="000000" w:themeColor="text1"/>
                  <w:sz w:val="20"/>
                  <w:szCs w:val="20"/>
                  <w:lang w:val="en-GB"/>
                </w:rPr>
                <w:delText xml:space="preserve"> constructed at Slamaran Beach in kelurahan Degayu</w:delText>
              </w:r>
            </w:del>
            <w:ins w:id="79" w:author="Yudha Utama" w:date="2022-09-14T06:03:00Z">
              <w:r w:rsidR="6F78DD32" w:rsidRPr="58071D6B">
                <w:rPr>
                  <w:rFonts w:ascii="Arial" w:eastAsia="Arial" w:hAnsi="Arial" w:cs="Arial"/>
                  <w:color w:val="000000" w:themeColor="text1"/>
                  <w:sz w:val="20"/>
                  <w:szCs w:val="20"/>
                  <w:lang w:val="en-GB"/>
                </w:rPr>
                <w:t xml:space="preserve"> construction of the </w:t>
              </w:r>
              <w:proofErr w:type="spellStart"/>
              <w:r w:rsidR="6F78DD32" w:rsidRPr="58071D6B">
                <w:rPr>
                  <w:rFonts w:ascii="Arial" w:eastAsia="Arial" w:hAnsi="Arial" w:cs="Arial"/>
                  <w:color w:val="000000" w:themeColor="text1"/>
                  <w:sz w:val="20"/>
                  <w:szCs w:val="20"/>
                  <w:lang w:val="en-GB"/>
                </w:rPr>
                <w:t>approximatly</w:t>
              </w:r>
              <w:proofErr w:type="spellEnd"/>
              <w:r w:rsidR="6F78DD32" w:rsidRPr="58071D6B">
                <w:rPr>
                  <w:rFonts w:ascii="Arial" w:eastAsia="Arial" w:hAnsi="Arial" w:cs="Arial"/>
                  <w:color w:val="000000" w:themeColor="text1"/>
                  <w:sz w:val="20"/>
                  <w:szCs w:val="20"/>
                  <w:lang w:val="en-GB"/>
                </w:rPr>
                <w:t xml:space="preserve"> 600 m rubble mound breakwater inside 1.2 Km </w:t>
              </w:r>
              <w:proofErr w:type="spellStart"/>
              <w:r w:rsidR="6F78DD32" w:rsidRPr="58071D6B">
                <w:rPr>
                  <w:rFonts w:ascii="Arial" w:eastAsia="Arial" w:hAnsi="Arial" w:cs="Arial"/>
                  <w:color w:val="000000" w:themeColor="text1"/>
                  <w:sz w:val="20"/>
                  <w:szCs w:val="20"/>
                  <w:lang w:val="en-GB"/>
                </w:rPr>
                <w:t>Pekalongan’s</w:t>
              </w:r>
              <w:proofErr w:type="spellEnd"/>
              <w:r w:rsidR="6F78DD32" w:rsidRPr="58071D6B">
                <w:rPr>
                  <w:rFonts w:ascii="Arial" w:eastAsia="Arial" w:hAnsi="Arial" w:cs="Arial"/>
                  <w:color w:val="000000" w:themeColor="text1"/>
                  <w:sz w:val="20"/>
                  <w:szCs w:val="20"/>
                  <w:lang w:val="en-GB"/>
                </w:rPr>
                <w:t xml:space="preserve"> coastline</w:t>
              </w:r>
            </w:ins>
          </w:p>
          <w:p w:rsidR="00304111" w:rsidRPr="00AE17B6" w:rsidRDefault="00304111" w:rsidP="00AE17B6">
            <w:pPr>
              <w:spacing w:after="0" w:line="240" w:lineRule="auto"/>
              <w:ind w:firstLineChars="3" w:firstLine="6"/>
              <w:rPr>
                <w:rFonts w:ascii="Arial" w:eastAsia="Times New Roman" w:hAnsi="Arial" w:cs="Arial"/>
                <w:color w:val="000000"/>
                <w:sz w:val="20"/>
                <w:szCs w:val="20"/>
              </w:rPr>
            </w:pPr>
          </w:p>
        </w:tc>
        <w:tc>
          <w:tcPr>
            <w:tcW w:w="1559" w:type="dxa"/>
            <w:shd w:val="clear" w:color="auto" w:fill="DCE6F1"/>
            <w:noWrap/>
            <w:hideMark/>
            <w:tcPrChange w:id="80" w:author="Fadly Wiramandiri" w:date="2023-02-10T12:01:00Z">
              <w:tcPr>
                <w:tcW w:w="1559" w:type="dxa"/>
                <w:gridSpan w:val="2"/>
                <w:shd w:val="clear" w:color="auto" w:fill="DCE6F1"/>
                <w:noWrap/>
                <w:hideMark/>
              </w:tcPr>
            </w:tcPrChange>
          </w:tcPr>
          <w:p w:rsidR="00304111" w:rsidRPr="00AE17B6" w:rsidRDefault="00304111" w:rsidP="00AE17B6">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Physical </w:t>
            </w:r>
            <w:del w:id="81" w:author="Yudha Utama" w:date="2022-09-14T06:03:00Z">
              <w:r w:rsidRPr="58071D6B" w:rsidDel="00304111">
                <w:rPr>
                  <w:rFonts w:ascii="Arial" w:eastAsia="Times New Roman" w:hAnsi="Arial" w:cs="Arial"/>
                  <w:color w:val="000000" w:themeColor="text1"/>
                  <w:sz w:val="20"/>
                  <w:szCs w:val="20"/>
                </w:rPr>
                <w:delText>environment</w:delText>
              </w:r>
            </w:del>
            <w:ins w:id="82" w:author="Yudha Utama" w:date="2022-09-14T06:03:00Z">
              <w:r w:rsidR="17ABCCD5" w:rsidRPr="58071D6B">
                <w:rPr>
                  <w:rFonts w:ascii="Arial" w:eastAsia="Times New Roman" w:hAnsi="Arial" w:cs="Arial"/>
                  <w:color w:val="000000" w:themeColor="text1"/>
                  <w:sz w:val="20"/>
                  <w:szCs w:val="20"/>
                </w:rPr>
                <w:t>environmental</w:t>
              </w:r>
            </w:ins>
            <w:r w:rsidRPr="58071D6B">
              <w:rPr>
                <w:rFonts w:ascii="Arial" w:eastAsia="Times New Roman" w:hAnsi="Arial" w:cs="Arial"/>
                <w:color w:val="000000" w:themeColor="text1"/>
                <w:sz w:val="20"/>
                <w:szCs w:val="20"/>
              </w:rPr>
              <w:t xml:space="preserve"> disruption from mobilization and construction process </w:t>
            </w:r>
          </w:p>
          <w:p w:rsidR="00304111" w:rsidRPr="00AE17B6" w:rsidRDefault="00304111" w:rsidP="00AE17B6">
            <w:pPr>
              <w:spacing w:after="0" w:line="240" w:lineRule="auto"/>
              <w:rPr>
                <w:rFonts w:ascii="Arial" w:eastAsia="Times New Roman" w:hAnsi="Arial" w:cs="Arial"/>
                <w:color w:val="000000"/>
                <w:sz w:val="20"/>
                <w:szCs w:val="20"/>
              </w:rPr>
            </w:pPr>
          </w:p>
        </w:tc>
        <w:tc>
          <w:tcPr>
            <w:tcW w:w="1134" w:type="dxa"/>
            <w:shd w:val="clear" w:color="auto" w:fill="DCE6F1"/>
            <w:noWrap/>
            <w:hideMark/>
            <w:tcPrChange w:id="83" w:author="Fadly Wiramandiri" w:date="2023-02-10T12:01:00Z">
              <w:tcPr>
                <w:tcW w:w="1134"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84" w:author="Fadly Wiramandiri" w:date="2023-02-10T12:01:00Z">
              <w:tcPr>
                <w:tcW w:w="1347"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85" w:author="Fadly Wiramandiri" w:date="2023-02-10T12:01:00Z">
              <w:tcPr>
                <w:tcW w:w="1401"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86" w:author="Fadly Wiramandiri" w:date="2023-02-10T12:01:00Z">
              <w:tcPr>
                <w:tcW w:w="1320"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87" w:author="Fadly Wiramandiri" w:date="2023-02-10T12:01:00Z">
              <w:tcPr>
                <w:tcW w:w="1232"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440"/>
          <w:trPrChange w:id="88" w:author="Fadly Wiramandiri" w:date="2023-02-10T12:01:00Z">
            <w:trPr>
              <w:gridBefore w:val="2"/>
              <w:trHeight w:val="1440"/>
            </w:trPr>
          </w:trPrChange>
        </w:trPr>
        <w:tc>
          <w:tcPr>
            <w:tcW w:w="284" w:type="dxa"/>
            <w:vMerge/>
            <w:vAlign w:val="center"/>
            <w:hideMark/>
            <w:tcPrChange w:id="89" w:author="Fadly Wiramandiri" w:date="2023-02-10T12:01:00Z">
              <w:tcPr>
                <w:tcW w:w="469" w:type="dxa"/>
                <w:vMerge/>
                <w:vAlign w:val="center"/>
                <w:hideMark/>
              </w:tcPr>
            </w:tcPrChange>
          </w:tcPr>
          <w:p w:rsidR="00304111" w:rsidRPr="00AE17B6" w:rsidRDefault="00304111" w:rsidP="00043300">
            <w:pPr>
              <w:spacing w:after="0" w:line="240" w:lineRule="auto"/>
              <w:jc w:val="center"/>
              <w:rPr>
                <w:rFonts w:ascii="Arial" w:eastAsia="Times New Roman" w:hAnsi="Arial" w:cs="Arial"/>
                <w:color w:val="000000"/>
                <w:sz w:val="20"/>
                <w:szCs w:val="20"/>
              </w:rPr>
            </w:pPr>
          </w:p>
        </w:tc>
        <w:tc>
          <w:tcPr>
            <w:tcW w:w="1466" w:type="dxa"/>
            <w:vMerge/>
            <w:vAlign w:val="center"/>
            <w:hideMark/>
            <w:tcPrChange w:id="90" w:author="Fadly Wiramandiri" w:date="2023-02-10T12:01:00Z">
              <w:tcPr>
                <w:tcW w:w="1270" w:type="dxa"/>
                <w:gridSpan w:val="2"/>
                <w:vMerge/>
                <w:vAlign w:val="center"/>
                <w:hideMark/>
              </w:tcPr>
            </w:tcPrChange>
          </w:tcPr>
          <w:p w:rsidR="00304111" w:rsidRPr="00AE17B6" w:rsidRDefault="00304111">
            <w:pPr>
              <w:spacing w:after="0" w:line="240" w:lineRule="auto"/>
              <w:rPr>
                <w:rFonts w:ascii="Arial" w:eastAsia="Times New Roman" w:hAnsi="Arial" w:cs="Arial"/>
                <w:color w:val="000000"/>
                <w:sz w:val="20"/>
                <w:szCs w:val="20"/>
              </w:rPr>
            </w:pPr>
          </w:p>
        </w:tc>
        <w:tc>
          <w:tcPr>
            <w:tcW w:w="1228" w:type="dxa"/>
            <w:vMerge/>
            <w:vAlign w:val="center"/>
            <w:hideMark/>
            <w:tcPrChange w:id="91" w:author="Fadly Wiramandiri" w:date="2023-02-10T12:01:00Z">
              <w:tcPr>
                <w:tcW w:w="1424" w:type="dxa"/>
                <w:gridSpan w:val="2"/>
                <w:vMerge/>
                <w:vAlign w:val="center"/>
                <w:hideMark/>
              </w:tcPr>
            </w:tcPrChange>
          </w:tcPr>
          <w:p w:rsidR="00304111" w:rsidRPr="00AE17B6" w:rsidRDefault="00304111">
            <w:pPr>
              <w:spacing w:after="0" w:line="240" w:lineRule="auto"/>
              <w:rPr>
                <w:rFonts w:ascii="Arial" w:eastAsia="Times New Roman" w:hAnsi="Arial" w:cs="Arial"/>
                <w:color w:val="000000"/>
                <w:sz w:val="20"/>
                <w:szCs w:val="20"/>
              </w:rPr>
            </w:pPr>
          </w:p>
        </w:tc>
        <w:tc>
          <w:tcPr>
            <w:tcW w:w="1701" w:type="dxa"/>
            <w:shd w:val="clear" w:color="auto" w:fill="DCE6F1"/>
            <w:hideMark/>
            <w:tcPrChange w:id="92" w:author="Fadly Wiramandiri" w:date="2023-02-10T12:01:00Z">
              <w:tcPr>
                <w:tcW w:w="1701" w:type="dxa"/>
                <w:gridSpan w:val="2"/>
                <w:shd w:val="clear" w:color="auto" w:fill="DCE6F1"/>
                <w:hideMark/>
              </w:tcPr>
            </w:tcPrChange>
          </w:tcPr>
          <w:p w:rsidR="00304111" w:rsidRPr="00AE17B6" w:rsidRDefault="00304111" w:rsidP="00AE17B6">
            <w:pPr>
              <w:spacing w:after="0" w:line="240" w:lineRule="auto"/>
              <w:ind w:firstLineChars="3" w:firstLine="6"/>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Coastal embankment (</w:t>
            </w:r>
            <w:ins w:id="93" w:author="Yudha Utama" w:date="2022-09-14T06:04:00Z">
              <w:r w:rsidR="03DD6FF4" w:rsidRPr="58071D6B">
                <w:rPr>
                  <w:rFonts w:ascii="Arial" w:hAnsi="Arial" w:cs="Arial"/>
                  <w:color w:val="000000" w:themeColor="text1"/>
                  <w:sz w:val="20"/>
                  <w:szCs w:val="20"/>
                  <w:lang w:val="en-GB"/>
                </w:rPr>
                <w:t>rubble mound breakwater)</w:t>
              </w:r>
            </w:ins>
            <w:del w:id="94" w:author="Yudha Utama" w:date="2022-09-14T06:09:00Z">
              <w:r w:rsidRPr="58071D6B" w:rsidDel="00304111">
                <w:rPr>
                  <w:rFonts w:ascii="Arial" w:hAnsi="Arial" w:cs="Arial"/>
                  <w:color w:val="000000" w:themeColor="text1"/>
                  <w:sz w:val="20"/>
                  <w:szCs w:val="20"/>
                  <w:lang w:val="en-GB"/>
                </w:rPr>
                <w:delText>geo-tube</w:delText>
              </w:r>
            </w:del>
            <w:ins w:id="95" w:author="Yudha Utama" w:date="2022-09-14T06:09:00Z">
              <w:r w:rsidR="79A311D3" w:rsidRPr="58071D6B">
                <w:rPr>
                  <w:rFonts w:ascii="Arial" w:hAnsi="Arial" w:cs="Arial"/>
                  <w:color w:val="000000" w:themeColor="text1"/>
                  <w:sz w:val="20"/>
                  <w:szCs w:val="20"/>
                  <w:lang w:val="en-GB"/>
                </w:rPr>
                <w:t xml:space="preserve">rubble mound </w:t>
              </w:r>
              <w:proofErr w:type="spellStart"/>
              <w:r w:rsidR="79A311D3" w:rsidRPr="58071D6B">
                <w:rPr>
                  <w:rFonts w:ascii="Arial" w:hAnsi="Arial" w:cs="Arial"/>
                  <w:color w:val="000000" w:themeColor="text1"/>
                  <w:sz w:val="20"/>
                  <w:szCs w:val="20"/>
                  <w:lang w:val="en-GB"/>
                </w:rPr>
                <w:t>waterbreak</w:t>
              </w:r>
            </w:ins>
            <w:del w:id="96" w:author="Yudha Utama" w:date="2022-09-14T06:04:00Z">
              <w:r w:rsidRPr="58071D6B" w:rsidDel="00304111">
                <w:rPr>
                  <w:rFonts w:ascii="Arial" w:hAnsi="Arial" w:cs="Arial"/>
                  <w:color w:val="000000" w:themeColor="text1"/>
                  <w:sz w:val="20"/>
                  <w:szCs w:val="20"/>
                  <w:lang w:val="en-GB"/>
                </w:rPr>
                <w:delText xml:space="preserve">/sand trap) </w:delText>
              </w:r>
            </w:del>
            <w:r w:rsidRPr="58071D6B">
              <w:rPr>
                <w:rFonts w:ascii="Arial" w:hAnsi="Arial" w:cs="Arial"/>
                <w:color w:val="000000" w:themeColor="text1"/>
                <w:sz w:val="20"/>
                <w:szCs w:val="20"/>
                <w:lang w:val="en-GB"/>
              </w:rPr>
              <w:t>at</w:t>
            </w:r>
            <w:proofErr w:type="spellEnd"/>
            <w:r w:rsidRPr="58071D6B">
              <w:rPr>
                <w:rFonts w:ascii="Arial" w:hAnsi="Arial" w:cs="Arial"/>
                <w:color w:val="000000" w:themeColor="text1"/>
                <w:sz w:val="20"/>
                <w:szCs w:val="20"/>
                <w:lang w:val="en-GB"/>
              </w:rPr>
              <w:t xml:space="preserve">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r w:rsidRPr="58071D6B">
              <w:rPr>
                <w:rFonts w:ascii="Arial" w:eastAsia="Times New Roman" w:hAnsi="Arial" w:cs="Arial"/>
                <w:color w:val="000000" w:themeColor="text1"/>
                <w:sz w:val="20"/>
                <w:szCs w:val="20"/>
              </w:rPr>
              <w:t xml:space="preserve"> </w:t>
            </w:r>
            <w:ins w:id="97" w:author="Yudha Utama" w:date="2022-09-14T06:04:00Z">
              <w:r w:rsidR="7F935420" w:rsidRPr="58071D6B">
                <w:rPr>
                  <w:rFonts w:ascii="Arial" w:eastAsia="Times New Roman" w:hAnsi="Arial" w:cs="Arial"/>
                  <w:color w:val="000000" w:themeColor="text1"/>
                  <w:sz w:val="20"/>
                  <w:szCs w:val="20"/>
                </w:rPr>
                <w:t xml:space="preserve">and </w:t>
              </w:r>
              <w:proofErr w:type="spellStart"/>
              <w:r w:rsidR="7F935420" w:rsidRPr="58071D6B">
                <w:rPr>
                  <w:rFonts w:ascii="Arial" w:eastAsia="Times New Roman" w:hAnsi="Arial" w:cs="Arial"/>
                  <w:color w:val="000000" w:themeColor="text1"/>
                  <w:sz w:val="20"/>
                  <w:szCs w:val="20"/>
                </w:rPr>
                <w:t>Bandengan</w:t>
              </w:r>
            </w:ins>
            <w:proofErr w:type="spellEnd"/>
          </w:p>
        </w:tc>
        <w:tc>
          <w:tcPr>
            <w:tcW w:w="1559" w:type="dxa"/>
            <w:shd w:val="clear" w:color="auto" w:fill="DCE6F1"/>
            <w:hideMark/>
            <w:tcPrChange w:id="98" w:author="Fadly Wiramandiri" w:date="2023-02-10T12:01:00Z">
              <w:tcPr>
                <w:tcW w:w="1559" w:type="dxa"/>
                <w:gridSpan w:val="2"/>
                <w:shd w:val="clear" w:color="auto" w:fill="DCE6F1"/>
                <w:hideMark/>
              </w:tcPr>
            </w:tcPrChange>
          </w:tcPr>
          <w:p w:rsidR="00304111" w:rsidRPr="00AE17B6" w:rsidRDefault="00304111" w:rsidP="00BF01AE">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Physical environment disruption from mobilization and construction process </w:t>
            </w:r>
          </w:p>
          <w:p w:rsidR="00304111" w:rsidRPr="00AE17B6" w:rsidRDefault="00304111">
            <w:pPr>
              <w:spacing w:after="0" w:line="240" w:lineRule="auto"/>
              <w:rPr>
                <w:rFonts w:ascii="Arial" w:eastAsia="Times New Roman" w:hAnsi="Arial" w:cs="Arial"/>
                <w:color w:val="000000"/>
                <w:sz w:val="20"/>
                <w:szCs w:val="20"/>
              </w:rPr>
            </w:pPr>
          </w:p>
          <w:p w:rsidR="00304111" w:rsidRPr="00AE17B6" w:rsidRDefault="00304111">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construction process such as minor damage to road access from construction material</w:t>
            </w:r>
          </w:p>
          <w:p w:rsidR="00304111" w:rsidRPr="00AE17B6" w:rsidRDefault="00304111">
            <w:pPr>
              <w:spacing w:after="0" w:line="240" w:lineRule="auto"/>
              <w:rPr>
                <w:rFonts w:ascii="Arial" w:eastAsia="Times New Roman" w:hAnsi="Arial" w:cs="Arial"/>
                <w:color w:val="000000"/>
                <w:sz w:val="20"/>
                <w:szCs w:val="20"/>
              </w:rPr>
            </w:pPr>
          </w:p>
        </w:tc>
        <w:tc>
          <w:tcPr>
            <w:tcW w:w="1134" w:type="dxa"/>
            <w:shd w:val="clear" w:color="auto" w:fill="DCE6F1"/>
            <w:noWrap/>
            <w:hideMark/>
            <w:tcPrChange w:id="99" w:author="Fadly Wiramandiri" w:date="2023-02-10T12:01:00Z">
              <w:tcPr>
                <w:tcW w:w="1134"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100" w:author="Fadly Wiramandiri" w:date="2023-02-10T12:01:00Z">
              <w:tcPr>
                <w:tcW w:w="1347"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101" w:author="Fadly Wiramandiri" w:date="2023-02-10T12:01:00Z">
              <w:tcPr>
                <w:tcW w:w="1401"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102" w:author="Fadly Wiramandiri" w:date="2023-02-10T12:01:00Z">
              <w:tcPr>
                <w:tcW w:w="1320"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103" w:author="Fadly Wiramandiri" w:date="2023-02-10T12:01:00Z">
              <w:tcPr>
                <w:tcW w:w="1232"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735"/>
          <w:trPrChange w:id="104" w:author="Fadly Wiramandiri" w:date="2023-02-10T12:01:00Z">
            <w:trPr>
              <w:gridBefore w:val="2"/>
              <w:trHeight w:val="735"/>
            </w:trPr>
          </w:trPrChange>
        </w:trPr>
        <w:tc>
          <w:tcPr>
            <w:tcW w:w="284" w:type="dxa"/>
            <w:vMerge/>
            <w:noWrap/>
            <w:hideMark/>
            <w:tcPrChange w:id="105" w:author="Fadly Wiramandiri" w:date="2023-02-10T12:01:00Z">
              <w:tcPr>
                <w:tcW w:w="469" w:type="dxa"/>
                <w:vMerge/>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p>
        </w:tc>
        <w:tc>
          <w:tcPr>
            <w:tcW w:w="1466" w:type="dxa"/>
            <w:vMerge/>
            <w:vAlign w:val="center"/>
            <w:hideMark/>
            <w:tcPrChange w:id="106" w:author="Fadly Wiramandiri" w:date="2023-02-10T12:01:00Z">
              <w:tcPr>
                <w:tcW w:w="1270" w:type="dxa"/>
                <w:gridSpan w:val="2"/>
                <w:vMerge/>
                <w:vAlign w:val="center"/>
                <w:hideMark/>
              </w:tcPr>
            </w:tcPrChange>
          </w:tcPr>
          <w:p w:rsidR="00304111" w:rsidRPr="00AE17B6" w:rsidRDefault="00304111">
            <w:pPr>
              <w:spacing w:after="0" w:line="240" w:lineRule="auto"/>
              <w:rPr>
                <w:rFonts w:ascii="Arial" w:eastAsia="Times New Roman" w:hAnsi="Arial" w:cs="Arial"/>
                <w:color w:val="000000"/>
                <w:sz w:val="20"/>
                <w:szCs w:val="20"/>
              </w:rPr>
            </w:pPr>
          </w:p>
        </w:tc>
        <w:tc>
          <w:tcPr>
            <w:tcW w:w="1228" w:type="dxa"/>
            <w:shd w:val="clear" w:color="auto" w:fill="DCE6F1"/>
            <w:noWrap/>
            <w:hideMark/>
            <w:tcPrChange w:id="107" w:author="Fadly Wiramandiri" w:date="2023-02-10T12:01:00Z">
              <w:tcPr>
                <w:tcW w:w="1424" w:type="dxa"/>
                <w:gridSpan w:val="2"/>
                <w:shd w:val="clear" w:color="auto" w:fill="DCE6F1"/>
                <w:noWrap/>
                <w:hideMark/>
              </w:tcPr>
            </w:tcPrChange>
          </w:tcPr>
          <w:p w:rsidR="00304111" w:rsidRPr="00AE17B6" w:rsidRDefault="00304111" w:rsidP="00AE17B6">
            <w:pPr>
              <w:tabs>
                <w:tab w:val="left" w:pos="1607"/>
              </w:tabs>
              <w:spacing w:after="0" w:line="240" w:lineRule="auto"/>
              <w:rPr>
                <w:rFonts w:ascii="Arial" w:eastAsia="Calibri" w:hAnsi="Arial" w:cs="Arial"/>
                <w:sz w:val="20"/>
                <w:szCs w:val="20"/>
                <w:lang w:val="en-GB"/>
              </w:rPr>
            </w:pPr>
            <w:r w:rsidRPr="00AE17B6">
              <w:rPr>
                <w:rFonts w:ascii="Arial" w:hAnsi="Arial" w:cs="Arial"/>
                <w:color w:val="000000"/>
                <w:sz w:val="20"/>
                <w:szCs w:val="20"/>
                <w:lang w:val="en-GB"/>
              </w:rPr>
              <w:t>Enhancing coastal community capacity in developing and implementing Local Climate Change Adaptation Action Plan (RAD API), climate change information system, Climate Smart Initiative</w:t>
            </w:r>
          </w:p>
          <w:p w:rsidR="00304111" w:rsidRPr="00AE17B6" w:rsidRDefault="00304111">
            <w:pPr>
              <w:spacing w:after="0" w:line="240" w:lineRule="auto"/>
              <w:rPr>
                <w:rFonts w:ascii="Arial" w:eastAsia="Times New Roman" w:hAnsi="Arial" w:cs="Arial"/>
                <w:color w:val="000000"/>
                <w:sz w:val="20"/>
                <w:szCs w:val="20"/>
              </w:rPr>
            </w:pPr>
          </w:p>
        </w:tc>
        <w:tc>
          <w:tcPr>
            <w:tcW w:w="1701" w:type="dxa"/>
            <w:shd w:val="clear" w:color="auto" w:fill="DCE6F1"/>
            <w:hideMark/>
            <w:tcPrChange w:id="108" w:author="Fadly Wiramandiri" w:date="2023-02-10T12:01:00Z">
              <w:tcPr>
                <w:tcW w:w="1701" w:type="dxa"/>
                <w:gridSpan w:val="2"/>
                <w:shd w:val="clear" w:color="auto" w:fill="DCE6F1"/>
                <w:hideMark/>
              </w:tcPr>
            </w:tcPrChange>
          </w:tcPr>
          <w:p w:rsidR="00304111" w:rsidRPr="00AE17B6" w:rsidRDefault="00304111" w:rsidP="00AE17B6">
            <w:pPr>
              <w:tabs>
                <w:tab w:val="left" w:pos="1607"/>
              </w:tabs>
              <w:spacing w:after="0" w:line="240" w:lineRule="auto"/>
              <w:rPr>
                <w:rFonts w:ascii="Arial" w:eastAsia="Calibri" w:hAnsi="Arial" w:cs="Arial"/>
                <w:sz w:val="20"/>
                <w:szCs w:val="20"/>
                <w:lang w:val="en-GB"/>
              </w:rPr>
            </w:pPr>
            <w:r w:rsidRPr="00AE17B6">
              <w:rPr>
                <w:rFonts w:ascii="Arial" w:eastAsia="Times New Roman" w:hAnsi="Arial" w:cs="Arial"/>
                <w:color w:val="000000"/>
                <w:sz w:val="20"/>
                <w:szCs w:val="20"/>
              </w:rPr>
              <w:t xml:space="preserve">Output 2.3.1 </w:t>
            </w:r>
            <w:r w:rsidRPr="00AE17B6">
              <w:rPr>
                <w:rFonts w:ascii="Arial" w:eastAsia="Times New Roman" w:hAnsi="Arial" w:cs="Arial"/>
                <w:color w:val="000000"/>
                <w:sz w:val="20"/>
                <w:szCs w:val="20"/>
              </w:rPr>
              <w:br/>
              <w:t>Pilot innovative adaptation measures are implemented in collaboration with other stakeholders and evaluated for future reference</w:t>
            </w:r>
            <w:r w:rsidRPr="00AE17B6" w:rsidDel="00DC7A64">
              <w:rPr>
                <w:rFonts w:ascii="Arial" w:eastAsia="Times New Roman" w:hAnsi="Arial" w:cs="Arial"/>
                <w:color w:val="000000"/>
                <w:sz w:val="20"/>
                <w:szCs w:val="20"/>
              </w:rPr>
              <w:t xml:space="preserve"> </w:t>
            </w:r>
          </w:p>
          <w:p w:rsidR="00304111" w:rsidRPr="00AE17B6" w:rsidRDefault="00304111">
            <w:pPr>
              <w:spacing w:after="0" w:line="240" w:lineRule="auto"/>
              <w:rPr>
                <w:rFonts w:ascii="Arial" w:eastAsia="Times New Roman" w:hAnsi="Arial" w:cs="Arial"/>
                <w:color w:val="000000"/>
                <w:sz w:val="20"/>
                <w:szCs w:val="20"/>
              </w:rPr>
            </w:pPr>
          </w:p>
        </w:tc>
        <w:tc>
          <w:tcPr>
            <w:tcW w:w="1559" w:type="dxa"/>
            <w:shd w:val="clear" w:color="auto" w:fill="DCE6F1"/>
            <w:noWrap/>
            <w:hideMark/>
            <w:tcPrChange w:id="109" w:author="Fadly Wiramandiri" w:date="2023-02-10T12:01:00Z">
              <w:tcPr>
                <w:tcW w:w="1559"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110" w:author="Fadly Wiramandiri" w:date="2023-02-10T12:01:00Z">
              <w:tcPr>
                <w:tcW w:w="1134"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111" w:author="Fadly Wiramandiri" w:date="2023-02-10T12:01:00Z">
              <w:tcPr>
                <w:tcW w:w="1347"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112" w:author="Fadly Wiramandiri" w:date="2023-02-10T12:01:00Z">
              <w:tcPr>
                <w:tcW w:w="1401"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113" w:author="Fadly Wiramandiri" w:date="2023-02-10T12:01:00Z">
              <w:tcPr>
                <w:tcW w:w="1320"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114" w:author="Fadly Wiramandiri" w:date="2023-02-10T12:01:00Z">
              <w:tcPr>
                <w:tcW w:w="1232" w:type="dxa"/>
                <w:gridSpan w:val="2"/>
                <w:shd w:val="clear" w:color="auto" w:fill="DCE6F1"/>
                <w:noWrap/>
                <w:hideMark/>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605"/>
          <w:trPrChange w:id="115" w:author="Fadly Wiramandiri" w:date="2023-02-10T12:01:00Z">
            <w:trPr>
              <w:gridBefore w:val="2"/>
              <w:trHeight w:val="1605"/>
            </w:trPr>
          </w:trPrChange>
        </w:trPr>
        <w:tc>
          <w:tcPr>
            <w:tcW w:w="284" w:type="dxa"/>
            <w:vMerge/>
            <w:noWrap/>
            <w:tcPrChange w:id="116" w:author="Fadly Wiramandiri" w:date="2023-02-10T12:01:00Z">
              <w:tcPr>
                <w:tcW w:w="469" w:type="dxa"/>
                <w:vMerge/>
                <w:noWrap/>
              </w:tcPr>
            </w:tcPrChange>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466" w:type="dxa"/>
            <w:vMerge/>
            <w:tcPrChange w:id="117" w:author="Fadly Wiramandiri" w:date="2023-02-10T12:01:00Z">
              <w:tcPr>
                <w:tcW w:w="1270" w:type="dxa"/>
                <w:gridSpan w:val="2"/>
                <w:vMerge/>
              </w:tcPr>
            </w:tcPrChange>
          </w:tcPr>
          <w:p w:rsidR="00304111" w:rsidRPr="00AE17B6" w:rsidRDefault="00304111" w:rsidP="00E41DD8">
            <w:pPr>
              <w:spacing w:after="0" w:line="240" w:lineRule="auto"/>
              <w:rPr>
                <w:rFonts w:ascii="Arial" w:eastAsia="Times New Roman" w:hAnsi="Arial" w:cs="Arial"/>
                <w:color w:val="000000"/>
                <w:sz w:val="20"/>
                <w:szCs w:val="20"/>
              </w:rPr>
            </w:pPr>
          </w:p>
        </w:tc>
        <w:tc>
          <w:tcPr>
            <w:tcW w:w="1228" w:type="dxa"/>
            <w:vMerge w:val="restart"/>
            <w:shd w:val="clear" w:color="auto" w:fill="DCE6F1"/>
            <w:noWrap/>
            <w:tcPrChange w:id="118" w:author="Fadly Wiramandiri" w:date="2023-02-10T12:01:00Z">
              <w:tcPr>
                <w:tcW w:w="1424" w:type="dxa"/>
                <w:gridSpan w:val="2"/>
                <w:vMerge w:val="restart"/>
                <w:shd w:val="clear" w:color="auto" w:fill="DCE6F1"/>
                <w:noWrap/>
              </w:tcPr>
            </w:tcPrChange>
          </w:tcPr>
          <w:p w:rsidR="00304111" w:rsidRPr="00AE17B6" w:rsidRDefault="00304111" w:rsidP="00E41DD8">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119" w:author="Fadly Wiramandiri" w:date="2023-02-10T12:01:00Z">
              <w:tcPr>
                <w:tcW w:w="1701" w:type="dxa"/>
                <w:gridSpan w:val="2"/>
                <w:shd w:val="clear" w:color="auto" w:fill="DCE6F1"/>
              </w:tcPr>
            </w:tcPrChange>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5.1.1</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Aquafarming in mangrove ecosystem developed and implemented by community</w:t>
            </w:r>
          </w:p>
        </w:tc>
        <w:tc>
          <w:tcPr>
            <w:tcW w:w="1559" w:type="dxa"/>
            <w:shd w:val="clear" w:color="auto" w:fill="DCE6F1"/>
            <w:noWrap/>
            <w:tcPrChange w:id="120" w:author="Fadly Wiramandiri" w:date="2023-02-10T12:01:00Z">
              <w:tcPr>
                <w:tcW w:w="1559"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121" w:author="Fadly Wiramandiri" w:date="2023-02-10T12:01:00Z">
              <w:tcPr>
                <w:tcW w:w="1134" w:type="dxa"/>
                <w:gridSpan w:val="2"/>
                <w:shd w:val="clear" w:color="auto" w:fill="DCE6F1"/>
                <w:noWrap/>
              </w:tcPr>
            </w:tcPrChange>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marine habitat through introduction of capture fishery in mangrove ecosystem</w:t>
            </w:r>
          </w:p>
          <w:p w:rsidR="00304111" w:rsidRPr="00AE17B6" w:rsidRDefault="00304111" w:rsidP="00E41DD8">
            <w:pPr>
              <w:spacing w:after="0" w:line="240" w:lineRule="auto"/>
              <w:rPr>
                <w:rFonts w:ascii="Arial" w:eastAsia="Times New Roman" w:hAnsi="Arial" w:cs="Arial"/>
                <w:color w:val="000000"/>
                <w:sz w:val="20"/>
                <w:szCs w:val="20"/>
              </w:rPr>
            </w:pPr>
          </w:p>
        </w:tc>
        <w:tc>
          <w:tcPr>
            <w:tcW w:w="1347" w:type="dxa"/>
            <w:shd w:val="clear" w:color="auto" w:fill="DCE6F1"/>
            <w:noWrap/>
            <w:tcPrChange w:id="122" w:author="Fadly Wiramandiri" w:date="2023-02-10T12:01:00Z">
              <w:tcPr>
                <w:tcW w:w="1347" w:type="dxa"/>
                <w:gridSpan w:val="2"/>
                <w:shd w:val="clear" w:color="auto" w:fill="DCE6F1"/>
                <w:noWrap/>
              </w:tcPr>
            </w:tcPrChange>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Minor disturbance to mangrove ecosystem through introduction of capture fishery </w:t>
            </w:r>
          </w:p>
        </w:tc>
        <w:tc>
          <w:tcPr>
            <w:tcW w:w="1401" w:type="dxa"/>
            <w:shd w:val="clear" w:color="auto" w:fill="DCE6F1"/>
            <w:noWrap/>
            <w:tcPrChange w:id="123" w:author="Fadly Wiramandiri" w:date="2023-02-10T12:01:00Z">
              <w:tcPr>
                <w:tcW w:w="1401"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124" w:author="Fadly Wiramandiri" w:date="2023-02-10T12:01:00Z">
              <w:tcPr>
                <w:tcW w:w="1320"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125" w:author="Fadly Wiramandiri" w:date="2023-02-10T12:01:00Z">
              <w:tcPr>
                <w:tcW w:w="1232"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605"/>
          <w:trPrChange w:id="126" w:author="Fadly Wiramandiri" w:date="2023-02-10T12:01:00Z">
            <w:trPr>
              <w:gridBefore w:val="2"/>
              <w:trHeight w:val="1605"/>
            </w:trPr>
          </w:trPrChange>
        </w:trPr>
        <w:tc>
          <w:tcPr>
            <w:tcW w:w="284" w:type="dxa"/>
            <w:vMerge/>
            <w:noWrap/>
            <w:tcPrChange w:id="127" w:author="Fadly Wiramandiri" w:date="2023-02-10T12:01:00Z">
              <w:tcPr>
                <w:tcW w:w="469" w:type="dxa"/>
                <w:vMerge/>
                <w:noWrap/>
              </w:tcPr>
            </w:tcPrChange>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466" w:type="dxa"/>
            <w:vMerge/>
            <w:tcPrChange w:id="128" w:author="Fadly Wiramandiri" w:date="2023-02-10T12:01:00Z">
              <w:tcPr>
                <w:tcW w:w="1270" w:type="dxa"/>
                <w:gridSpan w:val="2"/>
                <w:vMerge/>
              </w:tcPr>
            </w:tcPrChange>
          </w:tcPr>
          <w:p w:rsidR="00304111" w:rsidRPr="00AE17B6" w:rsidRDefault="00304111" w:rsidP="00E41DD8">
            <w:pPr>
              <w:spacing w:after="0" w:line="240" w:lineRule="auto"/>
              <w:rPr>
                <w:rFonts w:ascii="Arial" w:eastAsia="Times New Roman" w:hAnsi="Arial" w:cs="Arial"/>
                <w:color w:val="000000"/>
                <w:sz w:val="20"/>
                <w:szCs w:val="20"/>
              </w:rPr>
            </w:pPr>
          </w:p>
        </w:tc>
        <w:tc>
          <w:tcPr>
            <w:tcW w:w="1228" w:type="dxa"/>
            <w:vMerge/>
            <w:noWrap/>
            <w:tcPrChange w:id="129" w:author="Fadly Wiramandiri" w:date="2023-02-10T12:01:00Z">
              <w:tcPr>
                <w:tcW w:w="1424" w:type="dxa"/>
                <w:gridSpan w:val="2"/>
                <w:vMerge/>
                <w:noWrap/>
              </w:tcPr>
            </w:tcPrChange>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130" w:author="Fadly Wiramandiri" w:date="2023-02-10T12:01:00Z">
              <w:tcPr>
                <w:tcW w:w="1701" w:type="dxa"/>
                <w:gridSpan w:val="2"/>
                <w:shd w:val="clear" w:color="auto" w:fill="DCE6F1"/>
              </w:tcPr>
            </w:tcPrChange>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Change w:id="131" w:author="Fadly Wiramandiri" w:date="2023-02-10T12:01:00Z">
              <w:tcPr>
                <w:tcW w:w="1559" w:type="dxa"/>
                <w:gridSpan w:val="2"/>
                <w:shd w:val="clear" w:color="auto" w:fill="DCE6F1"/>
                <w:noWrap/>
              </w:tcPr>
            </w:tcPrChange>
          </w:tcPr>
          <w:p w:rsidR="00304111" w:rsidRPr="00AE17B6" w:rsidRDefault="00304111"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development process</w:t>
            </w:r>
          </w:p>
        </w:tc>
        <w:tc>
          <w:tcPr>
            <w:tcW w:w="1134" w:type="dxa"/>
            <w:shd w:val="clear" w:color="auto" w:fill="DCE6F1"/>
            <w:noWrap/>
            <w:tcPrChange w:id="132" w:author="Fadly Wiramandiri" w:date="2023-02-10T12:01:00Z">
              <w:tcPr>
                <w:tcW w:w="1134"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133" w:author="Fadly Wiramandiri" w:date="2023-02-10T12:01:00Z">
              <w:tcPr>
                <w:tcW w:w="1347"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134" w:author="Fadly Wiramandiri" w:date="2023-02-10T12:01:00Z">
              <w:tcPr>
                <w:tcW w:w="1401"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135" w:author="Fadly Wiramandiri" w:date="2023-02-10T12:01:00Z">
              <w:tcPr>
                <w:tcW w:w="1320"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136" w:author="Fadly Wiramandiri" w:date="2023-02-10T12:01:00Z">
              <w:tcPr>
                <w:tcW w:w="1232"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605"/>
          <w:trPrChange w:id="137" w:author="Fadly Wiramandiri" w:date="2023-02-10T12:01:00Z">
            <w:trPr>
              <w:gridBefore w:val="2"/>
              <w:trHeight w:val="1605"/>
            </w:trPr>
          </w:trPrChange>
        </w:trPr>
        <w:tc>
          <w:tcPr>
            <w:tcW w:w="284" w:type="dxa"/>
            <w:vMerge/>
            <w:noWrap/>
            <w:tcPrChange w:id="138" w:author="Fadly Wiramandiri" w:date="2023-02-10T12:01:00Z">
              <w:tcPr>
                <w:tcW w:w="469" w:type="dxa"/>
                <w:vMerge/>
                <w:noWrap/>
              </w:tcPr>
            </w:tcPrChange>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466" w:type="dxa"/>
            <w:vMerge/>
            <w:tcPrChange w:id="139" w:author="Fadly Wiramandiri" w:date="2023-02-10T12:01:00Z">
              <w:tcPr>
                <w:tcW w:w="1270" w:type="dxa"/>
                <w:gridSpan w:val="2"/>
                <w:vMerge/>
              </w:tcPr>
            </w:tcPrChange>
          </w:tcPr>
          <w:p w:rsidR="00304111" w:rsidRPr="00AE17B6" w:rsidRDefault="00304111" w:rsidP="00E41DD8">
            <w:pPr>
              <w:spacing w:after="0" w:line="240" w:lineRule="auto"/>
              <w:rPr>
                <w:rFonts w:ascii="Arial" w:eastAsia="Times New Roman" w:hAnsi="Arial" w:cs="Arial"/>
                <w:color w:val="000000"/>
                <w:sz w:val="20"/>
                <w:szCs w:val="20"/>
              </w:rPr>
            </w:pPr>
          </w:p>
        </w:tc>
        <w:tc>
          <w:tcPr>
            <w:tcW w:w="1228" w:type="dxa"/>
            <w:vMerge/>
            <w:noWrap/>
            <w:tcPrChange w:id="140" w:author="Fadly Wiramandiri" w:date="2023-02-10T12:01:00Z">
              <w:tcPr>
                <w:tcW w:w="1424" w:type="dxa"/>
                <w:gridSpan w:val="2"/>
                <w:vMerge/>
                <w:noWrap/>
              </w:tcPr>
            </w:tcPrChange>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141" w:author="Fadly Wiramandiri" w:date="2023-02-10T12:01:00Z">
              <w:tcPr>
                <w:tcW w:w="1701" w:type="dxa"/>
                <w:gridSpan w:val="2"/>
                <w:shd w:val="clear" w:color="auto" w:fill="DCE6F1"/>
              </w:tcPr>
            </w:tcPrChange>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5.1.3</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cultural economy through application of ecological batik using mangrove based colouring product</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Change w:id="142" w:author="Fadly Wiramandiri" w:date="2023-02-10T12:01:00Z">
              <w:tcPr>
                <w:tcW w:w="1559"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143" w:author="Fadly Wiramandiri" w:date="2023-02-10T12:01:00Z">
              <w:tcPr>
                <w:tcW w:w="1134"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144" w:author="Fadly Wiramandiri" w:date="2023-02-10T12:01:00Z">
              <w:tcPr>
                <w:tcW w:w="1347" w:type="dxa"/>
                <w:gridSpan w:val="2"/>
                <w:shd w:val="clear" w:color="auto" w:fill="DCE6F1"/>
                <w:noWrap/>
              </w:tcPr>
            </w:tcPrChange>
          </w:tcPr>
          <w:p w:rsidR="00304111" w:rsidRPr="00AE17B6" w:rsidRDefault="00304111">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Minor disturbance to mangrove ecosystem </w:t>
            </w:r>
          </w:p>
        </w:tc>
        <w:tc>
          <w:tcPr>
            <w:tcW w:w="1401" w:type="dxa"/>
            <w:shd w:val="clear" w:color="auto" w:fill="DCE6F1"/>
            <w:noWrap/>
            <w:tcPrChange w:id="145" w:author="Fadly Wiramandiri" w:date="2023-02-10T12:01:00Z">
              <w:tcPr>
                <w:tcW w:w="1401"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146" w:author="Fadly Wiramandiri" w:date="2023-02-10T12:01:00Z">
              <w:tcPr>
                <w:tcW w:w="1320"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147" w:author="Fadly Wiramandiri" w:date="2023-02-10T12:01:00Z">
              <w:tcPr>
                <w:tcW w:w="1232"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605"/>
          <w:trPrChange w:id="148" w:author="Fadly Wiramandiri" w:date="2023-02-10T12:01:00Z">
            <w:trPr>
              <w:gridBefore w:val="2"/>
              <w:trHeight w:val="1605"/>
            </w:trPr>
          </w:trPrChange>
        </w:trPr>
        <w:tc>
          <w:tcPr>
            <w:tcW w:w="284" w:type="dxa"/>
            <w:vMerge/>
            <w:noWrap/>
            <w:tcPrChange w:id="149" w:author="Fadly Wiramandiri" w:date="2023-02-10T12:01:00Z">
              <w:tcPr>
                <w:tcW w:w="469" w:type="dxa"/>
                <w:vMerge/>
                <w:noWrap/>
              </w:tcPr>
            </w:tcPrChange>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466" w:type="dxa"/>
            <w:vMerge/>
            <w:tcPrChange w:id="150" w:author="Fadly Wiramandiri" w:date="2023-02-10T12:01:00Z">
              <w:tcPr>
                <w:tcW w:w="1270" w:type="dxa"/>
                <w:gridSpan w:val="2"/>
                <w:vMerge/>
              </w:tcPr>
            </w:tcPrChange>
          </w:tcPr>
          <w:p w:rsidR="00304111" w:rsidRPr="00AE17B6" w:rsidRDefault="00304111" w:rsidP="00E41DD8">
            <w:pPr>
              <w:spacing w:after="0" w:line="240" w:lineRule="auto"/>
              <w:rPr>
                <w:rFonts w:ascii="Arial" w:eastAsia="Times New Roman" w:hAnsi="Arial" w:cs="Arial"/>
                <w:color w:val="000000"/>
                <w:sz w:val="20"/>
                <w:szCs w:val="20"/>
              </w:rPr>
            </w:pPr>
          </w:p>
        </w:tc>
        <w:tc>
          <w:tcPr>
            <w:tcW w:w="1228" w:type="dxa"/>
            <w:vMerge/>
            <w:noWrap/>
            <w:tcPrChange w:id="151" w:author="Fadly Wiramandiri" w:date="2023-02-10T12:01:00Z">
              <w:tcPr>
                <w:tcW w:w="1424" w:type="dxa"/>
                <w:gridSpan w:val="2"/>
                <w:vMerge/>
                <w:noWrap/>
              </w:tcPr>
            </w:tcPrChange>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152" w:author="Fadly Wiramandiri" w:date="2023-02-10T12:01:00Z">
              <w:tcPr>
                <w:tcW w:w="1701" w:type="dxa"/>
                <w:gridSpan w:val="2"/>
                <w:shd w:val="clear" w:color="auto" w:fill="DCE6F1"/>
              </w:tcPr>
            </w:tcPrChange>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Change w:id="153" w:author="Fadly Wiramandiri" w:date="2023-02-10T12:01:00Z">
              <w:tcPr>
                <w:tcW w:w="1559" w:type="dxa"/>
                <w:gridSpan w:val="2"/>
                <w:shd w:val="clear" w:color="auto" w:fill="DCE6F1"/>
                <w:noWrap/>
              </w:tcPr>
            </w:tcPrChange>
          </w:tcPr>
          <w:p w:rsidR="00304111" w:rsidRPr="00AE17B6" w:rsidRDefault="00304111"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development process</w:t>
            </w:r>
          </w:p>
        </w:tc>
        <w:tc>
          <w:tcPr>
            <w:tcW w:w="1134" w:type="dxa"/>
            <w:shd w:val="clear" w:color="auto" w:fill="DCE6F1"/>
            <w:noWrap/>
            <w:tcPrChange w:id="154" w:author="Fadly Wiramandiri" w:date="2023-02-10T12:01:00Z">
              <w:tcPr>
                <w:tcW w:w="1134"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155" w:author="Fadly Wiramandiri" w:date="2023-02-10T12:01:00Z">
              <w:tcPr>
                <w:tcW w:w="1347"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156" w:author="Fadly Wiramandiri" w:date="2023-02-10T12:01:00Z">
              <w:tcPr>
                <w:tcW w:w="1401"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157" w:author="Fadly Wiramandiri" w:date="2023-02-10T12:01:00Z">
              <w:tcPr>
                <w:tcW w:w="1320"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158" w:author="Fadly Wiramandiri" w:date="2023-02-10T12:01:00Z">
              <w:tcPr>
                <w:tcW w:w="1232" w:type="dxa"/>
                <w:gridSpan w:val="2"/>
                <w:shd w:val="clear" w:color="auto" w:fill="DCE6F1"/>
                <w:noWrap/>
              </w:tcPr>
            </w:tcPrChange>
          </w:tcPr>
          <w:p w:rsidR="00304111" w:rsidRPr="00AE17B6" w:rsidRDefault="00304111"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605"/>
          <w:trPrChange w:id="159" w:author="Fadly Wiramandiri" w:date="2023-02-10T12:01:00Z">
            <w:trPr>
              <w:gridBefore w:val="2"/>
              <w:trHeight w:val="1605"/>
            </w:trPr>
          </w:trPrChange>
        </w:trPr>
        <w:tc>
          <w:tcPr>
            <w:tcW w:w="284" w:type="dxa"/>
            <w:vMerge/>
            <w:noWrap/>
            <w:tcPrChange w:id="160" w:author="Fadly Wiramandiri" w:date="2023-02-10T12:01:00Z">
              <w:tcPr>
                <w:tcW w:w="469" w:type="dxa"/>
                <w:vMerge/>
                <w:noWrap/>
              </w:tcPr>
            </w:tcPrChange>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466" w:type="dxa"/>
            <w:vMerge/>
            <w:tcPrChange w:id="161" w:author="Fadly Wiramandiri" w:date="2023-02-10T12:01:00Z">
              <w:tcPr>
                <w:tcW w:w="1270" w:type="dxa"/>
                <w:gridSpan w:val="2"/>
                <w:vMerge/>
              </w:tcPr>
            </w:tcPrChange>
          </w:tcPr>
          <w:p w:rsidR="00304111" w:rsidRPr="00AE17B6" w:rsidRDefault="00304111" w:rsidP="00E41DD8">
            <w:pPr>
              <w:spacing w:after="0" w:line="240" w:lineRule="auto"/>
              <w:rPr>
                <w:rFonts w:ascii="Arial" w:eastAsia="Times New Roman" w:hAnsi="Arial" w:cs="Arial"/>
                <w:color w:val="000000"/>
                <w:sz w:val="20"/>
                <w:szCs w:val="20"/>
              </w:rPr>
            </w:pPr>
          </w:p>
        </w:tc>
        <w:tc>
          <w:tcPr>
            <w:tcW w:w="1228" w:type="dxa"/>
            <w:vMerge/>
            <w:noWrap/>
            <w:tcPrChange w:id="162" w:author="Fadly Wiramandiri" w:date="2023-02-10T12:01:00Z">
              <w:tcPr>
                <w:tcW w:w="1424" w:type="dxa"/>
                <w:gridSpan w:val="2"/>
                <w:vMerge/>
                <w:noWrap/>
              </w:tcPr>
            </w:tcPrChange>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163" w:author="Fadly Wiramandiri" w:date="2023-02-10T12:01:00Z">
              <w:tcPr>
                <w:tcW w:w="1701" w:type="dxa"/>
                <w:gridSpan w:val="2"/>
                <w:shd w:val="clear" w:color="auto" w:fill="DCE6F1"/>
              </w:tcPr>
            </w:tcPrChange>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5.1.5</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Developed circular economy through initiation integrated waste management system and processing</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Change w:id="164" w:author="Fadly Wiramandiri" w:date="2023-02-10T12:01:00Z">
              <w:tcPr>
                <w:tcW w:w="1559" w:type="dxa"/>
                <w:gridSpan w:val="2"/>
                <w:shd w:val="clear" w:color="auto" w:fill="DCE6F1"/>
                <w:noWrap/>
              </w:tcPr>
            </w:tcPrChange>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Physical environment disruption from mobilization and construction process</w:t>
            </w:r>
          </w:p>
        </w:tc>
        <w:tc>
          <w:tcPr>
            <w:tcW w:w="1134" w:type="dxa"/>
            <w:shd w:val="clear" w:color="auto" w:fill="DCE6F1"/>
            <w:noWrap/>
            <w:tcPrChange w:id="165" w:author="Fadly Wiramandiri" w:date="2023-02-10T12:01:00Z">
              <w:tcPr>
                <w:tcW w:w="1134"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166" w:author="Fadly Wiramandiri" w:date="2023-02-10T12:01:00Z">
              <w:tcPr>
                <w:tcW w:w="1347"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167" w:author="Fadly Wiramandiri" w:date="2023-02-10T12:01:00Z">
              <w:tcPr>
                <w:tcW w:w="1401" w:type="dxa"/>
                <w:gridSpan w:val="2"/>
                <w:shd w:val="clear" w:color="auto" w:fill="DCE6F1"/>
                <w:noWrap/>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168" w:author="Fadly Wiramandiri" w:date="2023-02-10T12:01:00Z">
              <w:tcPr>
                <w:tcW w:w="1320" w:type="dxa"/>
                <w:gridSpan w:val="2"/>
                <w:shd w:val="clear" w:color="auto" w:fill="DCE6F1"/>
                <w:noWrap/>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169" w:author="Fadly Wiramandiri" w:date="2023-02-10T12:01:00Z">
              <w:tcPr>
                <w:tcW w:w="1232" w:type="dxa"/>
                <w:gridSpan w:val="2"/>
                <w:shd w:val="clear" w:color="auto" w:fill="DCE6F1"/>
                <w:noWrap/>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304111" w:rsidRPr="00AE17B6" w:rsidTr="00C8792F">
        <w:trPr>
          <w:trHeight w:val="1605"/>
          <w:trPrChange w:id="170" w:author="Fadly Wiramandiri" w:date="2023-02-10T12:01:00Z">
            <w:trPr>
              <w:gridBefore w:val="2"/>
              <w:trHeight w:val="1605"/>
            </w:trPr>
          </w:trPrChange>
        </w:trPr>
        <w:tc>
          <w:tcPr>
            <w:tcW w:w="284" w:type="dxa"/>
            <w:vMerge/>
            <w:noWrap/>
            <w:tcPrChange w:id="171" w:author="Fadly Wiramandiri" w:date="2023-02-10T12:01:00Z">
              <w:tcPr>
                <w:tcW w:w="469" w:type="dxa"/>
                <w:vMerge/>
                <w:noWrap/>
              </w:tcPr>
            </w:tcPrChange>
          </w:tcPr>
          <w:p w:rsidR="00304111" w:rsidRPr="00AE17B6" w:rsidDel="00094F8F" w:rsidRDefault="00304111" w:rsidP="00E41DD8">
            <w:pPr>
              <w:spacing w:after="0" w:line="240" w:lineRule="auto"/>
              <w:jc w:val="center"/>
              <w:rPr>
                <w:rFonts w:ascii="Arial" w:eastAsia="Times New Roman" w:hAnsi="Arial" w:cs="Arial"/>
                <w:color w:val="000000"/>
                <w:sz w:val="20"/>
                <w:szCs w:val="20"/>
              </w:rPr>
            </w:pPr>
          </w:p>
        </w:tc>
        <w:tc>
          <w:tcPr>
            <w:tcW w:w="1466" w:type="dxa"/>
            <w:vMerge/>
            <w:tcPrChange w:id="172" w:author="Fadly Wiramandiri" w:date="2023-02-10T12:01:00Z">
              <w:tcPr>
                <w:tcW w:w="1270" w:type="dxa"/>
                <w:gridSpan w:val="2"/>
                <w:vMerge/>
              </w:tcPr>
            </w:tcPrChange>
          </w:tcPr>
          <w:p w:rsidR="00304111" w:rsidRPr="00AE17B6" w:rsidRDefault="00304111" w:rsidP="00E41DD8">
            <w:pPr>
              <w:spacing w:after="0" w:line="240" w:lineRule="auto"/>
              <w:rPr>
                <w:rFonts w:ascii="Arial" w:eastAsia="Times New Roman" w:hAnsi="Arial" w:cs="Arial"/>
                <w:color w:val="000000"/>
                <w:sz w:val="20"/>
                <w:szCs w:val="20"/>
              </w:rPr>
            </w:pPr>
          </w:p>
        </w:tc>
        <w:tc>
          <w:tcPr>
            <w:tcW w:w="1228" w:type="dxa"/>
            <w:vMerge/>
            <w:noWrap/>
            <w:tcPrChange w:id="173" w:author="Fadly Wiramandiri" w:date="2023-02-10T12:01:00Z">
              <w:tcPr>
                <w:tcW w:w="1424" w:type="dxa"/>
                <w:gridSpan w:val="2"/>
                <w:vMerge/>
                <w:noWrap/>
              </w:tcPr>
            </w:tcPrChange>
          </w:tcPr>
          <w:p w:rsidR="00304111" w:rsidRPr="00AE17B6" w:rsidRDefault="00304111" w:rsidP="00E41DD8">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174" w:author="Fadly Wiramandiri" w:date="2023-02-10T12:01:00Z">
              <w:tcPr>
                <w:tcW w:w="1701" w:type="dxa"/>
                <w:gridSpan w:val="2"/>
                <w:shd w:val="clear" w:color="auto" w:fill="DCE6F1"/>
              </w:tcPr>
            </w:tcPrChange>
          </w:tcPr>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304111" w:rsidRPr="00AE17B6" w:rsidRDefault="00304111" w:rsidP="00E41DD8">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 </w:t>
            </w:r>
          </w:p>
          <w:p w:rsidR="00304111" w:rsidRPr="00AE17B6" w:rsidRDefault="00304111" w:rsidP="00E41DD8">
            <w:pPr>
              <w:spacing w:after="0" w:line="240" w:lineRule="auto"/>
              <w:rPr>
                <w:rFonts w:ascii="Arial" w:hAnsi="Arial" w:cs="Arial"/>
                <w:color w:val="000000"/>
                <w:sz w:val="20"/>
                <w:szCs w:val="20"/>
                <w:lang w:val="en-GB"/>
              </w:rPr>
            </w:pPr>
          </w:p>
        </w:tc>
        <w:tc>
          <w:tcPr>
            <w:tcW w:w="1559" w:type="dxa"/>
            <w:shd w:val="clear" w:color="auto" w:fill="DCE6F1"/>
            <w:noWrap/>
            <w:tcPrChange w:id="175" w:author="Fadly Wiramandiri" w:date="2023-02-10T12:01:00Z">
              <w:tcPr>
                <w:tcW w:w="1559" w:type="dxa"/>
                <w:gridSpan w:val="2"/>
                <w:shd w:val="clear" w:color="auto" w:fill="DCE6F1"/>
                <w:noWrap/>
              </w:tcPr>
            </w:tcPrChange>
          </w:tcPr>
          <w:p w:rsidR="00304111" w:rsidRPr="00AE17B6" w:rsidRDefault="00304111"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physical environment disruption from mobilization and construction process such as minor damage to road access from construction material</w:t>
            </w:r>
          </w:p>
        </w:tc>
        <w:tc>
          <w:tcPr>
            <w:tcW w:w="1134" w:type="dxa"/>
            <w:shd w:val="clear" w:color="auto" w:fill="DCE6F1"/>
            <w:noWrap/>
            <w:tcPrChange w:id="176" w:author="Fadly Wiramandiri" w:date="2023-02-10T12:01:00Z">
              <w:tcPr>
                <w:tcW w:w="1134"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177" w:author="Fadly Wiramandiri" w:date="2023-02-10T12:01:00Z">
              <w:tcPr>
                <w:tcW w:w="1347" w:type="dxa"/>
                <w:gridSpan w:val="2"/>
                <w:shd w:val="clear" w:color="auto" w:fill="DCE6F1"/>
                <w:noWrap/>
              </w:tcPr>
            </w:tcPrChange>
          </w:tcPr>
          <w:p w:rsidR="00304111" w:rsidRPr="00AE17B6" w:rsidRDefault="00304111" w:rsidP="00AE17B6">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178" w:author="Fadly Wiramandiri" w:date="2023-02-10T12:01:00Z">
              <w:tcPr>
                <w:tcW w:w="1401" w:type="dxa"/>
                <w:gridSpan w:val="2"/>
                <w:shd w:val="clear" w:color="auto" w:fill="DCE6F1"/>
                <w:noWrap/>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179" w:author="Fadly Wiramandiri" w:date="2023-02-10T12:01:00Z">
              <w:tcPr>
                <w:tcW w:w="1320" w:type="dxa"/>
                <w:gridSpan w:val="2"/>
                <w:shd w:val="clear" w:color="auto" w:fill="DCE6F1"/>
                <w:noWrap/>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180" w:author="Fadly Wiramandiri" w:date="2023-02-10T12:01:00Z">
              <w:tcPr>
                <w:tcW w:w="1232" w:type="dxa"/>
                <w:gridSpan w:val="2"/>
                <w:shd w:val="clear" w:color="auto" w:fill="DCE6F1"/>
                <w:noWrap/>
              </w:tcPr>
            </w:tcPrChange>
          </w:tcPr>
          <w:p w:rsidR="00304111" w:rsidRPr="00AE17B6" w:rsidRDefault="00304111">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C8792F" w:rsidRPr="00AE17B6" w:rsidTr="00C8792F">
        <w:trPr>
          <w:trHeight w:val="1605"/>
          <w:trPrChange w:id="181" w:author="Fadly Wiramandiri" w:date="2023-02-10T12:01:00Z">
            <w:trPr>
              <w:gridBefore w:val="2"/>
              <w:trHeight w:val="1605"/>
            </w:trPr>
          </w:trPrChange>
        </w:trPr>
        <w:tc>
          <w:tcPr>
            <w:tcW w:w="284" w:type="dxa"/>
            <w:vMerge w:val="restart"/>
            <w:shd w:val="clear" w:color="auto" w:fill="DCE6F1"/>
            <w:noWrap/>
            <w:hideMark/>
            <w:tcPrChange w:id="182" w:author="Fadly Wiramandiri" w:date="2023-02-10T12:01:00Z">
              <w:tcPr>
                <w:tcW w:w="469" w:type="dxa"/>
                <w:vMerge w:val="restart"/>
                <w:shd w:val="clear" w:color="auto" w:fill="DCE6F1"/>
                <w:noWrap/>
                <w:hideMark/>
              </w:tcPr>
            </w:tcPrChange>
          </w:tcPr>
          <w:p w:rsidR="00C8792F" w:rsidRPr="00AE17B6" w:rsidRDefault="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2</w:t>
            </w:r>
          </w:p>
        </w:tc>
        <w:tc>
          <w:tcPr>
            <w:tcW w:w="1466" w:type="dxa"/>
            <w:vMerge w:val="restart"/>
            <w:shd w:val="clear" w:color="auto" w:fill="DCE6F1"/>
            <w:hideMark/>
            <w:tcPrChange w:id="183" w:author="Fadly Wiramandiri" w:date="2023-02-10T12:01:00Z">
              <w:tcPr>
                <w:tcW w:w="1270" w:type="dxa"/>
                <w:gridSpan w:val="2"/>
                <w:vMerge w:val="restart"/>
                <w:shd w:val="clear" w:color="auto" w:fill="DCE6F1"/>
                <w:hideMark/>
              </w:tcPr>
            </w:tcPrChange>
          </w:tcPr>
          <w:p w:rsidR="00C8792F" w:rsidRPr="00AE17B6" w:rsidRDefault="00C8792F" w:rsidP="00E41DD8">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Access and equity</w:t>
            </w:r>
          </w:p>
        </w:tc>
        <w:tc>
          <w:tcPr>
            <w:tcW w:w="1228" w:type="dxa"/>
            <w:shd w:val="clear" w:color="auto" w:fill="DCE6F1"/>
            <w:noWrap/>
            <w:hideMark/>
            <w:tcPrChange w:id="184" w:author="Fadly Wiramandiri" w:date="2023-02-10T12:01:00Z">
              <w:tcPr>
                <w:tcW w:w="1424" w:type="dxa"/>
                <w:gridSpan w:val="2"/>
                <w:shd w:val="clear" w:color="auto" w:fill="DCE6F1"/>
                <w:noWrap/>
                <w:hideMark/>
              </w:tcPr>
            </w:tcPrChange>
          </w:tcPr>
          <w:p w:rsidR="00C8792F" w:rsidRPr="00AE17B6" w:rsidRDefault="00C8792F" w:rsidP="00E41DD8">
            <w:pPr>
              <w:tabs>
                <w:tab w:val="left" w:pos="1607"/>
              </w:tabs>
              <w:spacing w:after="0" w:line="240" w:lineRule="auto"/>
              <w:rPr>
                <w:rFonts w:ascii="Arial" w:eastAsia="Calibri" w:hAnsi="Arial" w:cs="Arial"/>
                <w:sz w:val="20"/>
                <w:szCs w:val="20"/>
                <w:lang w:val="en-GB"/>
              </w:rPr>
            </w:pPr>
            <w:r w:rsidRPr="00AE17B6">
              <w:rPr>
                <w:rFonts w:ascii="Arial" w:hAnsi="Arial" w:cs="Arial"/>
                <w:color w:val="000000"/>
                <w:sz w:val="20"/>
                <w:szCs w:val="20"/>
                <w:lang w:val="en-GB"/>
              </w:rPr>
              <w:t>Enhancing coastal community capacity in developing and implementing Local Climate Change Adaptation Action Plan (RAD API), climate change information system, Climate Smart Initiative</w:t>
            </w:r>
          </w:p>
          <w:p w:rsidR="00C8792F" w:rsidRPr="00AE17B6" w:rsidRDefault="00C8792F" w:rsidP="00E41DD8">
            <w:pPr>
              <w:spacing w:after="0" w:line="240" w:lineRule="auto"/>
              <w:rPr>
                <w:rFonts w:ascii="Arial" w:eastAsia="Times New Roman" w:hAnsi="Arial" w:cs="Arial"/>
                <w:color w:val="000000"/>
                <w:sz w:val="20"/>
                <w:szCs w:val="20"/>
              </w:rPr>
            </w:pPr>
          </w:p>
        </w:tc>
        <w:tc>
          <w:tcPr>
            <w:tcW w:w="1701" w:type="dxa"/>
            <w:shd w:val="clear" w:color="auto" w:fill="DCE6F1"/>
            <w:hideMark/>
            <w:tcPrChange w:id="185" w:author="Fadly Wiramandiri" w:date="2023-02-10T12:01:00Z">
              <w:tcPr>
                <w:tcW w:w="1701" w:type="dxa"/>
                <w:gridSpan w:val="2"/>
                <w:shd w:val="clear" w:color="auto" w:fill="DCE6F1"/>
                <w:hideMark/>
              </w:tcPr>
            </w:tcPrChange>
          </w:tcPr>
          <w:p w:rsidR="00C8792F" w:rsidRPr="00AE17B6" w:rsidRDefault="00C8792F" w:rsidP="00E41DD8">
            <w:pPr>
              <w:tabs>
                <w:tab w:val="left" w:pos="1607"/>
              </w:tabs>
              <w:spacing w:after="0" w:line="240" w:lineRule="auto"/>
              <w:rPr>
                <w:rFonts w:ascii="Arial" w:eastAsia="Calibri" w:hAnsi="Arial" w:cs="Arial"/>
                <w:sz w:val="20"/>
                <w:szCs w:val="20"/>
                <w:lang w:val="en-GB"/>
              </w:rPr>
            </w:pPr>
            <w:r w:rsidRPr="00AE17B6">
              <w:rPr>
                <w:rFonts w:ascii="Arial" w:eastAsia="Times New Roman" w:hAnsi="Arial" w:cs="Arial"/>
                <w:color w:val="000000"/>
                <w:sz w:val="20"/>
                <w:szCs w:val="20"/>
              </w:rPr>
              <w:t xml:space="preserve">Output 2.3.1 </w:t>
            </w:r>
            <w:r w:rsidRPr="00AE17B6">
              <w:rPr>
                <w:rFonts w:ascii="Arial" w:eastAsia="Times New Roman" w:hAnsi="Arial" w:cs="Arial"/>
                <w:color w:val="000000"/>
                <w:sz w:val="20"/>
                <w:szCs w:val="20"/>
              </w:rPr>
              <w:br/>
              <w:t>Pilot innovative adaptation measures are implemented in collaboration with other stakeholders and evaluated for future reference</w:t>
            </w:r>
            <w:r w:rsidRPr="00AE17B6" w:rsidDel="00DC7A64">
              <w:rPr>
                <w:rFonts w:ascii="Arial" w:eastAsia="Times New Roman" w:hAnsi="Arial" w:cs="Arial"/>
                <w:color w:val="000000"/>
                <w:sz w:val="20"/>
                <w:szCs w:val="20"/>
              </w:rPr>
              <w:t xml:space="preserve"> </w:t>
            </w:r>
          </w:p>
          <w:p w:rsidR="00C8792F" w:rsidRPr="00AE17B6" w:rsidRDefault="00C8792F">
            <w:pPr>
              <w:spacing w:after="0" w:line="240" w:lineRule="auto"/>
              <w:rPr>
                <w:rFonts w:ascii="Arial" w:eastAsia="Times New Roman" w:hAnsi="Arial" w:cs="Arial"/>
                <w:color w:val="000000"/>
                <w:sz w:val="20"/>
                <w:szCs w:val="20"/>
              </w:rPr>
            </w:pPr>
          </w:p>
        </w:tc>
        <w:tc>
          <w:tcPr>
            <w:tcW w:w="1559" w:type="dxa"/>
            <w:shd w:val="clear" w:color="auto" w:fill="DCE6F1"/>
            <w:noWrap/>
            <w:hideMark/>
            <w:tcPrChange w:id="186" w:author="Fadly Wiramandiri" w:date="2023-02-10T12:01:00Z">
              <w:tcPr>
                <w:tcW w:w="1559" w:type="dxa"/>
                <w:gridSpan w:val="2"/>
                <w:shd w:val="clear" w:color="auto" w:fill="DCE6F1"/>
                <w:noWrap/>
                <w:hideMark/>
              </w:tcPr>
            </w:tcPrChange>
          </w:tcPr>
          <w:p w:rsidR="00C8792F" w:rsidRPr="00AE17B6" w:rsidRDefault="00C8792F"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187" w:author="Fadly Wiramandiri" w:date="2023-02-10T12:01:00Z">
              <w:tcPr>
                <w:tcW w:w="1134" w:type="dxa"/>
                <w:gridSpan w:val="2"/>
                <w:shd w:val="clear" w:color="auto" w:fill="DCE6F1"/>
                <w:noWrap/>
                <w:hideMark/>
              </w:tcPr>
            </w:tcPrChange>
          </w:tcPr>
          <w:p w:rsidR="00C8792F" w:rsidRPr="00AE17B6" w:rsidRDefault="00C8792F"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188" w:author="Fadly Wiramandiri" w:date="2023-02-10T12:01:00Z">
              <w:tcPr>
                <w:tcW w:w="1347" w:type="dxa"/>
                <w:gridSpan w:val="2"/>
                <w:shd w:val="clear" w:color="auto" w:fill="DCE6F1"/>
                <w:noWrap/>
                <w:hideMark/>
              </w:tcPr>
            </w:tcPrChange>
          </w:tcPr>
          <w:p w:rsidR="00C8792F" w:rsidRPr="00AE17B6" w:rsidRDefault="00C8792F"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189" w:author="Fadly Wiramandiri" w:date="2023-02-10T12:01:00Z">
              <w:tcPr>
                <w:tcW w:w="1401" w:type="dxa"/>
                <w:gridSpan w:val="2"/>
                <w:shd w:val="clear" w:color="auto" w:fill="DCE6F1"/>
                <w:noWrap/>
                <w:hideMark/>
              </w:tcPr>
            </w:tcPrChange>
          </w:tcPr>
          <w:p w:rsidR="00C8792F" w:rsidRPr="00AE17B6" w:rsidRDefault="00C8792F"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190" w:author="Fadly Wiramandiri" w:date="2023-02-10T12:01:00Z">
              <w:tcPr>
                <w:tcW w:w="1320" w:type="dxa"/>
                <w:gridSpan w:val="2"/>
                <w:shd w:val="clear" w:color="auto" w:fill="DCE6F1"/>
                <w:noWrap/>
                <w:hideMark/>
              </w:tcPr>
            </w:tcPrChange>
          </w:tcPr>
          <w:p w:rsidR="00C8792F" w:rsidRPr="00AE17B6" w:rsidRDefault="00C8792F" w:rsidP="00E41DD8">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191" w:author="Fadly Wiramandiri" w:date="2023-02-10T12:01:00Z">
              <w:tcPr>
                <w:tcW w:w="1232" w:type="dxa"/>
                <w:gridSpan w:val="2"/>
                <w:shd w:val="clear" w:color="auto" w:fill="DCE6F1"/>
                <w:noWrap/>
                <w:hideMark/>
              </w:tcPr>
            </w:tcPrChange>
          </w:tcPr>
          <w:p w:rsidR="00C8792F" w:rsidRPr="00AE17B6" w:rsidRDefault="00C8792F" w:rsidP="00AE17B6">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C8792F" w:rsidRPr="00AE17B6" w:rsidRDefault="00C8792F" w:rsidP="00AE17B6">
            <w:pPr>
              <w:spacing w:after="0" w:line="240" w:lineRule="auto"/>
              <w:rPr>
                <w:rFonts w:ascii="Arial" w:eastAsia="Times New Roman" w:hAnsi="Arial" w:cs="Arial"/>
                <w:color w:val="000000"/>
                <w:sz w:val="20"/>
                <w:szCs w:val="20"/>
              </w:rPr>
            </w:pPr>
          </w:p>
        </w:tc>
      </w:tr>
      <w:tr w:rsidR="00C8792F" w:rsidRPr="00AE17B6" w:rsidTr="00C8792F">
        <w:trPr>
          <w:trHeight w:val="2054"/>
          <w:ins w:id="192" w:author="Fadly Wiramandiri" w:date="2023-02-10T11:48:00Z"/>
          <w:trPrChange w:id="193" w:author="Fadly Wiramandiri" w:date="2023-02-10T12:01:00Z">
            <w:trPr>
              <w:gridBefore w:val="2"/>
              <w:trHeight w:val="1605"/>
            </w:trPr>
          </w:trPrChange>
        </w:trPr>
        <w:tc>
          <w:tcPr>
            <w:tcW w:w="284" w:type="dxa"/>
            <w:vMerge/>
            <w:noWrap/>
            <w:tcPrChange w:id="194" w:author="Fadly Wiramandiri" w:date="2023-02-10T12:01:00Z">
              <w:tcPr>
                <w:tcW w:w="469" w:type="dxa"/>
                <w:vMerge/>
                <w:noWrap/>
              </w:tcPr>
            </w:tcPrChange>
          </w:tcPr>
          <w:p w:rsidR="00C8792F" w:rsidRPr="00AE17B6" w:rsidDel="00094F8F" w:rsidRDefault="00C8792F" w:rsidP="00E41DD8">
            <w:pPr>
              <w:spacing w:after="0" w:line="240" w:lineRule="auto"/>
              <w:jc w:val="center"/>
              <w:rPr>
                <w:ins w:id="195" w:author="Fadly Wiramandiri" w:date="2023-02-10T11:48:00Z"/>
                <w:rFonts w:ascii="Arial" w:eastAsia="Times New Roman" w:hAnsi="Arial" w:cs="Arial"/>
                <w:color w:val="000000"/>
                <w:sz w:val="20"/>
                <w:szCs w:val="20"/>
              </w:rPr>
            </w:pPr>
          </w:p>
        </w:tc>
        <w:tc>
          <w:tcPr>
            <w:tcW w:w="1466" w:type="dxa"/>
            <w:vMerge/>
            <w:shd w:val="clear" w:color="auto" w:fill="DCE6F1"/>
            <w:tcPrChange w:id="196" w:author="Fadly Wiramandiri" w:date="2023-02-10T12:01:00Z">
              <w:tcPr>
                <w:tcW w:w="1270" w:type="dxa"/>
                <w:gridSpan w:val="2"/>
                <w:vMerge/>
                <w:shd w:val="clear" w:color="auto" w:fill="DCE6F1"/>
              </w:tcPr>
            </w:tcPrChange>
          </w:tcPr>
          <w:p w:rsidR="00C8792F" w:rsidRPr="00AE17B6" w:rsidRDefault="00C8792F" w:rsidP="00E41DD8">
            <w:pPr>
              <w:spacing w:after="0" w:line="240" w:lineRule="auto"/>
              <w:rPr>
                <w:ins w:id="197" w:author="Fadly Wiramandiri" w:date="2023-02-10T11:48:00Z"/>
                <w:rFonts w:ascii="Arial" w:eastAsia="Times New Roman" w:hAnsi="Arial" w:cs="Arial"/>
                <w:color w:val="000000"/>
                <w:sz w:val="20"/>
                <w:szCs w:val="20"/>
              </w:rPr>
            </w:pPr>
          </w:p>
        </w:tc>
        <w:tc>
          <w:tcPr>
            <w:tcW w:w="1228" w:type="dxa"/>
            <w:vMerge w:val="restart"/>
            <w:shd w:val="clear" w:color="auto" w:fill="DCE6F1"/>
            <w:noWrap/>
            <w:vAlign w:val="center"/>
            <w:tcPrChange w:id="198" w:author="Fadly Wiramandiri" w:date="2023-02-10T12:01:00Z">
              <w:tcPr>
                <w:tcW w:w="1424" w:type="dxa"/>
                <w:gridSpan w:val="2"/>
                <w:vMerge w:val="restart"/>
                <w:shd w:val="clear" w:color="auto" w:fill="DCE6F1"/>
                <w:noWrap/>
                <w:vAlign w:val="center"/>
              </w:tcPr>
            </w:tcPrChange>
          </w:tcPr>
          <w:p w:rsidR="00C8792F" w:rsidRPr="00AE17B6" w:rsidRDefault="00C8792F">
            <w:pPr>
              <w:tabs>
                <w:tab w:val="left" w:pos="1607"/>
              </w:tabs>
              <w:spacing w:after="0" w:line="240" w:lineRule="auto"/>
              <w:jc w:val="center"/>
              <w:rPr>
                <w:rFonts w:ascii="Arial" w:hAnsi="Arial" w:cs="Arial"/>
                <w:color w:val="000000"/>
                <w:sz w:val="20"/>
                <w:szCs w:val="20"/>
                <w:lang w:val="en-GB"/>
              </w:rPr>
              <w:pPrChange w:id="199" w:author="Fadly Wiramandiri" w:date="2023-02-10T11:57:00Z">
                <w:pPr>
                  <w:tabs>
                    <w:tab w:val="left" w:pos="1607"/>
                  </w:tabs>
                  <w:spacing w:after="0" w:line="240" w:lineRule="auto"/>
                </w:pPr>
              </w:pPrChange>
            </w:pPr>
            <w:r w:rsidRPr="00AE17B6">
              <w:rPr>
                <w:rFonts w:ascii="Arial" w:hAnsi="Arial" w:cs="Arial"/>
                <w:color w:val="000000"/>
                <w:sz w:val="20"/>
                <w:szCs w:val="20"/>
                <w:lang w:val="en-GB"/>
              </w:rPr>
              <w:t>Improving community’s resilience through initiation of alternative livelihood and improvement of sanitation facility</w:t>
            </w:r>
          </w:p>
          <w:p w:rsidR="00C8792F" w:rsidRPr="00AE17B6" w:rsidRDefault="00C8792F">
            <w:pPr>
              <w:tabs>
                <w:tab w:val="left" w:pos="1607"/>
              </w:tabs>
              <w:spacing w:after="0" w:line="240" w:lineRule="auto"/>
              <w:jc w:val="center"/>
              <w:rPr>
                <w:ins w:id="200" w:author="Fadly Wiramandiri" w:date="2023-02-10T11:48:00Z"/>
                <w:rFonts w:ascii="Arial" w:hAnsi="Arial" w:cs="Arial"/>
                <w:color w:val="000000"/>
                <w:sz w:val="20"/>
                <w:szCs w:val="20"/>
                <w:lang w:val="en-GB"/>
              </w:rPr>
              <w:pPrChange w:id="201" w:author="Fadly Wiramandiri" w:date="2023-02-10T11:57:00Z">
                <w:pPr>
                  <w:tabs>
                    <w:tab w:val="left" w:pos="1607"/>
                  </w:tabs>
                  <w:spacing w:after="0" w:line="240" w:lineRule="auto"/>
                </w:pPr>
              </w:pPrChange>
            </w:pPr>
          </w:p>
        </w:tc>
        <w:tc>
          <w:tcPr>
            <w:tcW w:w="1701" w:type="dxa"/>
            <w:shd w:val="clear" w:color="auto" w:fill="DCE6F1"/>
            <w:tcPrChange w:id="202" w:author="Fadly Wiramandiri" w:date="2023-02-10T12:01:00Z">
              <w:tcPr>
                <w:tcW w:w="1701" w:type="dxa"/>
                <w:gridSpan w:val="2"/>
                <w:shd w:val="clear" w:color="auto" w:fill="DCE6F1"/>
              </w:tcPr>
            </w:tcPrChange>
          </w:tcPr>
          <w:p w:rsidR="00C8792F" w:rsidRPr="00AE17B6" w:rsidRDefault="00C8792F" w:rsidP="002A4B2A">
            <w:pPr>
              <w:spacing w:after="0" w:line="240" w:lineRule="auto"/>
              <w:rPr>
                <w:ins w:id="203" w:author="Fadly Wiramandiri" w:date="2023-02-10T11:54:00Z"/>
                <w:rFonts w:ascii="Arial" w:hAnsi="Arial" w:cs="Arial"/>
                <w:color w:val="000000"/>
                <w:sz w:val="20"/>
                <w:szCs w:val="20"/>
                <w:lang w:val="en-GB"/>
              </w:rPr>
            </w:pPr>
            <w:ins w:id="204" w:author="Fadly Wiramandiri" w:date="2023-02-10T11:54:00Z">
              <w:r w:rsidRPr="00AE17B6">
                <w:rPr>
                  <w:rFonts w:ascii="Arial" w:hAnsi="Arial" w:cs="Arial"/>
                  <w:color w:val="000000"/>
                  <w:sz w:val="20"/>
                  <w:szCs w:val="20"/>
                  <w:lang w:val="en-GB"/>
                </w:rPr>
                <w:t>Output 5.1.1</w:t>
              </w:r>
            </w:ins>
          </w:p>
          <w:p w:rsidR="00C8792F" w:rsidRPr="00AE17B6" w:rsidRDefault="00C8792F" w:rsidP="002A4B2A">
            <w:pPr>
              <w:spacing w:after="0" w:line="240" w:lineRule="auto"/>
              <w:rPr>
                <w:ins w:id="205" w:author="Fadly Wiramandiri" w:date="2023-02-10T11:48:00Z"/>
                <w:rFonts w:ascii="Arial" w:hAnsi="Arial" w:cs="Arial"/>
                <w:color w:val="000000"/>
                <w:sz w:val="20"/>
                <w:szCs w:val="20"/>
                <w:lang w:val="en-GB"/>
              </w:rPr>
            </w:pPr>
            <w:ins w:id="206" w:author="Fadly Wiramandiri" w:date="2023-02-10T11:54:00Z">
              <w:r w:rsidRPr="00AE17B6">
                <w:rPr>
                  <w:rFonts w:ascii="Arial" w:hAnsi="Arial" w:cs="Arial"/>
                  <w:color w:val="000000"/>
                  <w:sz w:val="20"/>
                  <w:szCs w:val="20"/>
                  <w:lang w:val="en-GB"/>
                </w:rPr>
                <w:t>Aquafarming in mangrove ecosystem developed and implemented by community</w:t>
              </w:r>
            </w:ins>
          </w:p>
        </w:tc>
        <w:tc>
          <w:tcPr>
            <w:tcW w:w="1559" w:type="dxa"/>
            <w:shd w:val="clear" w:color="auto" w:fill="DCE6F1"/>
            <w:noWrap/>
            <w:tcPrChange w:id="207" w:author="Fadly Wiramandiri" w:date="2023-02-10T12:01:00Z">
              <w:tcPr>
                <w:tcW w:w="1559" w:type="dxa"/>
                <w:gridSpan w:val="2"/>
                <w:shd w:val="clear" w:color="auto" w:fill="DCE6F1"/>
                <w:noWrap/>
              </w:tcPr>
            </w:tcPrChange>
          </w:tcPr>
          <w:p w:rsidR="00C8792F" w:rsidRPr="00AE17B6" w:rsidRDefault="00C8792F" w:rsidP="00E41DD8">
            <w:pPr>
              <w:spacing w:after="0" w:line="240" w:lineRule="auto"/>
              <w:jc w:val="center"/>
              <w:rPr>
                <w:ins w:id="208" w:author="Fadly Wiramandiri" w:date="2023-02-10T11:48:00Z"/>
                <w:rFonts w:ascii="Arial" w:eastAsia="Times New Roman" w:hAnsi="Arial" w:cs="Arial"/>
                <w:color w:val="000000"/>
                <w:sz w:val="20"/>
                <w:szCs w:val="20"/>
              </w:rPr>
            </w:pPr>
            <w:ins w:id="209" w:author="Fadly Wiramandiri" w:date="2023-02-10T11:58:00Z">
              <w:r>
                <w:rPr>
                  <w:rFonts w:ascii="Arial" w:eastAsia="Times New Roman" w:hAnsi="Arial" w:cs="Arial"/>
                  <w:color w:val="000000"/>
                  <w:sz w:val="20"/>
                  <w:szCs w:val="20"/>
                </w:rPr>
                <w:t>-</w:t>
              </w:r>
            </w:ins>
          </w:p>
        </w:tc>
        <w:tc>
          <w:tcPr>
            <w:tcW w:w="1134" w:type="dxa"/>
            <w:shd w:val="clear" w:color="auto" w:fill="DCE6F1"/>
            <w:noWrap/>
            <w:tcPrChange w:id="210" w:author="Fadly Wiramandiri" w:date="2023-02-10T12:01:00Z">
              <w:tcPr>
                <w:tcW w:w="1134" w:type="dxa"/>
                <w:gridSpan w:val="2"/>
                <w:shd w:val="clear" w:color="auto" w:fill="DCE6F1"/>
                <w:noWrap/>
              </w:tcPr>
            </w:tcPrChange>
          </w:tcPr>
          <w:p w:rsidR="00C8792F" w:rsidRPr="00AE17B6" w:rsidRDefault="00C8792F" w:rsidP="00E41DD8">
            <w:pPr>
              <w:spacing w:after="0" w:line="240" w:lineRule="auto"/>
              <w:jc w:val="center"/>
              <w:rPr>
                <w:ins w:id="211" w:author="Fadly Wiramandiri" w:date="2023-02-10T11:48:00Z"/>
                <w:rFonts w:ascii="Arial" w:eastAsia="Times New Roman" w:hAnsi="Arial" w:cs="Arial"/>
                <w:color w:val="000000"/>
                <w:sz w:val="20"/>
                <w:szCs w:val="20"/>
              </w:rPr>
            </w:pPr>
            <w:ins w:id="212" w:author="Fadly Wiramandiri" w:date="2023-02-10T11:58:00Z">
              <w:r>
                <w:rPr>
                  <w:rFonts w:ascii="Arial" w:eastAsia="Times New Roman" w:hAnsi="Arial" w:cs="Arial"/>
                  <w:color w:val="000000"/>
                  <w:sz w:val="20"/>
                  <w:szCs w:val="20"/>
                </w:rPr>
                <w:t>-</w:t>
              </w:r>
            </w:ins>
          </w:p>
        </w:tc>
        <w:tc>
          <w:tcPr>
            <w:tcW w:w="1347" w:type="dxa"/>
            <w:shd w:val="clear" w:color="auto" w:fill="DCE6F1"/>
            <w:noWrap/>
            <w:tcPrChange w:id="213" w:author="Fadly Wiramandiri" w:date="2023-02-10T12:01:00Z">
              <w:tcPr>
                <w:tcW w:w="1347" w:type="dxa"/>
                <w:gridSpan w:val="2"/>
                <w:shd w:val="clear" w:color="auto" w:fill="DCE6F1"/>
                <w:noWrap/>
              </w:tcPr>
            </w:tcPrChange>
          </w:tcPr>
          <w:p w:rsidR="00C8792F" w:rsidRPr="00AE17B6" w:rsidRDefault="00C8792F" w:rsidP="00E41DD8">
            <w:pPr>
              <w:spacing w:after="0" w:line="240" w:lineRule="auto"/>
              <w:jc w:val="center"/>
              <w:rPr>
                <w:ins w:id="214" w:author="Fadly Wiramandiri" w:date="2023-02-10T11:48:00Z"/>
                <w:rFonts w:ascii="Arial" w:eastAsia="Times New Roman" w:hAnsi="Arial" w:cs="Arial"/>
                <w:color w:val="000000"/>
                <w:sz w:val="20"/>
                <w:szCs w:val="20"/>
              </w:rPr>
            </w:pPr>
            <w:ins w:id="215" w:author="Fadly Wiramandiri" w:date="2023-02-10T11:58:00Z">
              <w:r>
                <w:rPr>
                  <w:rFonts w:ascii="Arial" w:eastAsia="Times New Roman" w:hAnsi="Arial" w:cs="Arial"/>
                  <w:color w:val="000000"/>
                  <w:sz w:val="20"/>
                  <w:szCs w:val="20"/>
                </w:rPr>
                <w:t>-</w:t>
              </w:r>
            </w:ins>
          </w:p>
        </w:tc>
        <w:tc>
          <w:tcPr>
            <w:tcW w:w="1401" w:type="dxa"/>
            <w:shd w:val="clear" w:color="auto" w:fill="DCE6F1"/>
            <w:noWrap/>
            <w:tcPrChange w:id="216" w:author="Fadly Wiramandiri" w:date="2023-02-10T12:01:00Z">
              <w:tcPr>
                <w:tcW w:w="1401" w:type="dxa"/>
                <w:gridSpan w:val="2"/>
                <w:shd w:val="clear" w:color="auto" w:fill="DCE6F1"/>
                <w:noWrap/>
              </w:tcPr>
            </w:tcPrChange>
          </w:tcPr>
          <w:p w:rsidR="00C8792F" w:rsidRPr="00AE17B6" w:rsidRDefault="00C8792F" w:rsidP="00E41DD8">
            <w:pPr>
              <w:spacing w:after="0" w:line="240" w:lineRule="auto"/>
              <w:jc w:val="center"/>
              <w:rPr>
                <w:ins w:id="217" w:author="Fadly Wiramandiri" w:date="2023-02-10T11:48:00Z"/>
                <w:rFonts w:ascii="Arial" w:eastAsia="Times New Roman" w:hAnsi="Arial" w:cs="Arial"/>
                <w:color w:val="000000"/>
                <w:sz w:val="20"/>
                <w:szCs w:val="20"/>
              </w:rPr>
            </w:pPr>
            <w:ins w:id="218" w:author="Fadly Wiramandiri" w:date="2023-02-10T11:58:00Z">
              <w:r>
                <w:rPr>
                  <w:rFonts w:ascii="Arial" w:eastAsia="Times New Roman" w:hAnsi="Arial" w:cs="Arial"/>
                  <w:color w:val="000000"/>
                  <w:sz w:val="20"/>
                  <w:szCs w:val="20"/>
                </w:rPr>
                <w:t>-</w:t>
              </w:r>
            </w:ins>
          </w:p>
        </w:tc>
        <w:tc>
          <w:tcPr>
            <w:tcW w:w="1320" w:type="dxa"/>
            <w:shd w:val="clear" w:color="auto" w:fill="DCE6F1"/>
            <w:noWrap/>
            <w:tcPrChange w:id="219" w:author="Fadly Wiramandiri" w:date="2023-02-10T12:01:00Z">
              <w:tcPr>
                <w:tcW w:w="1320" w:type="dxa"/>
                <w:gridSpan w:val="2"/>
                <w:shd w:val="clear" w:color="auto" w:fill="DCE6F1"/>
                <w:noWrap/>
              </w:tcPr>
            </w:tcPrChange>
          </w:tcPr>
          <w:p w:rsidR="00C8792F" w:rsidRPr="00AE17B6" w:rsidRDefault="00C8792F" w:rsidP="00E41DD8">
            <w:pPr>
              <w:spacing w:after="0" w:line="240" w:lineRule="auto"/>
              <w:jc w:val="center"/>
              <w:rPr>
                <w:ins w:id="220" w:author="Fadly Wiramandiri" w:date="2023-02-10T11:48:00Z"/>
                <w:rFonts w:ascii="Arial" w:eastAsia="Times New Roman" w:hAnsi="Arial" w:cs="Arial"/>
                <w:color w:val="000000"/>
                <w:sz w:val="20"/>
                <w:szCs w:val="20"/>
              </w:rPr>
            </w:pPr>
            <w:ins w:id="221" w:author="Fadly Wiramandiri" w:date="2023-02-10T11:58:00Z">
              <w:r>
                <w:rPr>
                  <w:rFonts w:ascii="Arial" w:eastAsia="Times New Roman" w:hAnsi="Arial" w:cs="Arial"/>
                  <w:color w:val="000000"/>
                  <w:sz w:val="20"/>
                  <w:szCs w:val="20"/>
                </w:rPr>
                <w:t>-</w:t>
              </w:r>
            </w:ins>
          </w:p>
        </w:tc>
        <w:tc>
          <w:tcPr>
            <w:tcW w:w="1885" w:type="dxa"/>
            <w:shd w:val="clear" w:color="auto" w:fill="DCE6F1"/>
            <w:noWrap/>
            <w:tcPrChange w:id="222" w:author="Fadly Wiramandiri" w:date="2023-02-10T12:01:00Z">
              <w:tcPr>
                <w:tcW w:w="1232" w:type="dxa"/>
                <w:gridSpan w:val="2"/>
                <w:shd w:val="clear" w:color="auto" w:fill="DCE6F1"/>
                <w:noWrap/>
              </w:tcPr>
            </w:tcPrChange>
          </w:tcPr>
          <w:p w:rsidR="00C8792F" w:rsidRPr="00AE17B6" w:rsidRDefault="00C8792F" w:rsidP="00E41DD8">
            <w:pPr>
              <w:spacing w:after="0" w:line="240" w:lineRule="auto"/>
              <w:rPr>
                <w:ins w:id="223" w:author="Fadly Wiramandiri" w:date="2023-02-10T11:48:00Z"/>
                <w:rFonts w:ascii="Arial" w:eastAsia="Times New Roman" w:hAnsi="Arial" w:cs="Arial"/>
                <w:color w:val="000000"/>
                <w:sz w:val="20"/>
                <w:szCs w:val="20"/>
              </w:rPr>
            </w:pPr>
            <w:ins w:id="224" w:author="Fadly Wiramandiri" w:date="2023-02-10T11:55: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tc>
      </w:tr>
      <w:tr w:rsidR="00C8792F" w:rsidRPr="00AE17B6" w:rsidTr="00C8792F">
        <w:trPr>
          <w:trHeight w:val="1605"/>
          <w:ins w:id="225" w:author="Fadly Wiramandiri" w:date="2023-02-10T11:48:00Z"/>
          <w:trPrChange w:id="226" w:author="Fadly Wiramandiri" w:date="2023-02-10T12:01:00Z">
            <w:trPr>
              <w:gridBefore w:val="2"/>
              <w:trHeight w:val="1605"/>
            </w:trPr>
          </w:trPrChange>
        </w:trPr>
        <w:tc>
          <w:tcPr>
            <w:tcW w:w="284" w:type="dxa"/>
            <w:vMerge/>
            <w:noWrap/>
            <w:tcPrChange w:id="227" w:author="Fadly Wiramandiri" w:date="2023-02-10T12:01:00Z">
              <w:tcPr>
                <w:tcW w:w="469" w:type="dxa"/>
                <w:vMerge/>
                <w:noWrap/>
              </w:tcPr>
            </w:tcPrChange>
          </w:tcPr>
          <w:p w:rsidR="00C8792F" w:rsidRPr="00AE17B6" w:rsidDel="00094F8F" w:rsidRDefault="00C8792F" w:rsidP="00E41DD8">
            <w:pPr>
              <w:spacing w:after="0" w:line="240" w:lineRule="auto"/>
              <w:jc w:val="center"/>
              <w:rPr>
                <w:ins w:id="228" w:author="Fadly Wiramandiri" w:date="2023-02-10T11:48:00Z"/>
                <w:rFonts w:ascii="Arial" w:eastAsia="Times New Roman" w:hAnsi="Arial" w:cs="Arial"/>
                <w:color w:val="000000"/>
                <w:sz w:val="20"/>
                <w:szCs w:val="20"/>
              </w:rPr>
            </w:pPr>
          </w:p>
        </w:tc>
        <w:tc>
          <w:tcPr>
            <w:tcW w:w="1466" w:type="dxa"/>
            <w:vMerge/>
            <w:shd w:val="clear" w:color="auto" w:fill="DCE6F1"/>
            <w:tcPrChange w:id="229" w:author="Fadly Wiramandiri" w:date="2023-02-10T12:01:00Z">
              <w:tcPr>
                <w:tcW w:w="1270" w:type="dxa"/>
                <w:gridSpan w:val="2"/>
                <w:vMerge/>
                <w:shd w:val="clear" w:color="auto" w:fill="DCE6F1"/>
              </w:tcPr>
            </w:tcPrChange>
          </w:tcPr>
          <w:p w:rsidR="00C8792F" w:rsidRPr="00AE17B6" w:rsidRDefault="00C8792F" w:rsidP="00E41DD8">
            <w:pPr>
              <w:spacing w:after="0" w:line="240" w:lineRule="auto"/>
              <w:rPr>
                <w:ins w:id="230" w:author="Fadly Wiramandiri" w:date="2023-02-10T11:48:00Z"/>
                <w:rFonts w:ascii="Arial" w:eastAsia="Times New Roman" w:hAnsi="Arial" w:cs="Arial"/>
                <w:color w:val="000000"/>
                <w:sz w:val="20"/>
                <w:szCs w:val="20"/>
              </w:rPr>
            </w:pPr>
          </w:p>
        </w:tc>
        <w:tc>
          <w:tcPr>
            <w:tcW w:w="1228" w:type="dxa"/>
            <w:vMerge/>
            <w:shd w:val="clear" w:color="auto" w:fill="DCE6F1"/>
            <w:noWrap/>
            <w:tcPrChange w:id="231" w:author="Fadly Wiramandiri" w:date="2023-02-10T12:01:00Z">
              <w:tcPr>
                <w:tcW w:w="1424" w:type="dxa"/>
                <w:gridSpan w:val="2"/>
                <w:vMerge/>
                <w:shd w:val="clear" w:color="auto" w:fill="DCE6F1"/>
                <w:noWrap/>
              </w:tcPr>
            </w:tcPrChange>
          </w:tcPr>
          <w:p w:rsidR="00C8792F" w:rsidRPr="00AE17B6" w:rsidRDefault="00C8792F" w:rsidP="002A4B2A">
            <w:pPr>
              <w:tabs>
                <w:tab w:val="left" w:pos="1607"/>
              </w:tabs>
              <w:spacing w:after="0" w:line="240" w:lineRule="auto"/>
              <w:rPr>
                <w:ins w:id="232" w:author="Fadly Wiramandiri" w:date="2023-02-10T11:48:00Z"/>
                <w:rFonts w:ascii="Arial" w:hAnsi="Arial" w:cs="Arial"/>
                <w:color w:val="000000"/>
                <w:sz w:val="20"/>
                <w:szCs w:val="20"/>
                <w:lang w:val="en-GB"/>
              </w:rPr>
            </w:pPr>
          </w:p>
        </w:tc>
        <w:tc>
          <w:tcPr>
            <w:tcW w:w="1701" w:type="dxa"/>
            <w:shd w:val="clear" w:color="auto" w:fill="DCE6F1"/>
            <w:tcPrChange w:id="233" w:author="Fadly Wiramandiri" w:date="2023-02-10T12:01:00Z">
              <w:tcPr>
                <w:tcW w:w="1701" w:type="dxa"/>
                <w:gridSpan w:val="2"/>
                <w:shd w:val="clear" w:color="auto" w:fill="DCE6F1"/>
              </w:tcPr>
            </w:tcPrChange>
          </w:tcPr>
          <w:p w:rsidR="00C8792F" w:rsidRPr="00AE17B6" w:rsidRDefault="00C8792F" w:rsidP="002A4B2A">
            <w:pPr>
              <w:spacing w:after="0" w:line="240" w:lineRule="auto"/>
              <w:rPr>
                <w:ins w:id="234" w:author="Fadly Wiramandiri" w:date="2023-02-10T11:55:00Z"/>
                <w:rFonts w:ascii="Arial" w:hAnsi="Arial" w:cs="Arial"/>
                <w:color w:val="000000"/>
                <w:sz w:val="20"/>
                <w:szCs w:val="20"/>
                <w:lang w:val="en-GB"/>
              </w:rPr>
            </w:pPr>
            <w:ins w:id="235" w:author="Fadly Wiramandiri" w:date="2023-02-10T11:55:00Z">
              <w:r w:rsidRPr="00AE17B6">
                <w:rPr>
                  <w:rFonts w:ascii="Arial" w:hAnsi="Arial" w:cs="Arial"/>
                  <w:color w:val="000000"/>
                  <w:sz w:val="20"/>
                  <w:szCs w:val="20"/>
                  <w:lang w:val="en-GB"/>
                </w:rPr>
                <w:t>Output 5.1.2</w:t>
              </w:r>
            </w:ins>
          </w:p>
          <w:p w:rsidR="00C8792F" w:rsidRPr="00AE17B6" w:rsidRDefault="00C8792F" w:rsidP="002A4B2A">
            <w:pPr>
              <w:spacing w:after="0" w:line="240" w:lineRule="auto"/>
              <w:rPr>
                <w:ins w:id="236" w:author="Fadly Wiramandiri" w:date="2023-02-10T11:55:00Z"/>
                <w:rFonts w:ascii="Arial" w:hAnsi="Arial" w:cs="Arial"/>
                <w:color w:val="000000"/>
                <w:sz w:val="20"/>
                <w:szCs w:val="20"/>
                <w:lang w:val="en-GB"/>
              </w:rPr>
            </w:pPr>
            <w:ins w:id="237" w:author="Fadly Wiramandiri" w:date="2023-02-10T11:55:00Z">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ins>
          </w:p>
          <w:p w:rsidR="00C8792F" w:rsidRPr="00AE17B6" w:rsidRDefault="00C8792F" w:rsidP="00E41DD8">
            <w:pPr>
              <w:spacing w:after="0" w:line="240" w:lineRule="auto"/>
              <w:rPr>
                <w:ins w:id="238" w:author="Fadly Wiramandiri" w:date="2023-02-10T11:48:00Z"/>
                <w:rFonts w:ascii="Arial" w:hAnsi="Arial" w:cs="Arial"/>
                <w:color w:val="000000"/>
                <w:sz w:val="20"/>
                <w:szCs w:val="20"/>
                <w:lang w:val="en-GB"/>
              </w:rPr>
            </w:pPr>
          </w:p>
        </w:tc>
        <w:tc>
          <w:tcPr>
            <w:tcW w:w="1559" w:type="dxa"/>
            <w:shd w:val="clear" w:color="auto" w:fill="DCE6F1"/>
            <w:noWrap/>
            <w:tcPrChange w:id="239" w:author="Fadly Wiramandiri" w:date="2023-02-10T12:01:00Z">
              <w:tcPr>
                <w:tcW w:w="1559" w:type="dxa"/>
                <w:gridSpan w:val="2"/>
                <w:shd w:val="clear" w:color="auto" w:fill="DCE6F1"/>
                <w:noWrap/>
              </w:tcPr>
            </w:tcPrChange>
          </w:tcPr>
          <w:p w:rsidR="00C8792F" w:rsidRPr="00AE17B6" w:rsidRDefault="00C8792F" w:rsidP="00E41DD8">
            <w:pPr>
              <w:spacing w:after="0" w:line="240" w:lineRule="auto"/>
              <w:jc w:val="center"/>
              <w:rPr>
                <w:ins w:id="240" w:author="Fadly Wiramandiri" w:date="2023-02-10T11:48:00Z"/>
                <w:rFonts w:ascii="Arial" w:eastAsia="Times New Roman" w:hAnsi="Arial" w:cs="Arial"/>
                <w:color w:val="000000"/>
                <w:sz w:val="20"/>
                <w:szCs w:val="20"/>
              </w:rPr>
            </w:pPr>
            <w:ins w:id="241" w:author="Fadly Wiramandiri" w:date="2023-02-10T11:59:00Z">
              <w:r>
                <w:rPr>
                  <w:rFonts w:ascii="Arial" w:eastAsia="Times New Roman" w:hAnsi="Arial" w:cs="Arial"/>
                  <w:color w:val="000000"/>
                  <w:sz w:val="20"/>
                  <w:szCs w:val="20"/>
                </w:rPr>
                <w:t>-</w:t>
              </w:r>
            </w:ins>
          </w:p>
        </w:tc>
        <w:tc>
          <w:tcPr>
            <w:tcW w:w="1134" w:type="dxa"/>
            <w:shd w:val="clear" w:color="auto" w:fill="DCE6F1"/>
            <w:noWrap/>
            <w:tcPrChange w:id="242" w:author="Fadly Wiramandiri" w:date="2023-02-10T12:01:00Z">
              <w:tcPr>
                <w:tcW w:w="1134" w:type="dxa"/>
                <w:gridSpan w:val="2"/>
                <w:shd w:val="clear" w:color="auto" w:fill="DCE6F1"/>
                <w:noWrap/>
              </w:tcPr>
            </w:tcPrChange>
          </w:tcPr>
          <w:p w:rsidR="00C8792F" w:rsidRPr="00AE17B6" w:rsidRDefault="00C8792F" w:rsidP="00E41DD8">
            <w:pPr>
              <w:spacing w:after="0" w:line="240" w:lineRule="auto"/>
              <w:jc w:val="center"/>
              <w:rPr>
                <w:ins w:id="243" w:author="Fadly Wiramandiri" w:date="2023-02-10T11:48:00Z"/>
                <w:rFonts w:ascii="Arial" w:eastAsia="Times New Roman" w:hAnsi="Arial" w:cs="Arial"/>
                <w:color w:val="000000"/>
                <w:sz w:val="20"/>
                <w:szCs w:val="20"/>
              </w:rPr>
            </w:pPr>
            <w:ins w:id="244" w:author="Fadly Wiramandiri" w:date="2023-02-10T11:59:00Z">
              <w:r>
                <w:rPr>
                  <w:rFonts w:ascii="Arial" w:eastAsia="Times New Roman" w:hAnsi="Arial" w:cs="Arial"/>
                  <w:color w:val="000000"/>
                  <w:sz w:val="20"/>
                  <w:szCs w:val="20"/>
                </w:rPr>
                <w:t>-</w:t>
              </w:r>
            </w:ins>
          </w:p>
        </w:tc>
        <w:tc>
          <w:tcPr>
            <w:tcW w:w="1347" w:type="dxa"/>
            <w:shd w:val="clear" w:color="auto" w:fill="DCE6F1"/>
            <w:noWrap/>
            <w:tcPrChange w:id="245" w:author="Fadly Wiramandiri" w:date="2023-02-10T12:01:00Z">
              <w:tcPr>
                <w:tcW w:w="1347" w:type="dxa"/>
                <w:gridSpan w:val="2"/>
                <w:shd w:val="clear" w:color="auto" w:fill="DCE6F1"/>
                <w:noWrap/>
              </w:tcPr>
            </w:tcPrChange>
          </w:tcPr>
          <w:p w:rsidR="00C8792F" w:rsidRPr="00AE17B6" w:rsidRDefault="00C8792F" w:rsidP="00E41DD8">
            <w:pPr>
              <w:spacing w:after="0" w:line="240" w:lineRule="auto"/>
              <w:jc w:val="center"/>
              <w:rPr>
                <w:ins w:id="246" w:author="Fadly Wiramandiri" w:date="2023-02-10T11:48:00Z"/>
                <w:rFonts w:ascii="Arial" w:eastAsia="Times New Roman" w:hAnsi="Arial" w:cs="Arial"/>
                <w:color w:val="000000"/>
                <w:sz w:val="20"/>
                <w:szCs w:val="20"/>
              </w:rPr>
            </w:pPr>
            <w:ins w:id="247" w:author="Fadly Wiramandiri" w:date="2023-02-10T11:59:00Z">
              <w:r>
                <w:rPr>
                  <w:rFonts w:ascii="Arial" w:eastAsia="Times New Roman" w:hAnsi="Arial" w:cs="Arial"/>
                  <w:color w:val="000000"/>
                  <w:sz w:val="20"/>
                  <w:szCs w:val="20"/>
                </w:rPr>
                <w:t>-</w:t>
              </w:r>
            </w:ins>
          </w:p>
        </w:tc>
        <w:tc>
          <w:tcPr>
            <w:tcW w:w="1401" w:type="dxa"/>
            <w:shd w:val="clear" w:color="auto" w:fill="DCE6F1"/>
            <w:noWrap/>
            <w:tcPrChange w:id="248" w:author="Fadly Wiramandiri" w:date="2023-02-10T12:01:00Z">
              <w:tcPr>
                <w:tcW w:w="1401" w:type="dxa"/>
                <w:gridSpan w:val="2"/>
                <w:shd w:val="clear" w:color="auto" w:fill="DCE6F1"/>
                <w:noWrap/>
              </w:tcPr>
            </w:tcPrChange>
          </w:tcPr>
          <w:p w:rsidR="00C8792F" w:rsidRPr="00AE17B6" w:rsidRDefault="00C8792F" w:rsidP="00E41DD8">
            <w:pPr>
              <w:spacing w:after="0" w:line="240" w:lineRule="auto"/>
              <w:jc w:val="center"/>
              <w:rPr>
                <w:ins w:id="249" w:author="Fadly Wiramandiri" w:date="2023-02-10T11:48:00Z"/>
                <w:rFonts w:ascii="Arial" w:eastAsia="Times New Roman" w:hAnsi="Arial" w:cs="Arial"/>
                <w:color w:val="000000"/>
                <w:sz w:val="20"/>
                <w:szCs w:val="20"/>
              </w:rPr>
            </w:pPr>
            <w:ins w:id="250" w:author="Fadly Wiramandiri" w:date="2023-02-10T11:58:00Z">
              <w:r>
                <w:rPr>
                  <w:rFonts w:ascii="Arial" w:eastAsia="Times New Roman" w:hAnsi="Arial" w:cs="Arial"/>
                  <w:color w:val="000000"/>
                  <w:sz w:val="20"/>
                  <w:szCs w:val="20"/>
                </w:rPr>
                <w:t>-</w:t>
              </w:r>
            </w:ins>
          </w:p>
        </w:tc>
        <w:tc>
          <w:tcPr>
            <w:tcW w:w="1320" w:type="dxa"/>
            <w:shd w:val="clear" w:color="auto" w:fill="DCE6F1"/>
            <w:noWrap/>
            <w:tcPrChange w:id="251" w:author="Fadly Wiramandiri" w:date="2023-02-10T12:01:00Z">
              <w:tcPr>
                <w:tcW w:w="1320" w:type="dxa"/>
                <w:gridSpan w:val="2"/>
                <w:shd w:val="clear" w:color="auto" w:fill="DCE6F1"/>
                <w:noWrap/>
              </w:tcPr>
            </w:tcPrChange>
          </w:tcPr>
          <w:p w:rsidR="00C8792F" w:rsidRPr="00AE17B6" w:rsidRDefault="00C8792F" w:rsidP="00E41DD8">
            <w:pPr>
              <w:spacing w:after="0" w:line="240" w:lineRule="auto"/>
              <w:jc w:val="center"/>
              <w:rPr>
                <w:ins w:id="252" w:author="Fadly Wiramandiri" w:date="2023-02-10T11:48:00Z"/>
                <w:rFonts w:ascii="Arial" w:eastAsia="Times New Roman" w:hAnsi="Arial" w:cs="Arial"/>
                <w:color w:val="000000"/>
                <w:sz w:val="20"/>
                <w:szCs w:val="20"/>
              </w:rPr>
            </w:pPr>
            <w:ins w:id="253" w:author="Fadly Wiramandiri" w:date="2023-02-10T11:58:00Z">
              <w:r>
                <w:rPr>
                  <w:rFonts w:ascii="Arial" w:eastAsia="Times New Roman" w:hAnsi="Arial" w:cs="Arial"/>
                  <w:color w:val="000000"/>
                  <w:sz w:val="20"/>
                  <w:szCs w:val="20"/>
                </w:rPr>
                <w:t>-</w:t>
              </w:r>
            </w:ins>
          </w:p>
        </w:tc>
        <w:tc>
          <w:tcPr>
            <w:tcW w:w="1885" w:type="dxa"/>
            <w:shd w:val="clear" w:color="auto" w:fill="DCE6F1"/>
            <w:noWrap/>
            <w:tcPrChange w:id="254" w:author="Fadly Wiramandiri" w:date="2023-02-10T12:01:00Z">
              <w:tcPr>
                <w:tcW w:w="1232" w:type="dxa"/>
                <w:gridSpan w:val="2"/>
                <w:shd w:val="clear" w:color="auto" w:fill="DCE6F1"/>
                <w:noWrap/>
              </w:tcPr>
            </w:tcPrChange>
          </w:tcPr>
          <w:p w:rsidR="00C8792F" w:rsidRPr="00AE17B6" w:rsidRDefault="00C8792F" w:rsidP="00E41DD8">
            <w:pPr>
              <w:spacing w:after="0" w:line="240" w:lineRule="auto"/>
              <w:rPr>
                <w:ins w:id="255" w:author="Fadly Wiramandiri" w:date="2023-02-10T11:48:00Z"/>
                <w:rFonts w:ascii="Arial" w:eastAsia="Times New Roman" w:hAnsi="Arial" w:cs="Arial"/>
                <w:color w:val="000000"/>
                <w:sz w:val="20"/>
                <w:szCs w:val="20"/>
              </w:rPr>
            </w:pPr>
            <w:ins w:id="256" w:author="Fadly Wiramandiri" w:date="2023-02-10T11:55: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tc>
      </w:tr>
      <w:tr w:rsidR="00C8792F" w:rsidRPr="00AE17B6" w:rsidTr="00C8792F">
        <w:trPr>
          <w:trHeight w:val="1605"/>
          <w:ins w:id="257" w:author="Fadly Wiramandiri" w:date="2023-02-10T11:54:00Z"/>
          <w:trPrChange w:id="258" w:author="Fadly Wiramandiri" w:date="2023-02-10T12:01:00Z">
            <w:trPr>
              <w:gridBefore w:val="2"/>
              <w:trHeight w:val="1605"/>
            </w:trPr>
          </w:trPrChange>
        </w:trPr>
        <w:tc>
          <w:tcPr>
            <w:tcW w:w="284" w:type="dxa"/>
            <w:vMerge/>
            <w:noWrap/>
            <w:tcPrChange w:id="259" w:author="Fadly Wiramandiri" w:date="2023-02-10T12:01:00Z">
              <w:tcPr>
                <w:tcW w:w="469" w:type="dxa"/>
                <w:vMerge/>
                <w:noWrap/>
              </w:tcPr>
            </w:tcPrChange>
          </w:tcPr>
          <w:p w:rsidR="00C8792F" w:rsidRPr="00AE17B6" w:rsidDel="00094F8F" w:rsidRDefault="00C8792F" w:rsidP="002A4B2A">
            <w:pPr>
              <w:spacing w:after="0" w:line="240" w:lineRule="auto"/>
              <w:jc w:val="center"/>
              <w:rPr>
                <w:ins w:id="260" w:author="Fadly Wiramandiri" w:date="2023-02-10T11:54:00Z"/>
                <w:rFonts w:ascii="Arial" w:eastAsia="Times New Roman" w:hAnsi="Arial" w:cs="Arial"/>
                <w:color w:val="000000"/>
                <w:sz w:val="20"/>
                <w:szCs w:val="20"/>
              </w:rPr>
            </w:pPr>
          </w:p>
        </w:tc>
        <w:tc>
          <w:tcPr>
            <w:tcW w:w="1466" w:type="dxa"/>
            <w:vMerge w:val="restart"/>
            <w:shd w:val="clear" w:color="auto" w:fill="DCE6F1"/>
            <w:tcPrChange w:id="261" w:author="Fadly Wiramandiri" w:date="2023-02-10T12:01:00Z">
              <w:tcPr>
                <w:tcW w:w="1270" w:type="dxa"/>
                <w:gridSpan w:val="2"/>
                <w:vMerge w:val="restart"/>
                <w:shd w:val="clear" w:color="auto" w:fill="DCE6F1"/>
              </w:tcPr>
            </w:tcPrChange>
          </w:tcPr>
          <w:p w:rsidR="00C8792F" w:rsidRPr="00AE17B6" w:rsidRDefault="00C8792F" w:rsidP="002A4B2A">
            <w:pPr>
              <w:spacing w:after="0" w:line="240" w:lineRule="auto"/>
              <w:rPr>
                <w:ins w:id="262" w:author="Fadly Wiramandiri" w:date="2023-02-10T11:54:00Z"/>
                <w:rFonts w:ascii="Arial" w:eastAsia="Times New Roman" w:hAnsi="Arial" w:cs="Arial"/>
                <w:color w:val="000000"/>
                <w:sz w:val="20"/>
                <w:szCs w:val="20"/>
              </w:rPr>
            </w:pPr>
          </w:p>
        </w:tc>
        <w:tc>
          <w:tcPr>
            <w:tcW w:w="1228" w:type="dxa"/>
            <w:vMerge/>
            <w:shd w:val="clear" w:color="auto" w:fill="DCE6F1"/>
            <w:noWrap/>
            <w:tcPrChange w:id="263" w:author="Fadly Wiramandiri" w:date="2023-02-10T12:01:00Z">
              <w:tcPr>
                <w:tcW w:w="1424" w:type="dxa"/>
                <w:gridSpan w:val="2"/>
                <w:vMerge/>
                <w:shd w:val="clear" w:color="auto" w:fill="DCE6F1"/>
                <w:noWrap/>
              </w:tcPr>
            </w:tcPrChange>
          </w:tcPr>
          <w:p w:rsidR="00C8792F" w:rsidRPr="00AE17B6" w:rsidRDefault="00C8792F" w:rsidP="002A4B2A">
            <w:pPr>
              <w:tabs>
                <w:tab w:val="left" w:pos="1607"/>
              </w:tabs>
              <w:spacing w:after="0" w:line="240" w:lineRule="auto"/>
              <w:rPr>
                <w:ins w:id="264" w:author="Fadly Wiramandiri" w:date="2023-02-10T11:54:00Z"/>
                <w:rFonts w:ascii="Arial" w:hAnsi="Arial" w:cs="Arial"/>
                <w:color w:val="000000"/>
                <w:sz w:val="20"/>
                <w:szCs w:val="20"/>
                <w:lang w:val="en-GB"/>
              </w:rPr>
            </w:pPr>
          </w:p>
        </w:tc>
        <w:tc>
          <w:tcPr>
            <w:tcW w:w="1701" w:type="dxa"/>
            <w:shd w:val="clear" w:color="auto" w:fill="DCE6F1"/>
            <w:tcPrChange w:id="265" w:author="Fadly Wiramandiri" w:date="2023-02-10T12:01:00Z">
              <w:tcPr>
                <w:tcW w:w="1701" w:type="dxa"/>
                <w:gridSpan w:val="2"/>
                <w:shd w:val="clear" w:color="auto" w:fill="DCE6F1"/>
              </w:tcPr>
            </w:tcPrChange>
          </w:tcPr>
          <w:p w:rsidR="00C8792F" w:rsidRPr="00AE17B6" w:rsidRDefault="00C8792F" w:rsidP="002A4B2A">
            <w:pPr>
              <w:spacing w:after="0" w:line="240" w:lineRule="auto"/>
              <w:rPr>
                <w:ins w:id="266" w:author="Fadly Wiramandiri" w:date="2023-02-10T11:55:00Z"/>
                <w:rFonts w:ascii="Arial" w:hAnsi="Arial" w:cs="Arial"/>
                <w:color w:val="000000"/>
                <w:sz w:val="20"/>
                <w:szCs w:val="20"/>
                <w:lang w:val="en-GB"/>
              </w:rPr>
            </w:pPr>
            <w:ins w:id="267" w:author="Fadly Wiramandiri" w:date="2023-02-10T11:55:00Z">
              <w:r w:rsidRPr="00AE17B6">
                <w:rPr>
                  <w:rFonts w:ascii="Arial" w:hAnsi="Arial" w:cs="Arial"/>
                  <w:color w:val="000000"/>
                  <w:sz w:val="20"/>
                  <w:szCs w:val="20"/>
                  <w:lang w:val="en-GB"/>
                </w:rPr>
                <w:t>Output 5.1.3</w:t>
              </w:r>
            </w:ins>
          </w:p>
          <w:p w:rsidR="00C8792F" w:rsidRPr="00AE17B6" w:rsidRDefault="00C8792F" w:rsidP="002A4B2A">
            <w:pPr>
              <w:spacing w:after="0" w:line="240" w:lineRule="auto"/>
              <w:rPr>
                <w:ins w:id="268" w:author="Fadly Wiramandiri" w:date="2023-02-10T11:55:00Z"/>
                <w:rFonts w:ascii="Arial" w:hAnsi="Arial" w:cs="Arial"/>
                <w:color w:val="000000"/>
                <w:sz w:val="20"/>
                <w:szCs w:val="20"/>
                <w:lang w:val="en-GB"/>
              </w:rPr>
            </w:pPr>
            <w:ins w:id="269" w:author="Fadly Wiramandiri" w:date="2023-02-10T11:55:00Z">
              <w:r w:rsidRPr="00AE17B6">
                <w:rPr>
                  <w:rFonts w:ascii="Arial" w:hAnsi="Arial" w:cs="Arial"/>
                  <w:color w:val="000000"/>
                  <w:sz w:val="20"/>
                  <w:szCs w:val="20"/>
                  <w:lang w:val="en-GB"/>
                </w:rPr>
                <w:t>Improved cultural economy through application of ecological batik using mangrove based colouring product</w:t>
              </w:r>
            </w:ins>
          </w:p>
          <w:p w:rsidR="00C8792F" w:rsidRPr="00AE17B6" w:rsidRDefault="00C8792F" w:rsidP="002A4B2A">
            <w:pPr>
              <w:spacing w:after="0" w:line="240" w:lineRule="auto"/>
              <w:rPr>
                <w:ins w:id="270" w:author="Fadly Wiramandiri" w:date="2023-02-10T11:54:00Z"/>
                <w:rFonts w:ascii="Arial" w:hAnsi="Arial" w:cs="Arial"/>
                <w:color w:val="000000"/>
                <w:sz w:val="20"/>
                <w:szCs w:val="20"/>
                <w:lang w:val="en-GB"/>
              </w:rPr>
            </w:pPr>
          </w:p>
        </w:tc>
        <w:tc>
          <w:tcPr>
            <w:tcW w:w="1559" w:type="dxa"/>
            <w:shd w:val="clear" w:color="auto" w:fill="DCE6F1"/>
            <w:noWrap/>
            <w:tcPrChange w:id="271" w:author="Fadly Wiramandiri" w:date="2023-02-10T12:01:00Z">
              <w:tcPr>
                <w:tcW w:w="1559" w:type="dxa"/>
                <w:gridSpan w:val="2"/>
                <w:shd w:val="clear" w:color="auto" w:fill="DCE6F1"/>
                <w:noWrap/>
              </w:tcPr>
            </w:tcPrChange>
          </w:tcPr>
          <w:p w:rsidR="00C8792F" w:rsidRPr="00AE17B6" w:rsidRDefault="00C8792F" w:rsidP="002A4B2A">
            <w:pPr>
              <w:spacing w:after="0" w:line="240" w:lineRule="auto"/>
              <w:jc w:val="center"/>
              <w:rPr>
                <w:ins w:id="272" w:author="Fadly Wiramandiri" w:date="2023-02-10T11:54:00Z"/>
                <w:rFonts w:ascii="Arial" w:eastAsia="Times New Roman" w:hAnsi="Arial" w:cs="Arial"/>
                <w:color w:val="000000"/>
                <w:sz w:val="20"/>
                <w:szCs w:val="20"/>
              </w:rPr>
            </w:pPr>
            <w:ins w:id="273" w:author="Fadly Wiramandiri" w:date="2023-02-10T11:59:00Z">
              <w:r>
                <w:rPr>
                  <w:rFonts w:ascii="Arial" w:eastAsia="Times New Roman" w:hAnsi="Arial" w:cs="Arial"/>
                  <w:color w:val="000000"/>
                  <w:sz w:val="20"/>
                  <w:szCs w:val="20"/>
                </w:rPr>
                <w:t>-</w:t>
              </w:r>
            </w:ins>
          </w:p>
        </w:tc>
        <w:tc>
          <w:tcPr>
            <w:tcW w:w="1134" w:type="dxa"/>
            <w:shd w:val="clear" w:color="auto" w:fill="DCE6F1"/>
            <w:noWrap/>
            <w:tcPrChange w:id="274" w:author="Fadly Wiramandiri" w:date="2023-02-10T12:01:00Z">
              <w:tcPr>
                <w:tcW w:w="1134" w:type="dxa"/>
                <w:gridSpan w:val="2"/>
                <w:shd w:val="clear" w:color="auto" w:fill="DCE6F1"/>
                <w:noWrap/>
              </w:tcPr>
            </w:tcPrChange>
          </w:tcPr>
          <w:p w:rsidR="00C8792F" w:rsidRPr="00AE17B6" w:rsidRDefault="00C8792F" w:rsidP="002A4B2A">
            <w:pPr>
              <w:spacing w:after="0" w:line="240" w:lineRule="auto"/>
              <w:jc w:val="center"/>
              <w:rPr>
                <w:ins w:id="275" w:author="Fadly Wiramandiri" w:date="2023-02-10T11:54:00Z"/>
                <w:rFonts w:ascii="Arial" w:eastAsia="Times New Roman" w:hAnsi="Arial" w:cs="Arial"/>
                <w:color w:val="000000"/>
                <w:sz w:val="20"/>
                <w:szCs w:val="20"/>
              </w:rPr>
            </w:pPr>
            <w:ins w:id="276" w:author="Fadly Wiramandiri" w:date="2023-02-10T11:59:00Z">
              <w:r>
                <w:rPr>
                  <w:rFonts w:ascii="Arial" w:eastAsia="Times New Roman" w:hAnsi="Arial" w:cs="Arial"/>
                  <w:color w:val="000000"/>
                  <w:sz w:val="20"/>
                  <w:szCs w:val="20"/>
                </w:rPr>
                <w:t>-</w:t>
              </w:r>
            </w:ins>
          </w:p>
        </w:tc>
        <w:tc>
          <w:tcPr>
            <w:tcW w:w="1347" w:type="dxa"/>
            <w:shd w:val="clear" w:color="auto" w:fill="DCE6F1"/>
            <w:noWrap/>
            <w:tcPrChange w:id="277" w:author="Fadly Wiramandiri" w:date="2023-02-10T12:01:00Z">
              <w:tcPr>
                <w:tcW w:w="1347" w:type="dxa"/>
                <w:gridSpan w:val="2"/>
                <w:shd w:val="clear" w:color="auto" w:fill="DCE6F1"/>
                <w:noWrap/>
              </w:tcPr>
            </w:tcPrChange>
          </w:tcPr>
          <w:p w:rsidR="00C8792F" w:rsidRPr="00AE17B6" w:rsidRDefault="00C8792F" w:rsidP="002A4B2A">
            <w:pPr>
              <w:spacing w:after="0" w:line="240" w:lineRule="auto"/>
              <w:jc w:val="center"/>
              <w:rPr>
                <w:ins w:id="278" w:author="Fadly Wiramandiri" w:date="2023-02-10T11:54:00Z"/>
                <w:rFonts w:ascii="Arial" w:eastAsia="Times New Roman" w:hAnsi="Arial" w:cs="Arial"/>
                <w:color w:val="000000"/>
                <w:sz w:val="20"/>
                <w:szCs w:val="20"/>
              </w:rPr>
            </w:pPr>
            <w:ins w:id="279" w:author="Fadly Wiramandiri" w:date="2023-02-10T11:59:00Z">
              <w:r>
                <w:rPr>
                  <w:rFonts w:ascii="Arial" w:eastAsia="Times New Roman" w:hAnsi="Arial" w:cs="Arial"/>
                  <w:color w:val="000000"/>
                  <w:sz w:val="20"/>
                  <w:szCs w:val="20"/>
                </w:rPr>
                <w:t>-</w:t>
              </w:r>
            </w:ins>
          </w:p>
        </w:tc>
        <w:tc>
          <w:tcPr>
            <w:tcW w:w="1401" w:type="dxa"/>
            <w:shd w:val="clear" w:color="auto" w:fill="DCE6F1"/>
            <w:noWrap/>
            <w:tcPrChange w:id="280" w:author="Fadly Wiramandiri" w:date="2023-02-10T12:01:00Z">
              <w:tcPr>
                <w:tcW w:w="1401" w:type="dxa"/>
                <w:gridSpan w:val="2"/>
                <w:shd w:val="clear" w:color="auto" w:fill="DCE6F1"/>
                <w:noWrap/>
              </w:tcPr>
            </w:tcPrChange>
          </w:tcPr>
          <w:p w:rsidR="00C8792F" w:rsidRPr="00AE17B6" w:rsidRDefault="00C8792F" w:rsidP="002A4B2A">
            <w:pPr>
              <w:spacing w:after="0" w:line="240" w:lineRule="auto"/>
              <w:jc w:val="center"/>
              <w:rPr>
                <w:ins w:id="281" w:author="Fadly Wiramandiri" w:date="2023-02-10T11:54:00Z"/>
                <w:rFonts w:ascii="Arial" w:eastAsia="Times New Roman" w:hAnsi="Arial" w:cs="Arial"/>
                <w:color w:val="000000"/>
                <w:sz w:val="20"/>
                <w:szCs w:val="20"/>
              </w:rPr>
            </w:pPr>
            <w:ins w:id="282" w:author="Fadly Wiramandiri" w:date="2023-02-10T11:59:00Z">
              <w:r>
                <w:rPr>
                  <w:rFonts w:ascii="Arial" w:eastAsia="Times New Roman" w:hAnsi="Arial" w:cs="Arial"/>
                  <w:color w:val="000000"/>
                  <w:sz w:val="20"/>
                  <w:szCs w:val="20"/>
                </w:rPr>
                <w:t>-</w:t>
              </w:r>
            </w:ins>
          </w:p>
        </w:tc>
        <w:tc>
          <w:tcPr>
            <w:tcW w:w="1320" w:type="dxa"/>
            <w:shd w:val="clear" w:color="auto" w:fill="DCE6F1"/>
            <w:noWrap/>
            <w:tcPrChange w:id="283" w:author="Fadly Wiramandiri" w:date="2023-02-10T12:01:00Z">
              <w:tcPr>
                <w:tcW w:w="1320" w:type="dxa"/>
                <w:gridSpan w:val="2"/>
                <w:shd w:val="clear" w:color="auto" w:fill="DCE6F1"/>
                <w:noWrap/>
              </w:tcPr>
            </w:tcPrChange>
          </w:tcPr>
          <w:p w:rsidR="00C8792F" w:rsidRPr="00AE17B6" w:rsidRDefault="00C8792F" w:rsidP="002A4B2A">
            <w:pPr>
              <w:spacing w:after="0" w:line="240" w:lineRule="auto"/>
              <w:jc w:val="center"/>
              <w:rPr>
                <w:ins w:id="284" w:author="Fadly Wiramandiri" w:date="2023-02-10T11:54:00Z"/>
                <w:rFonts w:ascii="Arial" w:eastAsia="Times New Roman" w:hAnsi="Arial" w:cs="Arial"/>
                <w:color w:val="000000"/>
                <w:sz w:val="20"/>
                <w:szCs w:val="20"/>
              </w:rPr>
            </w:pPr>
            <w:ins w:id="285" w:author="Fadly Wiramandiri" w:date="2023-02-10T11:59:00Z">
              <w:r>
                <w:rPr>
                  <w:rFonts w:ascii="Arial" w:eastAsia="Times New Roman" w:hAnsi="Arial" w:cs="Arial"/>
                  <w:color w:val="000000"/>
                  <w:sz w:val="20"/>
                  <w:szCs w:val="20"/>
                </w:rPr>
                <w:t>-</w:t>
              </w:r>
            </w:ins>
          </w:p>
        </w:tc>
        <w:tc>
          <w:tcPr>
            <w:tcW w:w="1885" w:type="dxa"/>
            <w:shd w:val="clear" w:color="auto" w:fill="DCE6F1"/>
            <w:noWrap/>
            <w:tcPrChange w:id="286" w:author="Fadly Wiramandiri" w:date="2023-02-10T12:01:00Z">
              <w:tcPr>
                <w:tcW w:w="1232" w:type="dxa"/>
                <w:gridSpan w:val="2"/>
                <w:shd w:val="clear" w:color="auto" w:fill="DCE6F1"/>
                <w:noWrap/>
              </w:tcPr>
            </w:tcPrChange>
          </w:tcPr>
          <w:p w:rsidR="00C8792F" w:rsidRPr="00AE17B6" w:rsidRDefault="00C8792F" w:rsidP="002A4B2A">
            <w:pPr>
              <w:spacing w:after="0" w:line="240" w:lineRule="auto"/>
              <w:rPr>
                <w:ins w:id="287" w:author="Fadly Wiramandiri" w:date="2023-02-10T11:55:00Z"/>
                <w:rFonts w:ascii="Arial" w:eastAsia="Times New Roman" w:hAnsi="Arial" w:cs="Arial"/>
                <w:color w:val="000000"/>
                <w:sz w:val="20"/>
                <w:szCs w:val="20"/>
              </w:rPr>
            </w:pPr>
            <w:ins w:id="288" w:author="Fadly Wiramandiri" w:date="2023-02-10T11:55: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2A4B2A">
            <w:pPr>
              <w:spacing w:after="0" w:line="240" w:lineRule="auto"/>
              <w:rPr>
                <w:ins w:id="289" w:author="Fadly Wiramandiri" w:date="2023-02-10T11:54:00Z"/>
                <w:rFonts w:ascii="Arial" w:eastAsia="Times New Roman" w:hAnsi="Arial" w:cs="Arial"/>
                <w:color w:val="000000"/>
                <w:sz w:val="20"/>
                <w:szCs w:val="20"/>
              </w:rPr>
            </w:pPr>
          </w:p>
        </w:tc>
      </w:tr>
      <w:tr w:rsidR="00C8792F" w:rsidRPr="00AE17B6" w:rsidTr="00C8792F">
        <w:trPr>
          <w:trHeight w:val="1605"/>
          <w:trPrChange w:id="290" w:author="Fadly Wiramandiri" w:date="2023-02-10T12:01:00Z">
            <w:trPr>
              <w:gridBefore w:val="2"/>
              <w:trHeight w:val="1605"/>
            </w:trPr>
          </w:trPrChange>
        </w:trPr>
        <w:tc>
          <w:tcPr>
            <w:tcW w:w="284" w:type="dxa"/>
            <w:vMerge/>
            <w:noWrap/>
            <w:tcPrChange w:id="291" w:author="Fadly Wiramandiri" w:date="2023-02-10T12:01:00Z">
              <w:tcPr>
                <w:tcW w:w="469" w:type="dxa"/>
                <w:vMerge/>
                <w:noWrap/>
              </w:tcPr>
            </w:tcPrChange>
          </w:tcPr>
          <w:p w:rsidR="00C8792F" w:rsidRPr="00AE17B6" w:rsidDel="00094F8F" w:rsidRDefault="00C8792F" w:rsidP="002A4B2A">
            <w:pPr>
              <w:spacing w:after="0" w:line="240" w:lineRule="auto"/>
              <w:jc w:val="center"/>
              <w:rPr>
                <w:rFonts w:ascii="Arial" w:eastAsia="Times New Roman" w:hAnsi="Arial" w:cs="Arial"/>
                <w:color w:val="000000"/>
                <w:sz w:val="20"/>
                <w:szCs w:val="20"/>
              </w:rPr>
            </w:pPr>
          </w:p>
        </w:tc>
        <w:tc>
          <w:tcPr>
            <w:tcW w:w="1466" w:type="dxa"/>
            <w:vMerge/>
            <w:shd w:val="clear" w:color="auto" w:fill="DCE6F1"/>
            <w:tcPrChange w:id="292" w:author="Fadly Wiramandiri" w:date="2023-02-10T12:01:00Z">
              <w:tcPr>
                <w:tcW w:w="1270" w:type="dxa"/>
                <w:gridSpan w:val="2"/>
                <w:vMerge/>
                <w:shd w:val="clear" w:color="auto" w:fill="DCE6F1"/>
              </w:tcPr>
            </w:tcPrChange>
          </w:tcPr>
          <w:p w:rsidR="00C8792F" w:rsidRPr="00AE17B6" w:rsidRDefault="00C8792F" w:rsidP="002A4B2A">
            <w:pPr>
              <w:spacing w:after="0" w:line="240" w:lineRule="auto"/>
              <w:rPr>
                <w:rFonts w:ascii="Arial" w:eastAsia="Times New Roman" w:hAnsi="Arial" w:cs="Arial"/>
                <w:color w:val="000000"/>
                <w:sz w:val="20"/>
                <w:szCs w:val="20"/>
              </w:rPr>
            </w:pPr>
          </w:p>
        </w:tc>
        <w:tc>
          <w:tcPr>
            <w:tcW w:w="1228" w:type="dxa"/>
            <w:vMerge/>
            <w:shd w:val="clear" w:color="auto" w:fill="DCE6F1"/>
            <w:noWrap/>
            <w:tcPrChange w:id="293" w:author="Fadly Wiramandiri" w:date="2023-02-10T12:01:00Z">
              <w:tcPr>
                <w:tcW w:w="1424" w:type="dxa"/>
                <w:gridSpan w:val="2"/>
                <w:vMerge/>
                <w:shd w:val="clear" w:color="auto" w:fill="DCE6F1"/>
                <w:noWrap/>
              </w:tcPr>
            </w:tcPrChange>
          </w:tcPr>
          <w:p w:rsidR="00C8792F" w:rsidRPr="00AE17B6" w:rsidRDefault="00C8792F" w:rsidP="002A4B2A">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294" w:author="Fadly Wiramandiri" w:date="2023-02-10T12:01:00Z">
              <w:tcPr>
                <w:tcW w:w="1701" w:type="dxa"/>
                <w:gridSpan w:val="2"/>
                <w:shd w:val="clear" w:color="auto" w:fill="DCE6F1"/>
              </w:tcPr>
            </w:tcPrChange>
          </w:tcPr>
          <w:p w:rsidR="00C8792F" w:rsidRPr="00AE17B6" w:rsidRDefault="00C8792F" w:rsidP="002A4B2A">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C8792F" w:rsidRPr="00AE17B6" w:rsidRDefault="00C8792F" w:rsidP="002A4B2A">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C8792F" w:rsidRPr="00AE17B6" w:rsidRDefault="00C8792F" w:rsidP="002A4B2A">
            <w:pPr>
              <w:tabs>
                <w:tab w:val="left" w:pos="1607"/>
              </w:tabs>
              <w:spacing w:after="0" w:line="240" w:lineRule="auto"/>
              <w:rPr>
                <w:rFonts w:ascii="Arial" w:eastAsia="Times New Roman" w:hAnsi="Arial" w:cs="Arial"/>
                <w:color w:val="000000"/>
                <w:sz w:val="20"/>
                <w:szCs w:val="20"/>
              </w:rPr>
            </w:pPr>
          </w:p>
        </w:tc>
        <w:tc>
          <w:tcPr>
            <w:tcW w:w="1559" w:type="dxa"/>
            <w:shd w:val="clear" w:color="auto" w:fill="DCE6F1"/>
            <w:noWrap/>
            <w:tcPrChange w:id="295" w:author="Fadly Wiramandiri" w:date="2023-02-10T12:01:00Z">
              <w:tcPr>
                <w:tcW w:w="1559" w:type="dxa"/>
                <w:gridSpan w:val="2"/>
                <w:shd w:val="clear" w:color="auto" w:fill="DCE6F1"/>
                <w:noWrap/>
              </w:tcPr>
            </w:tcPrChange>
          </w:tcPr>
          <w:p w:rsidR="00C8792F" w:rsidRPr="00AE17B6" w:rsidRDefault="00C8792F" w:rsidP="002A4B2A">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296" w:author="Fadly Wiramandiri" w:date="2023-02-10T12:01:00Z">
              <w:tcPr>
                <w:tcW w:w="1134" w:type="dxa"/>
                <w:gridSpan w:val="2"/>
                <w:shd w:val="clear" w:color="auto" w:fill="DCE6F1"/>
                <w:noWrap/>
              </w:tcPr>
            </w:tcPrChange>
          </w:tcPr>
          <w:p w:rsidR="00C8792F" w:rsidRPr="00AE17B6" w:rsidRDefault="00C8792F" w:rsidP="002A4B2A">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297" w:author="Fadly Wiramandiri" w:date="2023-02-10T12:01:00Z">
              <w:tcPr>
                <w:tcW w:w="1347" w:type="dxa"/>
                <w:gridSpan w:val="2"/>
                <w:shd w:val="clear" w:color="auto" w:fill="DCE6F1"/>
                <w:noWrap/>
              </w:tcPr>
            </w:tcPrChange>
          </w:tcPr>
          <w:p w:rsidR="00C8792F" w:rsidRPr="00AE17B6" w:rsidRDefault="00C8792F" w:rsidP="002A4B2A">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298" w:author="Fadly Wiramandiri" w:date="2023-02-10T12:01:00Z">
              <w:tcPr>
                <w:tcW w:w="1401" w:type="dxa"/>
                <w:gridSpan w:val="2"/>
                <w:shd w:val="clear" w:color="auto" w:fill="DCE6F1"/>
                <w:noWrap/>
              </w:tcPr>
            </w:tcPrChange>
          </w:tcPr>
          <w:p w:rsidR="00C8792F" w:rsidRPr="00AE17B6" w:rsidRDefault="00C8792F" w:rsidP="002A4B2A">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299" w:author="Fadly Wiramandiri" w:date="2023-02-10T12:01:00Z">
              <w:tcPr>
                <w:tcW w:w="1320" w:type="dxa"/>
                <w:gridSpan w:val="2"/>
                <w:shd w:val="clear" w:color="auto" w:fill="DCE6F1"/>
                <w:noWrap/>
              </w:tcPr>
            </w:tcPrChange>
          </w:tcPr>
          <w:p w:rsidR="00C8792F" w:rsidRPr="00AE17B6" w:rsidRDefault="00C8792F" w:rsidP="002A4B2A">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300" w:author="Fadly Wiramandiri" w:date="2023-02-10T12:01:00Z">
              <w:tcPr>
                <w:tcW w:w="1232" w:type="dxa"/>
                <w:gridSpan w:val="2"/>
                <w:shd w:val="clear" w:color="auto" w:fill="DCE6F1"/>
                <w:noWrap/>
              </w:tcPr>
            </w:tcPrChange>
          </w:tcPr>
          <w:p w:rsidR="00C8792F" w:rsidRPr="00AE17B6" w:rsidRDefault="00C8792F" w:rsidP="002A4B2A">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C8792F" w:rsidRPr="00AE17B6" w:rsidDel="00E41DD8" w:rsidRDefault="00C8792F" w:rsidP="002A4B2A">
            <w:pPr>
              <w:spacing w:after="0" w:line="240" w:lineRule="auto"/>
              <w:rPr>
                <w:rFonts w:ascii="Arial" w:eastAsia="Times New Roman" w:hAnsi="Arial" w:cs="Arial"/>
                <w:color w:val="000000"/>
                <w:sz w:val="20"/>
                <w:szCs w:val="20"/>
              </w:rPr>
            </w:pPr>
          </w:p>
        </w:tc>
      </w:tr>
      <w:tr w:rsidR="00C8792F" w:rsidRPr="00AE17B6" w:rsidTr="00C8792F">
        <w:trPr>
          <w:trHeight w:val="557"/>
          <w:ins w:id="301" w:author="Fadly Wiramandiri" w:date="2023-02-10T11:48:00Z"/>
          <w:trPrChange w:id="302" w:author="Fadly Wiramandiri" w:date="2023-02-10T12:01:00Z">
            <w:trPr>
              <w:gridBefore w:val="2"/>
              <w:trHeight w:val="557"/>
            </w:trPr>
          </w:trPrChange>
        </w:trPr>
        <w:tc>
          <w:tcPr>
            <w:tcW w:w="284" w:type="dxa"/>
            <w:noWrap/>
            <w:tcPrChange w:id="303" w:author="Fadly Wiramandiri" w:date="2023-02-10T12:01:00Z">
              <w:tcPr>
                <w:tcW w:w="469" w:type="dxa"/>
                <w:noWrap/>
              </w:tcPr>
            </w:tcPrChange>
          </w:tcPr>
          <w:p w:rsidR="00C8792F" w:rsidRPr="00AE17B6" w:rsidDel="00094F8F" w:rsidRDefault="00C8792F" w:rsidP="002A4B2A">
            <w:pPr>
              <w:spacing w:after="0" w:line="240" w:lineRule="auto"/>
              <w:jc w:val="center"/>
              <w:rPr>
                <w:ins w:id="304" w:author="Fadly Wiramandiri" w:date="2023-02-10T11:48:00Z"/>
                <w:rFonts w:ascii="Arial" w:eastAsia="Times New Roman" w:hAnsi="Arial" w:cs="Arial"/>
                <w:color w:val="000000"/>
                <w:sz w:val="20"/>
                <w:szCs w:val="20"/>
              </w:rPr>
            </w:pPr>
          </w:p>
        </w:tc>
        <w:tc>
          <w:tcPr>
            <w:tcW w:w="1466" w:type="dxa"/>
            <w:vMerge/>
            <w:shd w:val="clear" w:color="auto" w:fill="DCE6F1"/>
            <w:tcPrChange w:id="305" w:author="Fadly Wiramandiri" w:date="2023-02-10T12:01:00Z">
              <w:tcPr>
                <w:tcW w:w="1270" w:type="dxa"/>
                <w:gridSpan w:val="2"/>
                <w:vMerge/>
                <w:shd w:val="clear" w:color="auto" w:fill="DCE6F1"/>
              </w:tcPr>
            </w:tcPrChange>
          </w:tcPr>
          <w:p w:rsidR="00C8792F" w:rsidRPr="00AE17B6" w:rsidRDefault="00C8792F" w:rsidP="002A4B2A">
            <w:pPr>
              <w:spacing w:after="0" w:line="240" w:lineRule="auto"/>
              <w:rPr>
                <w:ins w:id="306" w:author="Fadly Wiramandiri" w:date="2023-02-10T11:48:00Z"/>
                <w:rFonts w:ascii="Arial" w:eastAsia="Times New Roman" w:hAnsi="Arial" w:cs="Arial"/>
                <w:color w:val="000000"/>
                <w:sz w:val="20"/>
                <w:szCs w:val="20"/>
              </w:rPr>
            </w:pPr>
          </w:p>
        </w:tc>
        <w:tc>
          <w:tcPr>
            <w:tcW w:w="1228" w:type="dxa"/>
            <w:vMerge/>
            <w:shd w:val="clear" w:color="auto" w:fill="DCE6F1"/>
            <w:noWrap/>
            <w:tcPrChange w:id="307" w:author="Fadly Wiramandiri" w:date="2023-02-10T12:01:00Z">
              <w:tcPr>
                <w:tcW w:w="1424" w:type="dxa"/>
                <w:gridSpan w:val="2"/>
                <w:vMerge/>
                <w:shd w:val="clear" w:color="auto" w:fill="DCE6F1"/>
                <w:noWrap/>
              </w:tcPr>
            </w:tcPrChange>
          </w:tcPr>
          <w:p w:rsidR="00C8792F" w:rsidRPr="00AE17B6" w:rsidRDefault="00C8792F" w:rsidP="002A4B2A">
            <w:pPr>
              <w:tabs>
                <w:tab w:val="left" w:pos="1607"/>
              </w:tabs>
              <w:spacing w:after="0" w:line="240" w:lineRule="auto"/>
              <w:rPr>
                <w:ins w:id="308" w:author="Fadly Wiramandiri" w:date="2023-02-10T11:48:00Z"/>
                <w:rFonts w:ascii="Arial" w:hAnsi="Arial" w:cs="Arial"/>
                <w:color w:val="000000"/>
                <w:sz w:val="20"/>
                <w:szCs w:val="20"/>
                <w:lang w:val="en-GB"/>
              </w:rPr>
            </w:pPr>
          </w:p>
        </w:tc>
        <w:tc>
          <w:tcPr>
            <w:tcW w:w="1701" w:type="dxa"/>
            <w:shd w:val="clear" w:color="auto" w:fill="DCE6F1"/>
            <w:tcPrChange w:id="309" w:author="Fadly Wiramandiri" w:date="2023-02-10T12:01:00Z">
              <w:tcPr>
                <w:tcW w:w="1701" w:type="dxa"/>
                <w:gridSpan w:val="2"/>
                <w:shd w:val="clear" w:color="auto" w:fill="DCE6F1"/>
              </w:tcPr>
            </w:tcPrChange>
          </w:tcPr>
          <w:p w:rsidR="00C8792F" w:rsidRPr="00AE17B6" w:rsidRDefault="00C8792F" w:rsidP="002A4B2A">
            <w:pPr>
              <w:spacing w:after="0" w:line="240" w:lineRule="auto"/>
              <w:rPr>
                <w:ins w:id="310" w:author="Fadly Wiramandiri" w:date="2023-02-10T11:58:00Z"/>
                <w:rFonts w:ascii="Arial" w:hAnsi="Arial" w:cs="Arial"/>
                <w:color w:val="000000"/>
                <w:sz w:val="20"/>
                <w:szCs w:val="20"/>
                <w:lang w:val="en-GB"/>
              </w:rPr>
            </w:pPr>
            <w:ins w:id="311" w:author="Fadly Wiramandiri" w:date="2023-02-10T11:58:00Z">
              <w:r w:rsidRPr="00AE17B6">
                <w:rPr>
                  <w:rFonts w:ascii="Arial" w:hAnsi="Arial" w:cs="Arial"/>
                  <w:color w:val="000000"/>
                  <w:sz w:val="20"/>
                  <w:szCs w:val="20"/>
                  <w:lang w:val="en-GB"/>
                </w:rPr>
                <w:t>Output 5.1.5</w:t>
              </w:r>
            </w:ins>
          </w:p>
          <w:p w:rsidR="00C8792F" w:rsidRPr="00AE17B6" w:rsidRDefault="00C8792F" w:rsidP="002A4B2A">
            <w:pPr>
              <w:spacing w:after="0" w:line="240" w:lineRule="auto"/>
              <w:rPr>
                <w:ins w:id="312" w:author="Fadly Wiramandiri" w:date="2023-02-10T11:48:00Z"/>
                <w:rFonts w:ascii="Arial" w:hAnsi="Arial" w:cs="Arial"/>
                <w:color w:val="000000"/>
                <w:sz w:val="20"/>
                <w:szCs w:val="20"/>
                <w:lang w:val="en-GB"/>
              </w:rPr>
            </w:pPr>
            <w:ins w:id="313" w:author="Fadly Wiramandiri" w:date="2023-02-10T11:58:00Z">
              <w:r w:rsidRPr="00AE17B6">
                <w:rPr>
                  <w:rFonts w:ascii="Arial" w:hAnsi="Arial" w:cs="Arial"/>
                  <w:color w:val="000000"/>
                  <w:sz w:val="20"/>
                  <w:szCs w:val="20"/>
                  <w:lang w:val="en-GB"/>
                </w:rPr>
                <w:t>Developed circular economy through initiation integrated waste management system and processing</w:t>
              </w:r>
            </w:ins>
          </w:p>
        </w:tc>
        <w:tc>
          <w:tcPr>
            <w:tcW w:w="1559" w:type="dxa"/>
            <w:shd w:val="clear" w:color="auto" w:fill="DCE6F1"/>
            <w:noWrap/>
            <w:tcPrChange w:id="314" w:author="Fadly Wiramandiri" w:date="2023-02-10T12:01:00Z">
              <w:tcPr>
                <w:tcW w:w="1559" w:type="dxa"/>
                <w:gridSpan w:val="2"/>
                <w:shd w:val="clear" w:color="auto" w:fill="DCE6F1"/>
                <w:noWrap/>
              </w:tcPr>
            </w:tcPrChange>
          </w:tcPr>
          <w:p w:rsidR="00C8792F" w:rsidRPr="00AE17B6" w:rsidRDefault="00C8792F" w:rsidP="002A4B2A">
            <w:pPr>
              <w:spacing w:after="0" w:line="240" w:lineRule="auto"/>
              <w:jc w:val="center"/>
              <w:rPr>
                <w:ins w:id="315" w:author="Fadly Wiramandiri" w:date="2023-02-10T11:48:00Z"/>
                <w:rFonts w:ascii="Arial" w:eastAsia="Times New Roman" w:hAnsi="Arial" w:cs="Arial"/>
                <w:color w:val="000000"/>
                <w:sz w:val="20"/>
                <w:szCs w:val="20"/>
              </w:rPr>
            </w:pPr>
            <w:ins w:id="316" w:author="Fadly Wiramandiri" w:date="2023-02-10T11:59:00Z">
              <w:r>
                <w:rPr>
                  <w:rFonts w:ascii="Arial" w:eastAsia="Times New Roman" w:hAnsi="Arial" w:cs="Arial"/>
                  <w:color w:val="000000"/>
                  <w:sz w:val="20"/>
                  <w:szCs w:val="20"/>
                </w:rPr>
                <w:t>-</w:t>
              </w:r>
            </w:ins>
          </w:p>
        </w:tc>
        <w:tc>
          <w:tcPr>
            <w:tcW w:w="1134" w:type="dxa"/>
            <w:shd w:val="clear" w:color="auto" w:fill="DCE6F1"/>
            <w:noWrap/>
            <w:tcPrChange w:id="317" w:author="Fadly Wiramandiri" w:date="2023-02-10T12:01:00Z">
              <w:tcPr>
                <w:tcW w:w="1134" w:type="dxa"/>
                <w:gridSpan w:val="2"/>
                <w:shd w:val="clear" w:color="auto" w:fill="DCE6F1"/>
                <w:noWrap/>
              </w:tcPr>
            </w:tcPrChange>
          </w:tcPr>
          <w:p w:rsidR="00C8792F" w:rsidRPr="00AE17B6" w:rsidRDefault="00C8792F" w:rsidP="002A4B2A">
            <w:pPr>
              <w:spacing w:after="0" w:line="240" w:lineRule="auto"/>
              <w:jc w:val="center"/>
              <w:rPr>
                <w:ins w:id="318" w:author="Fadly Wiramandiri" w:date="2023-02-10T11:48:00Z"/>
                <w:rFonts w:ascii="Arial" w:eastAsia="Times New Roman" w:hAnsi="Arial" w:cs="Arial"/>
                <w:color w:val="000000"/>
                <w:sz w:val="20"/>
                <w:szCs w:val="20"/>
              </w:rPr>
            </w:pPr>
            <w:ins w:id="319" w:author="Fadly Wiramandiri" w:date="2023-02-10T11:59:00Z">
              <w:r>
                <w:rPr>
                  <w:rFonts w:ascii="Arial" w:eastAsia="Times New Roman" w:hAnsi="Arial" w:cs="Arial"/>
                  <w:color w:val="000000"/>
                  <w:sz w:val="20"/>
                  <w:szCs w:val="20"/>
                </w:rPr>
                <w:t>-</w:t>
              </w:r>
            </w:ins>
          </w:p>
        </w:tc>
        <w:tc>
          <w:tcPr>
            <w:tcW w:w="1347" w:type="dxa"/>
            <w:shd w:val="clear" w:color="auto" w:fill="DCE6F1"/>
            <w:noWrap/>
            <w:tcPrChange w:id="320" w:author="Fadly Wiramandiri" w:date="2023-02-10T12:01:00Z">
              <w:tcPr>
                <w:tcW w:w="1347" w:type="dxa"/>
                <w:gridSpan w:val="2"/>
                <w:shd w:val="clear" w:color="auto" w:fill="DCE6F1"/>
                <w:noWrap/>
              </w:tcPr>
            </w:tcPrChange>
          </w:tcPr>
          <w:p w:rsidR="00C8792F" w:rsidRPr="00AE17B6" w:rsidRDefault="00C8792F" w:rsidP="002A4B2A">
            <w:pPr>
              <w:spacing w:after="0" w:line="240" w:lineRule="auto"/>
              <w:jc w:val="center"/>
              <w:rPr>
                <w:ins w:id="321" w:author="Fadly Wiramandiri" w:date="2023-02-10T11:48:00Z"/>
                <w:rFonts w:ascii="Arial" w:eastAsia="Times New Roman" w:hAnsi="Arial" w:cs="Arial"/>
                <w:color w:val="000000"/>
                <w:sz w:val="20"/>
                <w:szCs w:val="20"/>
              </w:rPr>
            </w:pPr>
            <w:ins w:id="322" w:author="Fadly Wiramandiri" w:date="2023-02-10T11:59:00Z">
              <w:r>
                <w:rPr>
                  <w:rFonts w:ascii="Arial" w:eastAsia="Times New Roman" w:hAnsi="Arial" w:cs="Arial"/>
                  <w:color w:val="000000"/>
                  <w:sz w:val="20"/>
                  <w:szCs w:val="20"/>
                </w:rPr>
                <w:t>-</w:t>
              </w:r>
            </w:ins>
          </w:p>
        </w:tc>
        <w:tc>
          <w:tcPr>
            <w:tcW w:w="1401" w:type="dxa"/>
            <w:shd w:val="clear" w:color="auto" w:fill="DCE6F1"/>
            <w:noWrap/>
            <w:tcPrChange w:id="323" w:author="Fadly Wiramandiri" w:date="2023-02-10T12:01:00Z">
              <w:tcPr>
                <w:tcW w:w="1401" w:type="dxa"/>
                <w:gridSpan w:val="2"/>
                <w:shd w:val="clear" w:color="auto" w:fill="DCE6F1"/>
                <w:noWrap/>
              </w:tcPr>
            </w:tcPrChange>
          </w:tcPr>
          <w:p w:rsidR="00C8792F" w:rsidRPr="00AE17B6" w:rsidRDefault="00C8792F" w:rsidP="002A4B2A">
            <w:pPr>
              <w:spacing w:after="0" w:line="240" w:lineRule="auto"/>
              <w:jc w:val="center"/>
              <w:rPr>
                <w:ins w:id="324" w:author="Fadly Wiramandiri" w:date="2023-02-10T11:48:00Z"/>
                <w:rFonts w:ascii="Arial" w:eastAsia="Times New Roman" w:hAnsi="Arial" w:cs="Arial"/>
                <w:color w:val="000000"/>
                <w:sz w:val="20"/>
                <w:szCs w:val="20"/>
              </w:rPr>
            </w:pPr>
            <w:ins w:id="325" w:author="Fadly Wiramandiri" w:date="2023-02-10T11:59:00Z">
              <w:r>
                <w:rPr>
                  <w:rFonts w:ascii="Arial" w:eastAsia="Times New Roman" w:hAnsi="Arial" w:cs="Arial"/>
                  <w:color w:val="000000"/>
                  <w:sz w:val="20"/>
                  <w:szCs w:val="20"/>
                </w:rPr>
                <w:t>-</w:t>
              </w:r>
            </w:ins>
          </w:p>
        </w:tc>
        <w:tc>
          <w:tcPr>
            <w:tcW w:w="1320" w:type="dxa"/>
            <w:shd w:val="clear" w:color="auto" w:fill="DCE6F1"/>
            <w:noWrap/>
            <w:tcPrChange w:id="326" w:author="Fadly Wiramandiri" w:date="2023-02-10T12:01:00Z">
              <w:tcPr>
                <w:tcW w:w="1320" w:type="dxa"/>
                <w:gridSpan w:val="2"/>
                <w:shd w:val="clear" w:color="auto" w:fill="DCE6F1"/>
                <w:noWrap/>
              </w:tcPr>
            </w:tcPrChange>
          </w:tcPr>
          <w:p w:rsidR="00C8792F" w:rsidRPr="00AE17B6" w:rsidRDefault="00C8792F" w:rsidP="002A4B2A">
            <w:pPr>
              <w:spacing w:after="0" w:line="240" w:lineRule="auto"/>
              <w:jc w:val="center"/>
              <w:rPr>
                <w:ins w:id="327" w:author="Fadly Wiramandiri" w:date="2023-02-10T11:48:00Z"/>
                <w:rFonts w:ascii="Arial" w:eastAsia="Times New Roman" w:hAnsi="Arial" w:cs="Arial"/>
                <w:color w:val="000000"/>
                <w:sz w:val="20"/>
                <w:szCs w:val="20"/>
              </w:rPr>
            </w:pPr>
            <w:ins w:id="328" w:author="Fadly Wiramandiri" w:date="2023-02-10T11:59:00Z">
              <w:r>
                <w:rPr>
                  <w:rFonts w:ascii="Arial" w:eastAsia="Times New Roman" w:hAnsi="Arial" w:cs="Arial"/>
                  <w:color w:val="000000"/>
                  <w:sz w:val="20"/>
                  <w:szCs w:val="20"/>
                </w:rPr>
                <w:t>-</w:t>
              </w:r>
            </w:ins>
          </w:p>
        </w:tc>
        <w:tc>
          <w:tcPr>
            <w:tcW w:w="1885" w:type="dxa"/>
            <w:shd w:val="clear" w:color="auto" w:fill="DCE6F1"/>
            <w:noWrap/>
            <w:tcPrChange w:id="329" w:author="Fadly Wiramandiri" w:date="2023-02-10T12:01:00Z">
              <w:tcPr>
                <w:tcW w:w="1232" w:type="dxa"/>
                <w:gridSpan w:val="2"/>
                <w:shd w:val="clear" w:color="auto" w:fill="DCE6F1"/>
                <w:noWrap/>
              </w:tcPr>
            </w:tcPrChange>
          </w:tcPr>
          <w:p w:rsidR="00C8792F" w:rsidRPr="00AE17B6" w:rsidRDefault="00C8792F" w:rsidP="002A4B2A">
            <w:pPr>
              <w:spacing w:after="0" w:line="240" w:lineRule="auto"/>
              <w:rPr>
                <w:ins w:id="330" w:author="Fadly Wiramandiri" w:date="2023-02-10T11:48:00Z"/>
                <w:rFonts w:ascii="Arial" w:eastAsia="Times New Roman" w:hAnsi="Arial" w:cs="Arial"/>
                <w:color w:val="000000"/>
                <w:sz w:val="20"/>
                <w:szCs w:val="20"/>
              </w:rPr>
            </w:pPr>
            <w:ins w:id="331" w:author="Fadly Wiramandiri" w:date="2023-02-10T11:58: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tc>
      </w:tr>
      <w:tr w:rsidR="00C8792F" w:rsidRPr="00AE17B6" w:rsidTr="00C8792F">
        <w:trPr>
          <w:trHeight w:val="1605"/>
          <w:ins w:id="332" w:author="Fadly Wiramandiri" w:date="2023-02-10T11:03:00Z"/>
          <w:trPrChange w:id="333" w:author="Fadly Wiramandiri" w:date="2023-02-10T12:01:00Z">
            <w:trPr>
              <w:gridBefore w:val="2"/>
              <w:trHeight w:val="1605"/>
            </w:trPr>
          </w:trPrChange>
        </w:trPr>
        <w:tc>
          <w:tcPr>
            <w:tcW w:w="284" w:type="dxa"/>
            <w:shd w:val="clear" w:color="auto" w:fill="95B3D7" w:themeFill="accent1" w:themeFillTint="99"/>
            <w:noWrap/>
            <w:tcPrChange w:id="334" w:author="Fadly Wiramandiri" w:date="2023-02-10T12:01:00Z">
              <w:tcPr>
                <w:tcW w:w="469" w:type="dxa"/>
                <w:shd w:val="clear" w:color="auto" w:fill="95B3D7" w:themeFill="accent1" w:themeFillTint="99"/>
                <w:noWrap/>
              </w:tcPr>
            </w:tcPrChange>
          </w:tcPr>
          <w:p w:rsidR="00C8792F" w:rsidRPr="00AE17B6" w:rsidDel="00094F8F" w:rsidRDefault="00C8792F" w:rsidP="002A4B2A">
            <w:pPr>
              <w:spacing w:after="0" w:line="240" w:lineRule="auto"/>
              <w:jc w:val="center"/>
              <w:rPr>
                <w:ins w:id="335" w:author="Fadly Wiramandiri" w:date="2023-02-10T11:03:00Z"/>
                <w:rFonts w:ascii="Arial" w:eastAsia="Times New Roman" w:hAnsi="Arial" w:cs="Arial"/>
                <w:color w:val="000000"/>
                <w:sz w:val="20"/>
                <w:szCs w:val="20"/>
              </w:rPr>
            </w:pPr>
          </w:p>
        </w:tc>
        <w:tc>
          <w:tcPr>
            <w:tcW w:w="1466" w:type="dxa"/>
            <w:vMerge/>
            <w:shd w:val="clear" w:color="auto" w:fill="95B3D7" w:themeFill="accent1" w:themeFillTint="99"/>
            <w:tcPrChange w:id="336" w:author="Fadly Wiramandiri" w:date="2023-02-10T12:01:00Z">
              <w:tcPr>
                <w:tcW w:w="1270" w:type="dxa"/>
                <w:gridSpan w:val="2"/>
                <w:vMerge/>
                <w:shd w:val="clear" w:color="auto" w:fill="95B3D7" w:themeFill="accent1" w:themeFillTint="99"/>
              </w:tcPr>
            </w:tcPrChange>
          </w:tcPr>
          <w:p w:rsidR="00C8792F" w:rsidRPr="00AE17B6" w:rsidRDefault="00C8792F" w:rsidP="002A4B2A">
            <w:pPr>
              <w:spacing w:after="0" w:line="240" w:lineRule="auto"/>
              <w:rPr>
                <w:ins w:id="337" w:author="Fadly Wiramandiri" w:date="2023-02-10T11:03:00Z"/>
                <w:rFonts w:ascii="Arial" w:eastAsia="Times New Roman" w:hAnsi="Arial" w:cs="Arial"/>
                <w:color w:val="000000"/>
                <w:sz w:val="20"/>
                <w:szCs w:val="20"/>
              </w:rPr>
            </w:pPr>
          </w:p>
        </w:tc>
        <w:tc>
          <w:tcPr>
            <w:tcW w:w="1228" w:type="dxa"/>
            <w:vMerge/>
            <w:shd w:val="clear" w:color="auto" w:fill="DCE6F1"/>
            <w:noWrap/>
            <w:tcPrChange w:id="338" w:author="Fadly Wiramandiri" w:date="2023-02-10T12:01:00Z">
              <w:tcPr>
                <w:tcW w:w="1424" w:type="dxa"/>
                <w:gridSpan w:val="2"/>
                <w:vMerge/>
                <w:shd w:val="clear" w:color="auto" w:fill="DCE6F1"/>
                <w:noWrap/>
              </w:tcPr>
            </w:tcPrChange>
          </w:tcPr>
          <w:p w:rsidR="00C8792F" w:rsidRPr="00AE17B6" w:rsidRDefault="00C8792F" w:rsidP="002A4B2A">
            <w:pPr>
              <w:tabs>
                <w:tab w:val="left" w:pos="1607"/>
              </w:tabs>
              <w:spacing w:after="0" w:line="240" w:lineRule="auto"/>
              <w:rPr>
                <w:ins w:id="339" w:author="Fadly Wiramandiri" w:date="2023-02-10T11:03:00Z"/>
                <w:rFonts w:ascii="Arial" w:hAnsi="Arial" w:cs="Arial"/>
                <w:color w:val="000000"/>
                <w:sz w:val="20"/>
                <w:szCs w:val="20"/>
                <w:lang w:val="en-GB"/>
              </w:rPr>
            </w:pPr>
          </w:p>
        </w:tc>
        <w:tc>
          <w:tcPr>
            <w:tcW w:w="1701" w:type="dxa"/>
            <w:shd w:val="clear" w:color="auto" w:fill="DCE6F1"/>
            <w:tcPrChange w:id="340" w:author="Fadly Wiramandiri" w:date="2023-02-10T12:01:00Z">
              <w:tcPr>
                <w:tcW w:w="1701" w:type="dxa"/>
                <w:gridSpan w:val="2"/>
                <w:shd w:val="clear" w:color="auto" w:fill="DCE6F1"/>
              </w:tcPr>
            </w:tcPrChange>
          </w:tcPr>
          <w:p w:rsidR="00C8792F" w:rsidRPr="00AE17B6" w:rsidRDefault="00C8792F" w:rsidP="002A4B2A">
            <w:pPr>
              <w:spacing w:after="0" w:line="240" w:lineRule="auto"/>
              <w:rPr>
                <w:ins w:id="341" w:author="Fadly Wiramandiri" w:date="2023-02-10T11:05:00Z"/>
                <w:rFonts w:ascii="Arial" w:hAnsi="Arial" w:cs="Arial"/>
                <w:color w:val="000000"/>
                <w:sz w:val="20"/>
                <w:szCs w:val="20"/>
                <w:lang w:val="en-GB"/>
              </w:rPr>
            </w:pPr>
            <w:ins w:id="342" w:author="Fadly Wiramandiri" w:date="2023-02-10T11:05:00Z">
              <w:r w:rsidRPr="00AE17B6">
                <w:rPr>
                  <w:rFonts w:ascii="Arial" w:hAnsi="Arial" w:cs="Arial"/>
                  <w:color w:val="000000"/>
                  <w:sz w:val="20"/>
                  <w:szCs w:val="20"/>
                  <w:lang w:val="en-GB"/>
                </w:rPr>
                <w:t>Output 5.1.6</w:t>
              </w:r>
            </w:ins>
          </w:p>
          <w:p w:rsidR="00C8792F" w:rsidRDefault="00C8792F" w:rsidP="002A4B2A">
            <w:pPr>
              <w:spacing w:after="0" w:line="240" w:lineRule="auto"/>
              <w:rPr>
                <w:ins w:id="343" w:author="Fadly Wiramandiri" w:date="2023-02-10T12:03:00Z"/>
                <w:rFonts w:ascii="Arial" w:hAnsi="Arial" w:cs="Arial"/>
                <w:color w:val="000000"/>
                <w:sz w:val="20"/>
                <w:szCs w:val="20"/>
                <w:lang w:val="en-GB"/>
              </w:rPr>
            </w:pPr>
            <w:ins w:id="344" w:author="Fadly Wiramandiri" w:date="2023-02-10T11:05:00Z">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 </w:t>
              </w:r>
            </w:ins>
          </w:p>
          <w:p w:rsidR="00C8792F" w:rsidRDefault="00C8792F" w:rsidP="002A4B2A">
            <w:pPr>
              <w:spacing w:after="0" w:line="240" w:lineRule="auto"/>
              <w:rPr>
                <w:ins w:id="345" w:author="Fadly Wiramandiri" w:date="2023-02-10T12:03:00Z"/>
                <w:rFonts w:ascii="Arial" w:hAnsi="Arial" w:cs="Arial"/>
                <w:color w:val="000000"/>
                <w:sz w:val="20"/>
                <w:szCs w:val="20"/>
                <w:lang w:val="en-GB"/>
              </w:rPr>
            </w:pPr>
          </w:p>
          <w:p w:rsidR="00C8792F" w:rsidRDefault="00C8792F" w:rsidP="002A4B2A">
            <w:pPr>
              <w:spacing w:after="0" w:line="240" w:lineRule="auto"/>
              <w:rPr>
                <w:ins w:id="346" w:author="Fadly Wiramandiri" w:date="2023-02-10T12:03:00Z"/>
                <w:rFonts w:ascii="Arial" w:hAnsi="Arial" w:cs="Arial"/>
                <w:color w:val="000000"/>
                <w:sz w:val="20"/>
                <w:szCs w:val="20"/>
                <w:lang w:val="en-GB"/>
              </w:rPr>
            </w:pPr>
          </w:p>
          <w:p w:rsidR="00C8792F" w:rsidRDefault="00C8792F" w:rsidP="002A4B2A">
            <w:pPr>
              <w:spacing w:after="0" w:line="240" w:lineRule="auto"/>
              <w:rPr>
                <w:ins w:id="347" w:author="Fadly Wiramandiri" w:date="2023-02-10T12:03:00Z"/>
                <w:rFonts w:ascii="Arial" w:hAnsi="Arial" w:cs="Arial"/>
                <w:color w:val="000000"/>
                <w:sz w:val="20"/>
                <w:szCs w:val="20"/>
                <w:lang w:val="en-GB"/>
              </w:rPr>
            </w:pPr>
          </w:p>
          <w:p w:rsidR="00C8792F" w:rsidRDefault="00C8792F" w:rsidP="002A4B2A">
            <w:pPr>
              <w:spacing w:after="0" w:line="240" w:lineRule="auto"/>
              <w:rPr>
                <w:ins w:id="348" w:author="Fadly Wiramandiri" w:date="2023-02-10T12:03:00Z"/>
                <w:rFonts w:ascii="Arial" w:hAnsi="Arial" w:cs="Arial"/>
                <w:color w:val="000000"/>
                <w:sz w:val="20"/>
                <w:szCs w:val="20"/>
                <w:lang w:val="en-GB"/>
              </w:rPr>
            </w:pPr>
          </w:p>
          <w:p w:rsidR="00C8792F" w:rsidRDefault="00C8792F" w:rsidP="002A4B2A">
            <w:pPr>
              <w:spacing w:after="0" w:line="240" w:lineRule="auto"/>
              <w:rPr>
                <w:ins w:id="349" w:author="Fadly Wiramandiri" w:date="2023-02-10T12:03:00Z"/>
                <w:rFonts w:ascii="Arial" w:hAnsi="Arial" w:cs="Arial"/>
                <w:color w:val="000000"/>
                <w:sz w:val="20"/>
                <w:szCs w:val="20"/>
                <w:lang w:val="en-GB"/>
              </w:rPr>
            </w:pPr>
          </w:p>
          <w:p w:rsidR="00C8792F" w:rsidRDefault="00C8792F" w:rsidP="002A4B2A">
            <w:pPr>
              <w:spacing w:after="0" w:line="240" w:lineRule="auto"/>
              <w:rPr>
                <w:ins w:id="350" w:author="Fadly Wiramandiri" w:date="2023-02-10T12:03:00Z"/>
                <w:rFonts w:ascii="Arial" w:hAnsi="Arial" w:cs="Arial"/>
                <w:color w:val="000000"/>
                <w:sz w:val="20"/>
                <w:szCs w:val="20"/>
                <w:lang w:val="en-GB"/>
              </w:rPr>
            </w:pPr>
          </w:p>
          <w:p w:rsidR="00C8792F" w:rsidRDefault="00C8792F" w:rsidP="002A4B2A">
            <w:pPr>
              <w:spacing w:after="0" w:line="240" w:lineRule="auto"/>
              <w:rPr>
                <w:ins w:id="351" w:author="Fadly Wiramandiri" w:date="2023-02-10T12:03:00Z"/>
                <w:rFonts w:ascii="Arial" w:hAnsi="Arial" w:cs="Arial"/>
                <w:color w:val="000000"/>
                <w:sz w:val="20"/>
                <w:szCs w:val="20"/>
                <w:lang w:val="en-GB"/>
              </w:rPr>
            </w:pPr>
          </w:p>
          <w:p w:rsidR="00C8792F" w:rsidRDefault="00C8792F" w:rsidP="002A4B2A">
            <w:pPr>
              <w:spacing w:after="0" w:line="240" w:lineRule="auto"/>
              <w:rPr>
                <w:ins w:id="352" w:author="Fadly Wiramandiri" w:date="2023-02-10T12:03:00Z"/>
                <w:rFonts w:ascii="Arial" w:hAnsi="Arial" w:cs="Arial"/>
                <w:color w:val="000000"/>
                <w:sz w:val="20"/>
                <w:szCs w:val="20"/>
                <w:lang w:val="en-GB"/>
              </w:rPr>
            </w:pPr>
          </w:p>
          <w:p w:rsidR="00C8792F" w:rsidRDefault="00C8792F" w:rsidP="002A4B2A">
            <w:pPr>
              <w:spacing w:after="0" w:line="240" w:lineRule="auto"/>
              <w:rPr>
                <w:ins w:id="353" w:author="Fadly Wiramandiri" w:date="2023-02-10T12:03:00Z"/>
                <w:rFonts w:ascii="Arial" w:hAnsi="Arial" w:cs="Arial"/>
                <w:color w:val="000000"/>
                <w:sz w:val="20"/>
                <w:szCs w:val="20"/>
                <w:lang w:val="en-GB"/>
              </w:rPr>
            </w:pPr>
          </w:p>
          <w:p w:rsidR="00C8792F" w:rsidRPr="00AE17B6" w:rsidRDefault="00C8792F" w:rsidP="002A4B2A">
            <w:pPr>
              <w:spacing w:after="0" w:line="240" w:lineRule="auto"/>
              <w:rPr>
                <w:ins w:id="354" w:author="Fadly Wiramandiri" w:date="2023-02-10T11:05:00Z"/>
                <w:rFonts w:ascii="Arial" w:hAnsi="Arial" w:cs="Arial"/>
                <w:color w:val="000000"/>
                <w:sz w:val="20"/>
                <w:szCs w:val="20"/>
                <w:lang w:val="en-GB"/>
              </w:rPr>
            </w:pPr>
          </w:p>
          <w:p w:rsidR="00C8792F" w:rsidRPr="00AE17B6" w:rsidRDefault="00C8792F" w:rsidP="002A4B2A">
            <w:pPr>
              <w:spacing w:after="0" w:line="240" w:lineRule="auto"/>
              <w:rPr>
                <w:ins w:id="355" w:author="Fadly Wiramandiri" w:date="2023-02-10T11:03:00Z"/>
                <w:rFonts w:ascii="Arial" w:hAnsi="Arial" w:cs="Arial"/>
                <w:color w:val="000000"/>
                <w:sz w:val="20"/>
                <w:szCs w:val="20"/>
                <w:lang w:val="en-GB"/>
              </w:rPr>
            </w:pPr>
          </w:p>
        </w:tc>
        <w:tc>
          <w:tcPr>
            <w:tcW w:w="1559" w:type="dxa"/>
            <w:shd w:val="clear" w:color="auto" w:fill="DCE6F1"/>
            <w:noWrap/>
            <w:tcPrChange w:id="356" w:author="Fadly Wiramandiri" w:date="2023-02-10T12:01:00Z">
              <w:tcPr>
                <w:tcW w:w="1559" w:type="dxa"/>
                <w:gridSpan w:val="2"/>
                <w:shd w:val="clear" w:color="auto" w:fill="DCE6F1"/>
                <w:noWrap/>
              </w:tcPr>
            </w:tcPrChange>
          </w:tcPr>
          <w:p w:rsidR="00C8792F" w:rsidRPr="00AE17B6" w:rsidRDefault="00C8792F" w:rsidP="002A4B2A">
            <w:pPr>
              <w:spacing w:after="0" w:line="240" w:lineRule="auto"/>
              <w:jc w:val="center"/>
              <w:rPr>
                <w:ins w:id="357" w:author="Fadly Wiramandiri" w:date="2023-02-10T11:03:00Z"/>
                <w:rFonts w:ascii="Arial" w:eastAsia="Times New Roman" w:hAnsi="Arial" w:cs="Arial"/>
                <w:color w:val="000000"/>
                <w:sz w:val="20"/>
                <w:szCs w:val="20"/>
              </w:rPr>
            </w:pPr>
            <w:ins w:id="358" w:author="Fadly Wiramandiri" w:date="2023-02-10T11:11:00Z">
              <w:r>
                <w:rPr>
                  <w:rFonts w:ascii="Arial" w:eastAsia="Times New Roman" w:hAnsi="Arial" w:cs="Arial"/>
                  <w:color w:val="000000"/>
                  <w:sz w:val="20"/>
                  <w:szCs w:val="20"/>
                </w:rPr>
                <w:t>-</w:t>
              </w:r>
            </w:ins>
          </w:p>
        </w:tc>
        <w:tc>
          <w:tcPr>
            <w:tcW w:w="1134" w:type="dxa"/>
            <w:shd w:val="clear" w:color="auto" w:fill="DCE6F1"/>
            <w:noWrap/>
            <w:tcPrChange w:id="359" w:author="Fadly Wiramandiri" w:date="2023-02-10T12:01:00Z">
              <w:tcPr>
                <w:tcW w:w="1134" w:type="dxa"/>
                <w:gridSpan w:val="2"/>
                <w:shd w:val="clear" w:color="auto" w:fill="DCE6F1"/>
                <w:noWrap/>
              </w:tcPr>
            </w:tcPrChange>
          </w:tcPr>
          <w:p w:rsidR="00C8792F" w:rsidRPr="00AE17B6" w:rsidRDefault="00C8792F" w:rsidP="002A4B2A">
            <w:pPr>
              <w:spacing w:after="0" w:line="240" w:lineRule="auto"/>
              <w:jc w:val="center"/>
              <w:rPr>
                <w:ins w:id="360" w:author="Fadly Wiramandiri" w:date="2023-02-10T11:03:00Z"/>
                <w:rFonts w:ascii="Arial" w:eastAsia="Times New Roman" w:hAnsi="Arial" w:cs="Arial"/>
                <w:color w:val="000000"/>
                <w:sz w:val="20"/>
                <w:szCs w:val="20"/>
              </w:rPr>
            </w:pPr>
            <w:ins w:id="361" w:author="Fadly Wiramandiri" w:date="2023-02-10T11:11:00Z">
              <w:r>
                <w:rPr>
                  <w:rFonts w:ascii="Arial" w:eastAsia="Times New Roman" w:hAnsi="Arial" w:cs="Arial"/>
                  <w:color w:val="000000"/>
                  <w:sz w:val="20"/>
                  <w:szCs w:val="20"/>
                </w:rPr>
                <w:t>-</w:t>
              </w:r>
            </w:ins>
          </w:p>
        </w:tc>
        <w:tc>
          <w:tcPr>
            <w:tcW w:w="1347" w:type="dxa"/>
            <w:shd w:val="clear" w:color="auto" w:fill="DCE6F1"/>
            <w:noWrap/>
            <w:tcPrChange w:id="362" w:author="Fadly Wiramandiri" w:date="2023-02-10T12:01:00Z">
              <w:tcPr>
                <w:tcW w:w="1347" w:type="dxa"/>
                <w:gridSpan w:val="2"/>
                <w:shd w:val="clear" w:color="auto" w:fill="DCE6F1"/>
                <w:noWrap/>
              </w:tcPr>
            </w:tcPrChange>
          </w:tcPr>
          <w:p w:rsidR="00C8792F" w:rsidRPr="00AE17B6" w:rsidRDefault="00C8792F" w:rsidP="002A4B2A">
            <w:pPr>
              <w:spacing w:after="0" w:line="240" w:lineRule="auto"/>
              <w:jc w:val="center"/>
              <w:rPr>
                <w:ins w:id="363" w:author="Fadly Wiramandiri" w:date="2023-02-10T11:03:00Z"/>
                <w:rFonts w:ascii="Arial" w:eastAsia="Times New Roman" w:hAnsi="Arial" w:cs="Arial"/>
                <w:color w:val="000000"/>
                <w:sz w:val="20"/>
                <w:szCs w:val="20"/>
              </w:rPr>
            </w:pPr>
            <w:ins w:id="364" w:author="Fadly Wiramandiri" w:date="2023-02-10T11:11:00Z">
              <w:r>
                <w:rPr>
                  <w:rFonts w:ascii="Arial" w:eastAsia="Times New Roman" w:hAnsi="Arial" w:cs="Arial"/>
                  <w:color w:val="000000"/>
                  <w:sz w:val="20"/>
                  <w:szCs w:val="20"/>
                </w:rPr>
                <w:t>-</w:t>
              </w:r>
            </w:ins>
          </w:p>
        </w:tc>
        <w:tc>
          <w:tcPr>
            <w:tcW w:w="1401" w:type="dxa"/>
            <w:shd w:val="clear" w:color="auto" w:fill="DCE6F1"/>
            <w:noWrap/>
            <w:tcPrChange w:id="365" w:author="Fadly Wiramandiri" w:date="2023-02-10T12:01:00Z">
              <w:tcPr>
                <w:tcW w:w="1401" w:type="dxa"/>
                <w:gridSpan w:val="2"/>
                <w:shd w:val="clear" w:color="auto" w:fill="DCE6F1"/>
                <w:noWrap/>
              </w:tcPr>
            </w:tcPrChange>
          </w:tcPr>
          <w:p w:rsidR="00C8792F" w:rsidRPr="00AE17B6" w:rsidRDefault="00C8792F" w:rsidP="002A4B2A">
            <w:pPr>
              <w:spacing w:after="0" w:line="240" w:lineRule="auto"/>
              <w:jc w:val="center"/>
              <w:rPr>
                <w:ins w:id="366" w:author="Fadly Wiramandiri" w:date="2023-02-10T11:03:00Z"/>
                <w:rFonts w:ascii="Arial" w:eastAsia="Times New Roman" w:hAnsi="Arial" w:cs="Arial"/>
                <w:color w:val="000000"/>
                <w:sz w:val="20"/>
                <w:szCs w:val="20"/>
              </w:rPr>
            </w:pPr>
            <w:ins w:id="367" w:author="Fadly Wiramandiri" w:date="2023-02-10T11:11:00Z">
              <w:r>
                <w:rPr>
                  <w:rFonts w:ascii="Arial" w:eastAsia="Times New Roman" w:hAnsi="Arial" w:cs="Arial"/>
                  <w:color w:val="000000"/>
                  <w:sz w:val="20"/>
                  <w:szCs w:val="20"/>
                </w:rPr>
                <w:t>-</w:t>
              </w:r>
            </w:ins>
          </w:p>
        </w:tc>
        <w:tc>
          <w:tcPr>
            <w:tcW w:w="1320" w:type="dxa"/>
            <w:shd w:val="clear" w:color="auto" w:fill="DCE6F1"/>
            <w:noWrap/>
            <w:tcPrChange w:id="368" w:author="Fadly Wiramandiri" w:date="2023-02-10T12:01:00Z">
              <w:tcPr>
                <w:tcW w:w="1320" w:type="dxa"/>
                <w:gridSpan w:val="2"/>
                <w:shd w:val="clear" w:color="auto" w:fill="DCE6F1"/>
                <w:noWrap/>
              </w:tcPr>
            </w:tcPrChange>
          </w:tcPr>
          <w:p w:rsidR="00C8792F" w:rsidRPr="00AE17B6" w:rsidRDefault="00C8792F" w:rsidP="002A4B2A">
            <w:pPr>
              <w:spacing w:after="0" w:line="240" w:lineRule="auto"/>
              <w:jc w:val="center"/>
              <w:rPr>
                <w:ins w:id="369" w:author="Fadly Wiramandiri" w:date="2023-02-10T11:03:00Z"/>
                <w:rFonts w:ascii="Arial" w:eastAsia="Times New Roman" w:hAnsi="Arial" w:cs="Arial"/>
                <w:color w:val="000000"/>
                <w:sz w:val="20"/>
                <w:szCs w:val="20"/>
              </w:rPr>
            </w:pPr>
            <w:ins w:id="370" w:author="Fadly Wiramandiri" w:date="2023-02-10T11:11:00Z">
              <w:r>
                <w:rPr>
                  <w:rFonts w:ascii="Arial" w:eastAsia="Times New Roman" w:hAnsi="Arial" w:cs="Arial"/>
                  <w:color w:val="000000"/>
                  <w:sz w:val="20"/>
                  <w:szCs w:val="20"/>
                </w:rPr>
                <w:t>-</w:t>
              </w:r>
            </w:ins>
          </w:p>
        </w:tc>
        <w:tc>
          <w:tcPr>
            <w:tcW w:w="1885" w:type="dxa"/>
            <w:shd w:val="clear" w:color="auto" w:fill="DCE6F1"/>
            <w:noWrap/>
            <w:tcPrChange w:id="371" w:author="Fadly Wiramandiri" w:date="2023-02-10T12:01:00Z">
              <w:tcPr>
                <w:tcW w:w="1232" w:type="dxa"/>
                <w:gridSpan w:val="2"/>
                <w:shd w:val="clear" w:color="auto" w:fill="DCE6F1"/>
                <w:noWrap/>
              </w:tcPr>
            </w:tcPrChange>
          </w:tcPr>
          <w:p w:rsidR="00C8792F" w:rsidRPr="00AE17B6" w:rsidRDefault="00C8792F" w:rsidP="002A4B2A">
            <w:pPr>
              <w:spacing w:after="0" w:line="240" w:lineRule="auto"/>
              <w:rPr>
                <w:ins w:id="372" w:author="Fadly Wiramandiri" w:date="2023-02-10T11:03:00Z"/>
                <w:rFonts w:ascii="Arial" w:eastAsia="Times New Roman" w:hAnsi="Arial" w:cs="Arial"/>
                <w:color w:val="000000"/>
                <w:sz w:val="20"/>
                <w:szCs w:val="20"/>
              </w:rPr>
            </w:pPr>
            <w:ins w:id="373" w:author="Fadly Wiramandiri" w:date="2023-02-10T11:10: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tc>
      </w:tr>
      <w:tr w:rsidR="00C8792F" w:rsidRPr="00AE17B6" w:rsidTr="00C8792F">
        <w:trPr>
          <w:trHeight w:val="580"/>
        </w:trPr>
        <w:tc>
          <w:tcPr>
            <w:tcW w:w="284" w:type="dxa"/>
            <w:vMerge w:val="restart"/>
            <w:shd w:val="clear" w:color="auto" w:fill="DCE6F1"/>
            <w:noWrap/>
            <w:hideMark/>
          </w:tcPr>
          <w:p w:rsidR="00C8792F" w:rsidRDefault="00C8792F" w:rsidP="00C8792F">
            <w:pPr>
              <w:spacing w:after="0" w:line="240" w:lineRule="auto"/>
              <w:jc w:val="center"/>
              <w:rPr>
                <w:ins w:id="374" w:author="Fadly Wiramandiri" w:date="2023-02-10T12:02:00Z"/>
                <w:rFonts w:ascii="Arial" w:eastAsia="Times New Roman" w:hAnsi="Arial" w:cs="Arial"/>
                <w:color w:val="000000"/>
                <w:sz w:val="20"/>
                <w:szCs w:val="20"/>
              </w:rPr>
            </w:pPr>
          </w:p>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3</w:t>
            </w:r>
          </w:p>
        </w:tc>
        <w:tc>
          <w:tcPr>
            <w:tcW w:w="1466" w:type="dxa"/>
            <w:vMerge w:val="restart"/>
            <w:shd w:val="clear" w:color="auto" w:fill="DCE6F1"/>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Marginalized and Vulnerable Groups</w:t>
            </w:r>
          </w:p>
        </w:tc>
        <w:tc>
          <w:tcPr>
            <w:tcW w:w="1228" w:type="dxa"/>
            <w:vMerge w:val="restart"/>
            <w:shd w:val="clear" w:color="auto" w:fill="DCE6F1"/>
            <w:noWrap/>
            <w:hideMark/>
          </w:tcPr>
          <w:p w:rsidR="00C8792F" w:rsidRPr="00AE17B6" w:rsidRDefault="00C8792F" w:rsidP="00C8792F">
            <w:pPr>
              <w:tabs>
                <w:tab w:val="left" w:pos="1607"/>
              </w:tabs>
              <w:spacing w:after="0" w:line="240" w:lineRule="auto"/>
              <w:rPr>
                <w:rFonts w:ascii="Arial" w:eastAsia="Calibri" w:hAnsi="Arial" w:cs="Arial"/>
                <w:sz w:val="20"/>
                <w:szCs w:val="20"/>
                <w:lang w:val="en-GB"/>
              </w:rPr>
            </w:pPr>
            <w:r w:rsidRPr="00AE17B6">
              <w:rPr>
                <w:rFonts w:ascii="Arial" w:hAnsi="Arial" w:cs="Arial"/>
                <w:color w:val="000000"/>
                <w:sz w:val="20"/>
                <w:szCs w:val="20"/>
                <w:lang w:val="en-GB"/>
              </w:rPr>
              <w:t>Enhancing coastal community capacity in developing and implementing Local Climate Change Adaptation Action Plan (RAD API), climate change information system, Climate Smart Initiative</w:t>
            </w:r>
          </w:p>
          <w:p w:rsidR="00C8792F" w:rsidRPr="00AE17B6" w:rsidRDefault="00C8792F" w:rsidP="00C8792F">
            <w:pPr>
              <w:spacing w:after="0" w:line="240" w:lineRule="auto"/>
              <w:rPr>
                <w:rFonts w:ascii="Arial" w:eastAsia="Times New Roman" w:hAnsi="Arial" w:cs="Arial"/>
                <w:color w:val="000000"/>
                <w:sz w:val="20"/>
                <w:szCs w:val="20"/>
              </w:rPr>
            </w:pPr>
          </w:p>
        </w:tc>
        <w:tc>
          <w:tcPr>
            <w:tcW w:w="1701" w:type="dxa"/>
            <w:shd w:val="clear" w:color="auto" w:fill="DCE6F1"/>
            <w:hideMark/>
          </w:tcPr>
          <w:p w:rsidR="00C8792F" w:rsidRDefault="00C8792F" w:rsidP="00C8792F">
            <w:pPr>
              <w:tabs>
                <w:tab w:val="left" w:pos="1607"/>
              </w:tabs>
              <w:spacing w:after="0" w:line="240" w:lineRule="auto"/>
              <w:rPr>
                <w:ins w:id="375" w:author="Fadly Wiramandiri" w:date="2023-02-10T12:03:00Z"/>
                <w:rFonts w:ascii="Arial" w:eastAsia="Times New Roman" w:hAnsi="Arial" w:cs="Arial"/>
                <w:color w:val="000000"/>
                <w:sz w:val="20"/>
                <w:szCs w:val="20"/>
              </w:rPr>
            </w:pPr>
            <w:ins w:id="376" w:author="Fadly Wiramandiri" w:date="2023-02-10T12:03:00Z">
              <w:r>
                <w:rPr>
                  <w:rFonts w:ascii="Arial" w:eastAsia="Times New Roman" w:hAnsi="Arial" w:cs="Arial"/>
                  <w:color w:val="000000"/>
                  <w:sz w:val="20"/>
                  <w:szCs w:val="20"/>
                </w:rPr>
                <w:t>Output 2.1.</w:t>
              </w:r>
            </w:ins>
            <w:ins w:id="377" w:author="Fadly Wiramandiri" w:date="2023-02-10T12:04:00Z">
              <w:r>
                <w:rPr>
                  <w:rFonts w:ascii="Arial" w:eastAsia="Times New Roman" w:hAnsi="Arial" w:cs="Arial"/>
                  <w:color w:val="000000"/>
                  <w:sz w:val="20"/>
                  <w:szCs w:val="20"/>
                </w:rPr>
                <w:t>1</w:t>
              </w:r>
            </w:ins>
            <w:ins w:id="378" w:author="Fadly Wiramandiri" w:date="2023-02-10T12:03:00Z">
              <w:r>
                <w:rPr>
                  <w:rFonts w:ascii="Arial" w:eastAsia="Times New Roman" w:hAnsi="Arial" w:cs="Arial"/>
                  <w:color w:val="000000"/>
                  <w:sz w:val="20"/>
                  <w:szCs w:val="20"/>
                </w:rPr>
                <w:t xml:space="preserve"> </w:t>
              </w:r>
            </w:ins>
            <w:proofErr w:type="spellStart"/>
            <w:ins w:id="379" w:author="Fadly Wiramandiri" w:date="2023-02-10T12:04:00Z">
              <w:r>
                <w:rPr>
                  <w:rFonts w:ascii="Arial" w:eastAsia="Times New Roman" w:hAnsi="Arial" w:cs="Arial"/>
                  <w:color w:val="000000"/>
                  <w:sz w:val="20"/>
                  <w:szCs w:val="20"/>
                </w:rPr>
                <w:t>Pekalongan</w:t>
              </w:r>
              <w:proofErr w:type="spellEnd"/>
              <w:r>
                <w:rPr>
                  <w:rFonts w:ascii="Arial" w:eastAsia="Times New Roman" w:hAnsi="Arial" w:cs="Arial"/>
                  <w:color w:val="000000"/>
                  <w:sz w:val="20"/>
                  <w:szCs w:val="20"/>
                </w:rPr>
                <w:t xml:space="preserve"> City Climate Working Group </w:t>
              </w:r>
            </w:ins>
            <w:ins w:id="380" w:author="Fadly Wiramandiri" w:date="2023-02-10T12:06:00Z">
              <w:r>
                <w:rPr>
                  <w:rFonts w:ascii="Arial" w:eastAsia="Times New Roman" w:hAnsi="Arial" w:cs="Arial"/>
                  <w:color w:val="000000"/>
                  <w:sz w:val="20"/>
                  <w:szCs w:val="20"/>
                </w:rPr>
                <w:t>reactive</w:t>
              </w:r>
            </w:ins>
          </w:p>
          <w:p w:rsidR="00C8792F" w:rsidRDefault="00C8792F" w:rsidP="00C8792F">
            <w:pPr>
              <w:tabs>
                <w:tab w:val="left" w:pos="1607"/>
              </w:tabs>
              <w:spacing w:after="0" w:line="240" w:lineRule="auto"/>
              <w:rPr>
                <w:ins w:id="381" w:author="Fadly Wiramandiri" w:date="2023-02-10T12:03:00Z"/>
                <w:rFonts w:ascii="Arial" w:eastAsia="Times New Roman" w:hAnsi="Arial" w:cs="Arial"/>
                <w:color w:val="000000"/>
                <w:sz w:val="20"/>
                <w:szCs w:val="20"/>
              </w:rPr>
            </w:pPr>
          </w:p>
          <w:p w:rsidR="00C8792F" w:rsidRPr="00AE17B6" w:rsidRDefault="00C8792F" w:rsidP="00C8792F">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hideMark/>
          </w:tcPr>
          <w:p w:rsidR="00C8792F" w:rsidRPr="00AE17B6" w:rsidRDefault="00C8792F" w:rsidP="00C8792F">
            <w:pPr>
              <w:spacing w:after="0" w:line="240" w:lineRule="auto"/>
              <w:rPr>
                <w:ins w:id="382" w:author="Fadly Wiramandiri" w:date="2023-02-10T12:06:00Z"/>
                <w:rFonts w:ascii="Arial" w:eastAsia="Times New Roman" w:hAnsi="Arial" w:cs="Arial"/>
                <w:color w:val="000000"/>
                <w:sz w:val="20"/>
                <w:szCs w:val="20"/>
              </w:rPr>
            </w:pPr>
            <w:ins w:id="383" w:author="Fadly Wiramandiri" w:date="2023-02-10T12:06: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C8792F">
            <w:pPr>
              <w:spacing w:after="0" w:line="240" w:lineRule="auto"/>
              <w:rPr>
                <w:rFonts w:ascii="Arial" w:eastAsia="Times New Roman" w:hAnsi="Arial" w:cs="Arial"/>
                <w:color w:val="000000"/>
                <w:sz w:val="20"/>
                <w:szCs w:val="20"/>
              </w:rPr>
            </w:pPr>
          </w:p>
        </w:tc>
      </w:tr>
      <w:tr w:rsidR="00C8792F" w:rsidRPr="00AE17B6" w:rsidTr="008937D4">
        <w:trPr>
          <w:trHeight w:val="330"/>
        </w:trPr>
        <w:tc>
          <w:tcPr>
            <w:tcW w:w="284" w:type="dxa"/>
            <w:vMerge/>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p>
        </w:tc>
        <w:tc>
          <w:tcPr>
            <w:tcW w:w="1466" w:type="dxa"/>
            <w:vMerge/>
            <w:shd w:val="clear" w:color="auto" w:fill="DCE6F1"/>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228" w:type="dxa"/>
            <w:vMerge/>
            <w:shd w:val="clear" w:color="auto" w:fill="DCE6F1"/>
            <w:noWrap/>
          </w:tcPr>
          <w:p w:rsidR="00C8792F" w:rsidRPr="00AE17B6" w:rsidRDefault="00C8792F" w:rsidP="00C8792F">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C8792F" w:rsidRDefault="00C8792F" w:rsidP="00C8792F">
            <w:pPr>
              <w:spacing w:after="0" w:line="240" w:lineRule="auto"/>
              <w:rPr>
                <w:ins w:id="384" w:author="Fadly Wiramandiri" w:date="2023-02-10T12:04:00Z"/>
                <w:rFonts w:ascii="Arial" w:eastAsia="Times New Roman" w:hAnsi="Arial" w:cs="Arial"/>
                <w:color w:val="000000"/>
                <w:sz w:val="20"/>
                <w:szCs w:val="20"/>
              </w:rPr>
            </w:pPr>
            <w:ins w:id="385" w:author="Fadly Wiramandiri" w:date="2023-02-10T12:04:00Z">
              <w:r>
                <w:rPr>
                  <w:rFonts w:ascii="Arial" w:eastAsia="Times New Roman" w:hAnsi="Arial" w:cs="Arial"/>
                  <w:color w:val="000000"/>
                  <w:sz w:val="20"/>
                  <w:szCs w:val="20"/>
                </w:rPr>
                <w:t>Output 2.1.</w:t>
              </w:r>
            </w:ins>
            <w:ins w:id="386" w:author="Fadly Wiramandiri" w:date="2023-02-10T12:07:00Z">
              <w:r>
                <w:rPr>
                  <w:rFonts w:ascii="Arial" w:eastAsia="Times New Roman" w:hAnsi="Arial" w:cs="Arial"/>
                  <w:color w:val="000000"/>
                  <w:sz w:val="20"/>
                  <w:szCs w:val="20"/>
                </w:rPr>
                <w:t>2</w:t>
              </w:r>
            </w:ins>
          </w:p>
          <w:p w:rsidR="00C8792F" w:rsidRDefault="00C8792F" w:rsidP="00C8792F">
            <w:pPr>
              <w:spacing w:after="0" w:line="240" w:lineRule="auto"/>
              <w:rPr>
                <w:rFonts w:ascii="Arial" w:eastAsia="Times New Roman" w:hAnsi="Arial" w:cs="Arial"/>
                <w:color w:val="000000"/>
                <w:sz w:val="20"/>
                <w:szCs w:val="20"/>
              </w:rPr>
            </w:pPr>
            <w:ins w:id="387" w:author="Fadly Wiramandiri" w:date="2023-02-10T12:04:00Z">
              <w:r>
                <w:rPr>
                  <w:rFonts w:ascii="Arial" w:eastAsia="Times New Roman" w:hAnsi="Arial" w:cs="Arial"/>
                  <w:color w:val="000000"/>
                  <w:sz w:val="20"/>
                  <w:szCs w:val="20"/>
                </w:rPr>
                <w:t xml:space="preserve">Climate working group </w:t>
              </w:r>
            </w:ins>
            <w:ins w:id="388" w:author="Fadly Wiramandiri" w:date="2023-02-10T12:05:00Z">
              <w:r>
                <w:rPr>
                  <w:rFonts w:ascii="Arial" w:eastAsia="Times New Roman" w:hAnsi="Arial" w:cs="Arial"/>
                  <w:color w:val="000000"/>
                  <w:sz w:val="20"/>
                  <w:szCs w:val="20"/>
                </w:rPr>
                <w:t xml:space="preserve">established and </w:t>
              </w:r>
            </w:ins>
            <w:ins w:id="389" w:author="Fadly Wiramandiri" w:date="2023-02-10T12:06:00Z">
              <w:r>
                <w:rPr>
                  <w:rFonts w:ascii="Arial" w:eastAsia="Times New Roman" w:hAnsi="Arial" w:cs="Arial"/>
                  <w:color w:val="000000"/>
                  <w:sz w:val="20"/>
                  <w:szCs w:val="20"/>
                </w:rPr>
                <w:t>functioning</w:t>
              </w:r>
            </w:ins>
            <w:ins w:id="390" w:author="Fadly Wiramandiri" w:date="2023-02-10T12:05:00Z">
              <w:r>
                <w:rPr>
                  <w:rFonts w:ascii="Arial" w:eastAsia="Times New Roman" w:hAnsi="Arial" w:cs="Arial"/>
                  <w:color w:val="000000"/>
                  <w:sz w:val="20"/>
                  <w:szCs w:val="20"/>
                </w:rPr>
                <w:t xml:space="preserve"> in each the 8 </w:t>
              </w:r>
              <w:proofErr w:type="spellStart"/>
              <w:r>
                <w:rPr>
                  <w:rFonts w:ascii="Arial" w:eastAsia="Times New Roman" w:hAnsi="Arial" w:cs="Arial"/>
                  <w:color w:val="000000"/>
                  <w:sz w:val="20"/>
                  <w:szCs w:val="20"/>
                </w:rPr>
                <w:t>kelurahan</w:t>
              </w:r>
            </w:ins>
            <w:proofErr w:type="spellEnd"/>
          </w:p>
        </w:tc>
        <w:tc>
          <w:tcPr>
            <w:tcW w:w="1559"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1" w:author="Fadly Wiramandiri" w:date="2023-02-10T12:06:00Z">
              <w:r>
                <w:rPr>
                  <w:rFonts w:ascii="Arial" w:eastAsia="Times New Roman" w:hAnsi="Arial" w:cs="Arial"/>
                  <w:color w:val="000000"/>
                  <w:sz w:val="20"/>
                  <w:szCs w:val="20"/>
                </w:rPr>
                <w:t>-</w:t>
              </w:r>
            </w:ins>
          </w:p>
        </w:tc>
        <w:tc>
          <w:tcPr>
            <w:tcW w:w="1134"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2" w:author="Fadly Wiramandiri" w:date="2023-02-10T12:06:00Z">
              <w:r>
                <w:rPr>
                  <w:rFonts w:ascii="Arial" w:eastAsia="Times New Roman" w:hAnsi="Arial" w:cs="Arial"/>
                  <w:color w:val="000000"/>
                  <w:sz w:val="20"/>
                  <w:szCs w:val="20"/>
                </w:rPr>
                <w:t>-</w:t>
              </w:r>
            </w:ins>
          </w:p>
        </w:tc>
        <w:tc>
          <w:tcPr>
            <w:tcW w:w="1347"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3" w:author="Fadly Wiramandiri" w:date="2023-02-10T12:06:00Z">
              <w:r>
                <w:rPr>
                  <w:rFonts w:ascii="Arial" w:eastAsia="Times New Roman" w:hAnsi="Arial" w:cs="Arial"/>
                  <w:color w:val="000000"/>
                  <w:sz w:val="20"/>
                  <w:szCs w:val="20"/>
                </w:rPr>
                <w:t>-</w:t>
              </w:r>
            </w:ins>
          </w:p>
        </w:tc>
        <w:tc>
          <w:tcPr>
            <w:tcW w:w="1401"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4" w:author="Fadly Wiramandiri" w:date="2023-02-10T12:06:00Z">
              <w:r>
                <w:rPr>
                  <w:rFonts w:ascii="Arial" w:eastAsia="Times New Roman" w:hAnsi="Arial" w:cs="Arial"/>
                  <w:color w:val="000000"/>
                  <w:sz w:val="20"/>
                  <w:szCs w:val="20"/>
                </w:rPr>
                <w:t>-</w:t>
              </w:r>
            </w:ins>
          </w:p>
        </w:tc>
        <w:tc>
          <w:tcPr>
            <w:tcW w:w="1320"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5" w:author="Fadly Wiramandiri" w:date="2023-02-10T12:06: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ins w:id="396" w:author="Fadly Wiramandiri" w:date="2023-02-10T12:06:00Z"/>
                <w:rFonts w:ascii="Arial" w:eastAsia="Times New Roman" w:hAnsi="Arial" w:cs="Arial"/>
                <w:color w:val="000000"/>
                <w:sz w:val="20"/>
                <w:szCs w:val="20"/>
              </w:rPr>
            </w:pPr>
            <w:ins w:id="397" w:author="Fadly Wiramandiri" w:date="2023-02-10T12:06: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Default="00C8792F" w:rsidP="00C8792F">
            <w:pPr>
              <w:spacing w:after="0" w:line="240" w:lineRule="auto"/>
              <w:rPr>
                <w:rFonts w:ascii="Arial" w:eastAsia="Times New Roman" w:hAnsi="Arial" w:cs="Arial"/>
                <w:color w:val="000000"/>
                <w:sz w:val="20"/>
                <w:szCs w:val="20"/>
              </w:rPr>
            </w:pPr>
          </w:p>
        </w:tc>
      </w:tr>
      <w:tr w:rsidR="00C8792F" w:rsidRPr="00AE17B6" w:rsidTr="00C8792F">
        <w:trPr>
          <w:trHeight w:val="4300"/>
        </w:trPr>
        <w:tc>
          <w:tcPr>
            <w:tcW w:w="284" w:type="dxa"/>
            <w:vMerge/>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466" w:type="dxa"/>
            <w:vMerge/>
            <w:shd w:val="clear" w:color="auto" w:fill="DCE6F1"/>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228" w:type="dxa"/>
            <w:vMerge/>
            <w:shd w:val="clear" w:color="auto" w:fill="DCE6F1"/>
            <w:noWrap/>
          </w:tcPr>
          <w:p w:rsidR="00C8792F" w:rsidRPr="00AE17B6" w:rsidRDefault="00C8792F" w:rsidP="00C8792F">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C8792F" w:rsidRPr="00AE17B6" w:rsidRDefault="00C8792F" w:rsidP="00C8792F">
            <w:pPr>
              <w:tabs>
                <w:tab w:val="left" w:pos="1607"/>
              </w:tabs>
              <w:spacing w:after="0" w:line="240" w:lineRule="auto"/>
              <w:rPr>
                <w:rFonts w:ascii="Arial" w:eastAsia="Calibri" w:hAnsi="Arial" w:cs="Arial"/>
                <w:sz w:val="20"/>
                <w:szCs w:val="20"/>
                <w:lang w:val="en-GB"/>
              </w:rPr>
            </w:pPr>
            <w:r w:rsidRPr="00AE17B6">
              <w:rPr>
                <w:rFonts w:ascii="Arial" w:eastAsia="Times New Roman" w:hAnsi="Arial" w:cs="Arial"/>
                <w:color w:val="000000"/>
                <w:sz w:val="20"/>
                <w:szCs w:val="20"/>
              </w:rPr>
              <w:t xml:space="preserve">Output 2.3.1 </w:t>
            </w:r>
            <w:r w:rsidRPr="00AE17B6">
              <w:rPr>
                <w:rFonts w:ascii="Arial" w:eastAsia="Times New Roman" w:hAnsi="Arial" w:cs="Arial"/>
                <w:color w:val="000000"/>
                <w:sz w:val="20"/>
                <w:szCs w:val="20"/>
              </w:rPr>
              <w:br/>
              <w:t>Pilot innovative adaptation measures are implemented in collaboration with other stakeholders and evaluated for future reference</w:t>
            </w:r>
            <w:r w:rsidRPr="00AE17B6" w:rsidDel="00DC7A64">
              <w:rPr>
                <w:rFonts w:ascii="Arial" w:eastAsia="Times New Roman" w:hAnsi="Arial" w:cs="Arial"/>
                <w:color w:val="000000"/>
                <w:sz w:val="20"/>
                <w:szCs w:val="20"/>
              </w:rPr>
              <w:t xml:space="preserve"> </w:t>
            </w:r>
          </w:p>
          <w:p w:rsidR="00C8792F" w:rsidRDefault="00C8792F" w:rsidP="00C8792F">
            <w:pPr>
              <w:spacing w:after="0" w:line="240" w:lineRule="auto"/>
              <w:rPr>
                <w:rFonts w:ascii="Arial" w:eastAsia="Times New Roman" w:hAnsi="Arial" w:cs="Arial"/>
                <w:color w:val="000000"/>
                <w:sz w:val="20"/>
                <w:szCs w:val="20"/>
              </w:rPr>
            </w:pPr>
          </w:p>
        </w:tc>
        <w:tc>
          <w:tcPr>
            <w:tcW w:w="1559"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8" w:author="Fadly Wiramandiri" w:date="2023-02-10T12:06:00Z">
              <w:r>
                <w:rPr>
                  <w:rFonts w:ascii="Arial" w:eastAsia="Times New Roman" w:hAnsi="Arial" w:cs="Arial"/>
                  <w:color w:val="000000"/>
                  <w:sz w:val="20"/>
                  <w:szCs w:val="20"/>
                </w:rPr>
                <w:t>-</w:t>
              </w:r>
            </w:ins>
          </w:p>
        </w:tc>
        <w:tc>
          <w:tcPr>
            <w:tcW w:w="1134"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399" w:author="Fadly Wiramandiri" w:date="2023-02-10T12:06:00Z">
              <w:r>
                <w:rPr>
                  <w:rFonts w:ascii="Arial" w:eastAsia="Times New Roman" w:hAnsi="Arial" w:cs="Arial"/>
                  <w:color w:val="000000"/>
                  <w:sz w:val="20"/>
                  <w:szCs w:val="20"/>
                </w:rPr>
                <w:t>-</w:t>
              </w:r>
            </w:ins>
          </w:p>
        </w:tc>
        <w:tc>
          <w:tcPr>
            <w:tcW w:w="1347"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400" w:author="Fadly Wiramandiri" w:date="2023-02-10T12:06:00Z">
              <w:r>
                <w:rPr>
                  <w:rFonts w:ascii="Arial" w:eastAsia="Times New Roman" w:hAnsi="Arial" w:cs="Arial"/>
                  <w:color w:val="000000"/>
                  <w:sz w:val="20"/>
                  <w:szCs w:val="20"/>
                </w:rPr>
                <w:t>-</w:t>
              </w:r>
            </w:ins>
          </w:p>
        </w:tc>
        <w:tc>
          <w:tcPr>
            <w:tcW w:w="1401"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401" w:author="Fadly Wiramandiri" w:date="2023-02-10T12:06:00Z">
              <w:r>
                <w:rPr>
                  <w:rFonts w:ascii="Arial" w:eastAsia="Times New Roman" w:hAnsi="Arial" w:cs="Arial"/>
                  <w:color w:val="000000"/>
                  <w:sz w:val="20"/>
                  <w:szCs w:val="20"/>
                </w:rPr>
                <w:t>-</w:t>
              </w:r>
            </w:ins>
          </w:p>
        </w:tc>
        <w:tc>
          <w:tcPr>
            <w:tcW w:w="1320" w:type="dxa"/>
            <w:shd w:val="clear" w:color="auto" w:fill="DCE6F1"/>
            <w:noWrap/>
          </w:tcPr>
          <w:p w:rsidR="00C8792F" w:rsidRPr="00AE17B6" w:rsidRDefault="00C8792F" w:rsidP="00C8792F">
            <w:pPr>
              <w:spacing w:after="0" w:line="240" w:lineRule="auto"/>
              <w:jc w:val="center"/>
              <w:rPr>
                <w:rFonts w:ascii="Arial" w:eastAsia="Times New Roman" w:hAnsi="Arial" w:cs="Arial"/>
                <w:color w:val="000000"/>
                <w:sz w:val="20"/>
                <w:szCs w:val="20"/>
              </w:rPr>
            </w:pPr>
            <w:ins w:id="402" w:author="Fadly Wiramandiri" w:date="2023-02-10T12:06: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C8792F" w:rsidRDefault="00C8792F" w:rsidP="00C8792F">
            <w:pPr>
              <w:spacing w:after="0" w:line="240" w:lineRule="auto"/>
              <w:rPr>
                <w:rFonts w:ascii="Arial" w:eastAsia="Times New Roman" w:hAnsi="Arial" w:cs="Arial"/>
                <w:color w:val="000000"/>
                <w:sz w:val="20"/>
                <w:szCs w:val="20"/>
              </w:rPr>
            </w:pPr>
          </w:p>
        </w:tc>
      </w:tr>
      <w:tr w:rsidR="00C8792F" w:rsidRPr="00AE17B6" w:rsidTr="008937D4">
        <w:trPr>
          <w:trHeight w:val="2350"/>
          <w:ins w:id="403" w:author="Fadly Wiramandiri" w:date="2023-02-10T11:14:00Z"/>
        </w:trPr>
        <w:tc>
          <w:tcPr>
            <w:tcW w:w="284" w:type="dxa"/>
            <w:vMerge/>
            <w:noWrap/>
          </w:tcPr>
          <w:p w:rsidR="00C8792F" w:rsidRPr="00AE17B6" w:rsidRDefault="00C8792F" w:rsidP="00C8792F">
            <w:pPr>
              <w:spacing w:after="0" w:line="240" w:lineRule="auto"/>
              <w:jc w:val="center"/>
              <w:rPr>
                <w:ins w:id="404" w:author="Fadly Wiramandiri" w:date="2023-02-10T11:14:00Z"/>
                <w:rFonts w:ascii="Arial" w:eastAsia="Times New Roman" w:hAnsi="Arial" w:cs="Arial"/>
                <w:color w:val="000000"/>
                <w:sz w:val="20"/>
                <w:szCs w:val="20"/>
              </w:rPr>
            </w:pPr>
          </w:p>
        </w:tc>
        <w:tc>
          <w:tcPr>
            <w:tcW w:w="1466" w:type="dxa"/>
            <w:vMerge/>
            <w:vAlign w:val="center"/>
          </w:tcPr>
          <w:p w:rsidR="00C8792F" w:rsidRPr="00AE17B6" w:rsidRDefault="00C8792F" w:rsidP="00C8792F">
            <w:pPr>
              <w:spacing w:after="0" w:line="240" w:lineRule="auto"/>
              <w:rPr>
                <w:ins w:id="405" w:author="Fadly Wiramandiri" w:date="2023-02-10T11:14:00Z"/>
                <w:rFonts w:ascii="Arial" w:eastAsia="Times New Roman" w:hAnsi="Arial" w:cs="Arial"/>
                <w:color w:val="000000"/>
                <w:sz w:val="20"/>
                <w:szCs w:val="20"/>
              </w:rPr>
            </w:pPr>
          </w:p>
        </w:tc>
        <w:tc>
          <w:tcPr>
            <w:tcW w:w="1228" w:type="dxa"/>
            <w:vMerge w:val="restart"/>
            <w:shd w:val="clear" w:color="auto" w:fill="DCE6F1"/>
            <w:noWrap/>
          </w:tcPr>
          <w:p w:rsidR="00C8792F" w:rsidRPr="00AE17B6" w:rsidRDefault="00C8792F" w:rsidP="00C8792F">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C8792F" w:rsidRPr="00AE17B6" w:rsidRDefault="00C8792F" w:rsidP="00C8792F">
            <w:pPr>
              <w:spacing w:after="0" w:line="240" w:lineRule="auto"/>
              <w:rPr>
                <w:ins w:id="406" w:author="Fadly Wiramandiri" w:date="2023-02-10T11:14:00Z"/>
                <w:rFonts w:ascii="Arial" w:hAnsi="Arial" w:cs="Arial"/>
                <w:color w:val="000000"/>
                <w:sz w:val="20"/>
                <w:szCs w:val="20"/>
                <w:lang w:val="en-GB"/>
              </w:rPr>
            </w:pPr>
          </w:p>
        </w:tc>
        <w:tc>
          <w:tcPr>
            <w:tcW w:w="1701" w:type="dxa"/>
            <w:shd w:val="clear" w:color="auto" w:fill="DCE6F1"/>
          </w:tcPr>
          <w:p w:rsidR="00C8792F" w:rsidRPr="00AE17B6" w:rsidRDefault="00C8792F" w:rsidP="00C8792F">
            <w:pPr>
              <w:spacing w:after="0" w:line="240" w:lineRule="auto"/>
              <w:rPr>
                <w:ins w:id="407" w:author="Fadly Wiramandiri" w:date="2023-02-10T11:14:00Z"/>
                <w:rFonts w:ascii="Arial" w:hAnsi="Arial" w:cs="Arial"/>
                <w:color w:val="000000"/>
                <w:sz w:val="20"/>
                <w:szCs w:val="20"/>
                <w:lang w:val="en-GB"/>
              </w:rPr>
            </w:pPr>
            <w:ins w:id="408" w:author="Fadly Wiramandiri" w:date="2023-02-10T11:14:00Z">
              <w:r w:rsidRPr="00AE17B6">
                <w:rPr>
                  <w:rFonts w:ascii="Arial" w:hAnsi="Arial" w:cs="Arial"/>
                  <w:color w:val="000000"/>
                  <w:sz w:val="20"/>
                  <w:szCs w:val="20"/>
                  <w:lang w:val="en-GB"/>
                </w:rPr>
                <w:t>Output 5.1.1</w:t>
              </w:r>
            </w:ins>
          </w:p>
          <w:p w:rsidR="00C8792F" w:rsidRDefault="00C8792F" w:rsidP="00C8792F">
            <w:pPr>
              <w:spacing w:after="0" w:line="240" w:lineRule="auto"/>
              <w:rPr>
                <w:ins w:id="409" w:author="Fadly Wiramandiri" w:date="2023-02-10T12:08:00Z"/>
                <w:rFonts w:ascii="Arial" w:hAnsi="Arial" w:cs="Arial"/>
                <w:color w:val="000000"/>
                <w:sz w:val="20"/>
                <w:szCs w:val="20"/>
                <w:lang w:val="en-GB"/>
              </w:rPr>
            </w:pPr>
            <w:ins w:id="410" w:author="Fadly Wiramandiri" w:date="2023-02-10T11:14:00Z">
              <w:r w:rsidRPr="00AE17B6">
                <w:rPr>
                  <w:rFonts w:ascii="Arial" w:hAnsi="Arial" w:cs="Arial"/>
                  <w:color w:val="000000"/>
                  <w:sz w:val="20"/>
                  <w:szCs w:val="20"/>
                  <w:lang w:val="en-GB"/>
                </w:rPr>
                <w:t>Aquafarming in mangrove ecosystem developed and implemented by community</w:t>
              </w:r>
            </w:ins>
          </w:p>
          <w:p w:rsidR="00C8792F" w:rsidRDefault="00C8792F" w:rsidP="00C8792F">
            <w:pPr>
              <w:spacing w:after="0" w:line="240" w:lineRule="auto"/>
              <w:rPr>
                <w:ins w:id="411" w:author="Fadly Wiramandiri" w:date="2023-02-10T12:08:00Z"/>
                <w:rFonts w:ascii="Arial" w:hAnsi="Arial" w:cs="Arial"/>
                <w:color w:val="000000"/>
                <w:sz w:val="20"/>
                <w:szCs w:val="20"/>
                <w:lang w:val="en-GB"/>
              </w:rPr>
            </w:pPr>
          </w:p>
          <w:p w:rsidR="00C8792F" w:rsidRDefault="00C8792F" w:rsidP="00C8792F">
            <w:pPr>
              <w:spacing w:after="0" w:line="240" w:lineRule="auto"/>
              <w:rPr>
                <w:ins w:id="412" w:author="Fadly Wiramandiri" w:date="2023-02-10T12:08:00Z"/>
                <w:rFonts w:ascii="Arial" w:hAnsi="Arial" w:cs="Arial"/>
                <w:color w:val="000000"/>
                <w:sz w:val="20"/>
                <w:szCs w:val="20"/>
                <w:lang w:val="en-GB"/>
              </w:rPr>
            </w:pPr>
          </w:p>
          <w:p w:rsidR="00C8792F" w:rsidRDefault="00C8792F" w:rsidP="00C8792F">
            <w:pPr>
              <w:spacing w:after="0" w:line="240" w:lineRule="auto"/>
              <w:rPr>
                <w:ins w:id="413" w:author="Fadly Wiramandiri" w:date="2023-02-10T12:08:00Z"/>
                <w:rFonts w:ascii="Arial" w:hAnsi="Arial" w:cs="Arial"/>
                <w:color w:val="000000"/>
                <w:sz w:val="20"/>
                <w:szCs w:val="20"/>
                <w:lang w:val="en-GB"/>
              </w:rPr>
            </w:pPr>
          </w:p>
          <w:p w:rsidR="00C8792F" w:rsidRPr="00AE17B6" w:rsidRDefault="00C8792F" w:rsidP="00C8792F">
            <w:pPr>
              <w:spacing w:after="0" w:line="240" w:lineRule="auto"/>
              <w:rPr>
                <w:ins w:id="414" w:author="Fadly Wiramandiri" w:date="2023-02-10T11:14:00Z"/>
                <w:rFonts w:ascii="Arial" w:hAnsi="Arial" w:cs="Arial"/>
                <w:color w:val="000000"/>
                <w:sz w:val="20"/>
                <w:szCs w:val="20"/>
                <w:lang w:val="en-GB"/>
              </w:rPr>
            </w:pPr>
          </w:p>
        </w:tc>
        <w:tc>
          <w:tcPr>
            <w:tcW w:w="1559" w:type="dxa"/>
            <w:shd w:val="clear" w:color="auto" w:fill="DCE6F1"/>
            <w:noWrap/>
          </w:tcPr>
          <w:p w:rsidR="00C8792F" w:rsidRPr="00AE17B6" w:rsidRDefault="00C8792F" w:rsidP="00C8792F">
            <w:pPr>
              <w:spacing w:after="0" w:line="240" w:lineRule="auto"/>
              <w:jc w:val="center"/>
              <w:rPr>
                <w:ins w:id="415" w:author="Fadly Wiramandiri" w:date="2023-02-10T11:14:00Z"/>
                <w:rFonts w:ascii="Arial" w:eastAsia="Times New Roman" w:hAnsi="Arial" w:cs="Arial"/>
                <w:color w:val="000000"/>
                <w:sz w:val="20"/>
                <w:szCs w:val="20"/>
              </w:rPr>
            </w:pPr>
            <w:ins w:id="416" w:author="Fadly Wiramandiri" w:date="2023-02-10T11:17:00Z">
              <w:r>
                <w:rPr>
                  <w:rFonts w:ascii="Arial" w:eastAsia="Times New Roman" w:hAnsi="Arial" w:cs="Arial"/>
                  <w:color w:val="000000"/>
                  <w:sz w:val="20"/>
                  <w:szCs w:val="20"/>
                </w:rPr>
                <w:t>-</w:t>
              </w:r>
            </w:ins>
          </w:p>
        </w:tc>
        <w:tc>
          <w:tcPr>
            <w:tcW w:w="1134" w:type="dxa"/>
            <w:shd w:val="clear" w:color="auto" w:fill="DCE6F1"/>
            <w:noWrap/>
          </w:tcPr>
          <w:p w:rsidR="00C8792F" w:rsidRPr="00AE17B6" w:rsidRDefault="00C8792F" w:rsidP="00C8792F">
            <w:pPr>
              <w:spacing w:after="0" w:line="240" w:lineRule="auto"/>
              <w:jc w:val="center"/>
              <w:rPr>
                <w:ins w:id="417" w:author="Fadly Wiramandiri" w:date="2023-02-10T11:14:00Z"/>
                <w:rFonts w:ascii="Arial" w:eastAsia="Times New Roman" w:hAnsi="Arial" w:cs="Arial"/>
                <w:color w:val="000000"/>
                <w:sz w:val="20"/>
                <w:szCs w:val="20"/>
              </w:rPr>
            </w:pPr>
            <w:ins w:id="418" w:author="Fadly Wiramandiri" w:date="2023-02-10T11:17:00Z">
              <w:r>
                <w:rPr>
                  <w:rFonts w:ascii="Arial" w:eastAsia="Times New Roman" w:hAnsi="Arial" w:cs="Arial"/>
                  <w:color w:val="000000"/>
                  <w:sz w:val="20"/>
                  <w:szCs w:val="20"/>
                </w:rPr>
                <w:t>-</w:t>
              </w:r>
            </w:ins>
          </w:p>
        </w:tc>
        <w:tc>
          <w:tcPr>
            <w:tcW w:w="1347" w:type="dxa"/>
            <w:shd w:val="clear" w:color="auto" w:fill="DCE6F1"/>
            <w:noWrap/>
          </w:tcPr>
          <w:p w:rsidR="00C8792F" w:rsidRPr="00AE17B6" w:rsidRDefault="00C8792F" w:rsidP="00C8792F">
            <w:pPr>
              <w:spacing w:after="0" w:line="240" w:lineRule="auto"/>
              <w:jc w:val="center"/>
              <w:rPr>
                <w:ins w:id="419" w:author="Fadly Wiramandiri" w:date="2023-02-10T11:14:00Z"/>
                <w:rFonts w:ascii="Arial" w:eastAsia="Times New Roman" w:hAnsi="Arial" w:cs="Arial"/>
                <w:color w:val="000000"/>
                <w:sz w:val="20"/>
                <w:szCs w:val="20"/>
              </w:rPr>
            </w:pPr>
            <w:ins w:id="420" w:author="Fadly Wiramandiri" w:date="2023-02-10T11:17:00Z">
              <w:r>
                <w:rPr>
                  <w:rFonts w:ascii="Arial" w:eastAsia="Times New Roman" w:hAnsi="Arial" w:cs="Arial"/>
                  <w:color w:val="000000"/>
                  <w:sz w:val="20"/>
                  <w:szCs w:val="20"/>
                </w:rPr>
                <w:t>-</w:t>
              </w:r>
            </w:ins>
          </w:p>
        </w:tc>
        <w:tc>
          <w:tcPr>
            <w:tcW w:w="1401" w:type="dxa"/>
            <w:shd w:val="clear" w:color="auto" w:fill="DCE6F1"/>
            <w:noWrap/>
          </w:tcPr>
          <w:p w:rsidR="00C8792F" w:rsidRPr="00AE17B6" w:rsidRDefault="00C8792F" w:rsidP="00C8792F">
            <w:pPr>
              <w:spacing w:after="0" w:line="240" w:lineRule="auto"/>
              <w:jc w:val="center"/>
              <w:rPr>
                <w:ins w:id="421" w:author="Fadly Wiramandiri" w:date="2023-02-10T11:14:00Z"/>
                <w:rFonts w:ascii="Arial" w:eastAsia="Times New Roman" w:hAnsi="Arial" w:cs="Arial"/>
                <w:color w:val="000000"/>
                <w:sz w:val="20"/>
                <w:szCs w:val="20"/>
              </w:rPr>
            </w:pPr>
            <w:ins w:id="422" w:author="Fadly Wiramandiri" w:date="2023-02-10T11:17:00Z">
              <w:r>
                <w:rPr>
                  <w:rFonts w:ascii="Arial" w:eastAsia="Times New Roman" w:hAnsi="Arial" w:cs="Arial"/>
                  <w:color w:val="000000"/>
                  <w:sz w:val="20"/>
                  <w:szCs w:val="20"/>
                </w:rPr>
                <w:t>-</w:t>
              </w:r>
            </w:ins>
          </w:p>
        </w:tc>
        <w:tc>
          <w:tcPr>
            <w:tcW w:w="1320" w:type="dxa"/>
            <w:shd w:val="clear" w:color="auto" w:fill="DCE6F1"/>
            <w:noWrap/>
          </w:tcPr>
          <w:p w:rsidR="00C8792F" w:rsidRPr="00AE17B6" w:rsidRDefault="00C8792F" w:rsidP="00C8792F">
            <w:pPr>
              <w:spacing w:after="0" w:line="240" w:lineRule="auto"/>
              <w:jc w:val="center"/>
              <w:rPr>
                <w:ins w:id="423" w:author="Fadly Wiramandiri" w:date="2023-02-10T11:14:00Z"/>
                <w:rFonts w:ascii="Arial" w:eastAsia="Times New Roman" w:hAnsi="Arial" w:cs="Arial"/>
                <w:color w:val="000000"/>
                <w:sz w:val="20"/>
                <w:szCs w:val="20"/>
              </w:rPr>
            </w:pPr>
            <w:ins w:id="424" w:author="Fadly Wiramandiri" w:date="2023-02-10T11:17: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ins w:id="425" w:author="Fadly Wiramandiri" w:date="2023-02-10T11:14:00Z"/>
                <w:rFonts w:ascii="Arial" w:eastAsia="Times New Roman" w:hAnsi="Arial" w:cs="Arial"/>
                <w:color w:val="000000"/>
                <w:sz w:val="20"/>
                <w:szCs w:val="20"/>
              </w:rPr>
            </w:pPr>
            <w:ins w:id="426" w:author="Fadly Wiramandiri" w:date="2023-02-10T11:14: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C8792F">
            <w:pPr>
              <w:spacing w:after="0" w:line="240" w:lineRule="auto"/>
              <w:rPr>
                <w:ins w:id="427" w:author="Fadly Wiramandiri" w:date="2023-02-10T11:14:00Z"/>
                <w:rFonts w:ascii="Arial" w:eastAsia="Times New Roman" w:hAnsi="Arial" w:cs="Arial"/>
                <w:color w:val="000000"/>
                <w:sz w:val="20"/>
                <w:szCs w:val="20"/>
              </w:rPr>
            </w:pPr>
          </w:p>
        </w:tc>
      </w:tr>
      <w:tr w:rsidR="00C8792F" w:rsidRPr="00AE17B6" w:rsidTr="00C8792F">
        <w:trPr>
          <w:trHeight w:val="170"/>
        </w:trPr>
        <w:tc>
          <w:tcPr>
            <w:tcW w:w="284" w:type="dxa"/>
            <w:vMerge/>
            <w:noWrap/>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466" w:type="dxa"/>
            <w:vMerge/>
            <w:vAlign w:val="center"/>
          </w:tcPr>
          <w:p w:rsidR="00C8792F" w:rsidRPr="00AE17B6" w:rsidRDefault="00C8792F" w:rsidP="00C8792F">
            <w:pPr>
              <w:spacing w:after="0" w:line="240" w:lineRule="auto"/>
              <w:rPr>
                <w:rFonts w:ascii="Arial" w:eastAsia="Times New Roman" w:hAnsi="Arial" w:cs="Arial"/>
                <w:color w:val="000000"/>
                <w:sz w:val="20"/>
                <w:szCs w:val="20"/>
              </w:rPr>
            </w:pPr>
          </w:p>
        </w:tc>
        <w:tc>
          <w:tcPr>
            <w:tcW w:w="1228" w:type="dxa"/>
            <w:vMerge/>
            <w:shd w:val="clear" w:color="auto" w:fill="DCE6F1"/>
            <w:noWrap/>
          </w:tcPr>
          <w:p w:rsidR="00C8792F" w:rsidRPr="00AE17B6" w:rsidRDefault="00C8792F" w:rsidP="00C8792F">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C8792F" w:rsidRPr="00AE17B6" w:rsidRDefault="00C8792F" w:rsidP="00C8792F">
            <w:pPr>
              <w:spacing w:after="0" w:line="240" w:lineRule="auto"/>
              <w:rPr>
                <w:ins w:id="428" w:author="Fadly Wiramandiri" w:date="2023-02-10T12:09:00Z"/>
                <w:rFonts w:ascii="Arial" w:hAnsi="Arial" w:cs="Arial"/>
                <w:color w:val="000000"/>
                <w:sz w:val="20"/>
                <w:szCs w:val="20"/>
                <w:lang w:val="en-GB"/>
              </w:rPr>
            </w:pPr>
            <w:ins w:id="429" w:author="Fadly Wiramandiri" w:date="2023-02-10T12:09:00Z">
              <w:r w:rsidRPr="00AE17B6">
                <w:rPr>
                  <w:rFonts w:ascii="Arial" w:hAnsi="Arial" w:cs="Arial"/>
                  <w:color w:val="000000"/>
                  <w:sz w:val="20"/>
                  <w:szCs w:val="20"/>
                  <w:lang w:val="en-GB"/>
                </w:rPr>
                <w:t>Output 5.1.2</w:t>
              </w:r>
            </w:ins>
          </w:p>
          <w:p w:rsidR="00C8792F" w:rsidRPr="00AE17B6" w:rsidRDefault="00C8792F" w:rsidP="00C8792F">
            <w:pPr>
              <w:spacing w:after="0" w:line="240" w:lineRule="auto"/>
              <w:rPr>
                <w:rFonts w:ascii="Arial" w:hAnsi="Arial" w:cs="Arial"/>
                <w:color w:val="000000"/>
                <w:sz w:val="20"/>
                <w:szCs w:val="20"/>
                <w:lang w:val="en-GB"/>
              </w:rPr>
            </w:pPr>
            <w:ins w:id="430" w:author="Fadly Wiramandiri" w:date="2023-02-10T12:09:00Z">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ins>
          </w:p>
        </w:tc>
        <w:tc>
          <w:tcPr>
            <w:tcW w:w="1559"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31" w:author="Fadly Wiramandiri" w:date="2023-02-10T12:10:00Z">
              <w:r>
                <w:rPr>
                  <w:rFonts w:ascii="Arial" w:eastAsia="Times New Roman" w:hAnsi="Arial" w:cs="Arial"/>
                  <w:color w:val="000000"/>
                  <w:sz w:val="20"/>
                  <w:szCs w:val="20"/>
                </w:rPr>
                <w:t>-</w:t>
              </w:r>
            </w:ins>
          </w:p>
        </w:tc>
        <w:tc>
          <w:tcPr>
            <w:tcW w:w="1134"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32" w:author="Fadly Wiramandiri" w:date="2023-02-10T12:10:00Z">
              <w:r>
                <w:rPr>
                  <w:rFonts w:ascii="Arial" w:eastAsia="Times New Roman" w:hAnsi="Arial" w:cs="Arial"/>
                  <w:color w:val="000000"/>
                  <w:sz w:val="20"/>
                  <w:szCs w:val="20"/>
                </w:rPr>
                <w:t>-</w:t>
              </w:r>
            </w:ins>
          </w:p>
        </w:tc>
        <w:tc>
          <w:tcPr>
            <w:tcW w:w="1347"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33" w:author="Fadly Wiramandiri" w:date="2023-02-10T12:10:00Z">
              <w:r>
                <w:rPr>
                  <w:rFonts w:ascii="Arial" w:eastAsia="Times New Roman" w:hAnsi="Arial" w:cs="Arial"/>
                  <w:color w:val="000000"/>
                  <w:sz w:val="20"/>
                  <w:szCs w:val="20"/>
                </w:rPr>
                <w:t>-</w:t>
              </w:r>
            </w:ins>
          </w:p>
        </w:tc>
        <w:tc>
          <w:tcPr>
            <w:tcW w:w="1401"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34" w:author="Fadly Wiramandiri" w:date="2023-02-10T12:10:00Z">
              <w:r>
                <w:rPr>
                  <w:rFonts w:ascii="Arial" w:eastAsia="Times New Roman" w:hAnsi="Arial" w:cs="Arial"/>
                  <w:color w:val="000000"/>
                  <w:sz w:val="20"/>
                  <w:szCs w:val="20"/>
                </w:rPr>
                <w:t>-</w:t>
              </w:r>
            </w:ins>
          </w:p>
        </w:tc>
        <w:tc>
          <w:tcPr>
            <w:tcW w:w="1320"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35" w:author="Fadly Wiramandiri" w:date="2023-02-10T12:10: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ins w:id="436" w:author="Fadly Wiramandiri" w:date="2023-02-10T12:10:00Z"/>
                <w:rFonts w:ascii="Arial" w:eastAsia="Times New Roman" w:hAnsi="Arial" w:cs="Arial"/>
                <w:color w:val="000000"/>
                <w:sz w:val="20"/>
                <w:szCs w:val="20"/>
              </w:rPr>
            </w:pPr>
            <w:ins w:id="437" w:author="Fadly Wiramandiri" w:date="2023-02-10T12:10: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C8792F">
            <w:pPr>
              <w:spacing w:after="0" w:line="240" w:lineRule="auto"/>
              <w:rPr>
                <w:rFonts w:ascii="Arial" w:eastAsia="Times New Roman" w:hAnsi="Arial" w:cs="Arial"/>
                <w:color w:val="000000"/>
                <w:sz w:val="20"/>
                <w:szCs w:val="20"/>
              </w:rPr>
            </w:pPr>
          </w:p>
        </w:tc>
      </w:tr>
      <w:tr w:rsidR="00C8792F" w:rsidRPr="00AE17B6" w:rsidTr="00C8792F">
        <w:trPr>
          <w:trHeight w:val="270"/>
        </w:trPr>
        <w:tc>
          <w:tcPr>
            <w:tcW w:w="284" w:type="dxa"/>
            <w:vMerge/>
            <w:noWrap/>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466" w:type="dxa"/>
            <w:vMerge/>
            <w:vAlign w:val="center"/>
          </w:tcPr>
          <w:p w:rsidR="00C8792F" w:rsidRPr="00AE17B6" w:rsidRDefault="00C8792F" w:rsidP="00C8792F">
            <w:pPr>
              <w:spacing w:after="0" w:line="240" w:lineRule="auto"/>
              <w:rPr>
                <w:rFonts w:ascii="Arial" w:eastAsia="Times New Roman" w:hAnsi="Arial" w:cs="Arial"/>
                <w:color w:val="000000"/>
                <w:sz w:val="20"/>
                <w:szCs w:val="20"/>
              </w:rPr>
            </w:pPr>
          </w:p>
        </w:tc>
        <w:tc>
          <w:tcPr>
            <w:tcW w:w="1228" w:type="dxa"/>
            <w:vMerge/>
            <w:shd w:val="clear" w:color="auto" w:fill="DCE6F1"/>
            <w:noWrap/>
          </w:tcPr>
          <w:p w:rsidR="00C8792F" w:rsidRPr="00AE17B6" w:rsidRDefault="00C8792F" w:rsidP="00C8792F">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C8792F" w:rsidRPr="00AE17B6" w:rsidRDefault="00C8792F" w:rsidP="00C8792F">
            <w:pPr>
              <w:spacing w:after="0" w:line="240" w:lineRule="auto"/>
              <w:rPr>
                <w:ins w:id="438" w:author="Fadly Wiramandiri" w:date="2023-02-10T12:09:00Z"/>
                <w:rFonts w:ascii="Arial" w:hAnsi="Arial" w:cs="Arial"/>
                <w:color w:val="000000"/>
                <w:sz w:val="20"/>
                <w:szCs w:val="20"/>
                <w:lang w:val="en-GB"/>
              </w:rPr>
            </w:pPr>
            <w:ins w:id="439" w:author="Fadly Wiramandiri" w:date="2023-02-10T12:09:00Z">
              <w:r w:rsidRPr="00AE17B6">
                <w:rPr>
                  <w:rFonts w:ascii="Arial" w:hAnsi="Arial" w:cs="Arial"/>
                  <w:color w:val="000000"/>
                  <w:sz w:val="20"/>
                  <w:szCs w:val="20"/>
                  <w:lang w:val="en-GB"/>
                </w:rPr>
                <w:t>Output 5.1.3</w:t>
              </w:r>
            </w:ins>
          </w:p>
          <w:p w:rsidR="00C8792F" w:rsidRPr="00AE17B6" w:rsidRDefault="00C8792F" w:rsidP="00C8792F">
            <w:pPr>
              <w:spacing w:after="0" w:line="240" w:lineRule="auto"/>
              <w:rPr>
                <w:ins w:id="440" w:author="Fadly Wiramandiri" w:date="2023-02-10T12:09:00Z"/>
                <w:rFonts w:ascii="Arial" w:hAnsi="Arial" w:cs="Arial"/>
                <w:color w:val="000000"/>
                <w:sz w:val="20"/>
                <w:szCs w:val="20"/>
                <w:lang w:val="en-GB"/>
              </w:rPr>
            </w:pPr>
            <w:ins w:id="441" w:author="Fadly Wiramandiri" w:date="2023-02-10T12:09:00Z">
              <w:r w:rsidRPr="00AE17B6">
                <w:rPr>
                  <w:rFonts w:ascii="Arial" w:hAnsi="Arial" w:cs="Arial"/>
                  <w:color w:val="000000"/>
                  <w:sz w:val="20"/>
                  <w:szCs w:val="20"/>
                  <w:lang w:val="en-GB"/>
                </w:rPr>
                <w:t>Improved cultural economy through application of ecological batik using mangrove based colouring product</w:t>
              </w:r>
            </w:ins>
          </w:p>
          <w:p w:rsidR="00C8792F" w:rsidRPr="00AE17B6" w:rsidRDefault="00C8792F" w:rsidP="00C8792F">
            <w:pPr>
              <w:spacing w:after="0" w:line="240" w:lineRule="auto"/>
              <w:rPr>
                <w:rFonts w:ascii="Arial" w:hAnsi="Arial" w:cs="Arial"/>
                <w:color w:val="000000"/>
                <w:sz w:val="20"/>
                <w:szCs w:val="20"/>
                <w:lang w:val="en-GB"/>
              </w:rPr>
            </w:pPr>
          </w:p>
        </w:tc>
        <w:tc>
          <w:tcPr>
            <w:tcW w:w="1559"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42" w:author="Fadly Wiramandiri" w:date="2023-02-10T12:10:00Z">
              <w:r>
                <w:rPr>
                  <w:rFonts w:ascii="Arial" w:eastAsia="Times New Roman" w:hAnsi="Arial" w:cs="Arial"/>
                  <w:color w:val="000000"/>
                  <w:sz w:val="20"/>
                  <w:szCs w:val="20"/>
                </w:rPr>
                <w:t>-</w:t>
              </w:r>
            </w:ins>
          </w:p>
        </w:tc>
        <w:tc>
          <w:tcPr>
            <w:tcW w:w="1134"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43" w:author="Fadly Wiramandiri" w:date="2023-02-10T12:10:00Z">
              <w:r>
                <w:rPr>
                  <w:rFonts w:ascii="Arial" w:eastAsia="Times New Roman" w:hAnsi="Arial" w:cs="Arial"/>
                  <w:color w:val="000000"/>
                  <w:sz w:val="20"/>
                  <w:szCs w:val="20"/>
                </w:rPr>
                <w:t>-</w:t>
              </w:r>
            </w:ins>
          </w:p>
        </w:tc>
        <w:tc>
          <w:tcPr>
            <w:tcW w:w="1347"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44" w:author="Fadly Wiramandiri" w:date="2023-02-10T12:10:00Z">
              <w:r>
                <w:rPr>
                  <w:rFonts w:ascii="Arial" w:eastAsia="Times New Roman" w:hAnsi="Arial" w:cs="Arial"/>
                  <w:color w:val="000000"/>
                  <w:sz w:val="20"/>
                  <w:szCs w:val="20"/>
                </w:rPr>
                <w:t>-</w:t>
              </w:r>
            </w:ins>
          </w:p>
        </w:tc>
        <w:tc>
          <w:tcPr>
            <w:tcW w:w="1401"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45" w:author="Fadly Wiramandiri" w:date="2023-02-10T12:10:00Z">
              <w:r>
                <w:rPr>
                  <w:rFonts w:ascii="Arial" w:eastAsia="Times New Roman" w:hAnsi="Arial" w:cs="Arial"/>
                  <w:color w:val="000000"/>
                  <w:sz w:val="20"/>
                  <w:szCs w:val="20"/>
                </w:rPr>
                <w:t>-</w:t>
              </w:r>
            </w:ins>
          </w:p>
        </w:tc>
        <w:tc>
          <w:tcPr>
            <w:tcW w:w="1320"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46" w:author="Fadly Wiramandiri" w:date="2023-02-10T12:10: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ins w:id="447" w:author="Fadly Wiramandiri" w:date="2023-02-10T12:10:00Z"/>
                <w:rFonts w:ascii="Arial" w:eastAsia="Times New Roman" w:hAnsi="Arial" w:cs="Arial"/>
                <w:color w:val="000000"/>
                <w:sz w:val="20"/>
                <w:szCs w:val="20"/>
              </w:rPr>
            </w:pPr>
            <w:ins w:id="448" w:author="Fadly Wiramandiri" w:date="2023-02-10T12:10: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C8792F">
            <w:pPr>
              <w:spacing w:after="0" w:line="240" w:lineRule="auto"/>
              <w:rPr>
                <w:rFonts w:ascii="Arial" w:eastAsia="Times New Roman" w:hAnsi="Arial" w:cs="Arial"/>
                <w:color w:val="000000"/>
                <w:sz w:val="20"/>
                <w:szCs w:val="20"/>
              </w:rPr>
            </w:pPr>
          </w:p>
        </w:tc>
      </w:tr>
      <w:tr w:rsidR="00C8792F" w:rsidRPr="00AE17B6" w:rsidTr="008937D4">
        <w:trPr>
          <w:trHeight w:val="960"/>
        </w:trPr>
        <w:tc>
          <w:tcPr>
            <w:tcW w:w="284" w:type="dxa"/>
            <w:vMerge/>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466" w:type="dxa"/>
            <w:vMerge/>
            <w:vAlign w:val="center"/>
            <w:hideMark/>
          </w:tcPr>
          <w:p w:rsidR="00C8792F" w:rsidRPr="00AE17B6" w:rsidRDefault="00C8792F" w:rsidP="00C8792F">
            <w:pPr>
              <w:spacing w:after="0" w:line="240" w:lineRule="auto"/>
              <w:rPr>
                <w:rFonts w:ascii="Arial" w:eastAsia="Times New Roman" w:hAnsi="Arial" w:cs="Arial"/>
                <w:color w:val="000000"/>
                <w:sz w:val="20"/>
                <w:szCs w:val="20"/>
              </w:rPr>
            </w:pPr>
          </w:p>
        </w:tc>
        <w:tc>
          <w:tcPr>
            <w:tcW w:w="1228" w:type="dxa"/>
            <w:vMerge/>
            <w:shd w:val="clear" w:color="auto" w:fill="DCE6F1"/>
            <w:noWrap/>
            <w:hideMark/>
          </w:tcPr>
          <w:p w:rsidR="00C8792F" w:rsidRPr="00AE17B6" w:rsidRDefault="00C8792F" w:rsidP="00C8792F">
            <w:pPr>
              <w:spacing w:after="0" w:line="240" w:lineRule="auto"/>
              <w:rPr>
                <w:rFonts w:ascii="Arial" w:eastAsia="Times New Roman" w:hAnsi="Arial" w:cs="Arial"/>
                <w:color w:val="000000"/>
                <w:sz w:val="20"/>
                <w:szCs w:val="20"/>
              </w:rPr>
            </w:pPr>
          </w:p>
        </w:tc>
        <w:tc>
          <w:tcPr>
            <w:tcW w:w="1701" w:type="dxa"/>
            <w:shd w:val="clear" w:color="auto" w:fill="DCE6F1"/>
            <w:hideMark/>
          </w:tcPr>
          <w:p w:rsidR="00C8792F" w:rsidRPr="00AE17B6" w:rsidRDefault="00C8792F" w:rsidP="00C8792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C8792F" w:rsidRPr="00AE17B6" w:rsidRDefault="00C8792F" w:rsidP="00C8792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C8792F" w:rsidRPr="00AE17B6" w:rsidRDefault="00C8792F" w:rsidP="00C8792F">
            <w:pPr>
              <w:spacing w:after="0" w:line="240" w:lineRule="auto"/>
              <w:rPr>
                <w:rFonts w:ascii="Arial" w:eastAsia="Times New Roman" w:hAnsi="Arial" w:cs="Arial"/>
                <w:color w:val="000000"/>
                <w:sz w:val="20"/>
                <w:szCs w:val="20"/>
              </w:rPr>
            </w:pPr>
          </w:p>
        </w:tc>
        <w:tc>
          <w:tcPr>
            <w:tcW w:w="1559"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
          <w:p w:rsidR="00C8792F" w:rsidRPr="00AE17B6" w:rsidRDefault="00C8792F"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hideMark/>
          </w:tcPr>
          <w:p w:rsidR="00C8792F" w:rsidRPr="00AE17B6" w:rsidRDefault="00C8792F" w:rsidP="00C8792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p>
          <w:p w:rsidR="00C8792F" w:rsidRPr="00AE17B6" w:rsidRDefault="00C8792F" w:rsidP="00C8792F">
            <w:pPr>
              <w:spacing w:after="0" w:line="240" w:lineRule="auto"/>
              <w:rPr>
                <w:rFonts w:ascii="Arial" w:eastAsia="Times New Roman" w:hAnsi="Arial" w:cs="Arial"/>
                <w:color w:val="000000"/>
                <w:sz w:val="20"/>
                <w:szCs w:val="20"/>
              </w:rPr>
            </w:pPr>
          </w:p>
        </w:tc>
      </w:tr>
      <w:tr w:rsidR="00C8792F" w:rsidRPr="00AE17B6" w:rsidTr="008937D4">
        <w:trPr>
          <w:trHeight w:val="2150"/>
          <w:ins w:id="449" w:author="Fadly Wiramandiri" w:date="2023-02-10T11:16:00Z"/>
        </w:trPr>
        <w:tc>
          <w:tcPr>
            <w:tcW w:w="284" w:type="dxa"/>
            <w:vMerge w:val="restart"/>
            <w:noWrap/>
          </w:tcPr>
          <w:p w:rsidR="00C8792F" w:rsidRPr="00AE17B6" w:rsidRDefault="00C8792F" w:rsidP="00C8792F">
            <w:pPr>
              <w:spacing w:after="0" w:line="240" w:lineRule="auto"/>
              <w:jc w:val="center"/>
              <w:rPr>
                <w:ins w:id="450" w:author="Fadly Wiramandiri" w:date="2023-02-10T11:16:00Z"/>
                <w:rFonts w:ascii="Arial" w:eastAsia="Times New Roman" w:hAnsi="Arial" w:cs="Arial"/>
                <w:color w:val="000000"/>
                <w:sz w:val="20"/>
                <w:szCs w:val="20"/>
              </w:rPr>
            </w:pPr>
          </w:p>
        </w:tc>
        <w:tc>
          <w:tcPr>
            <w:tcW w:w="1466" w:type="dxa"/>
            <w:vMerge w:val="restart"/>
            <w:vAlign w:val="center"/>
          </w:tcPr>
          <w:p w:rsidR="00C8792F" w:rsidRPr="00AE17B6" w:rsidRDefault="00C8792F" w:rsidP="00C8792F">
            <w:pPr>
              <w:spacing w:after="0" w:line="240" w:lineRule="auto"/>
              <w:rPr>
                <w:ins w:id="451" w:author="Fadly Wiramandiri" w:date="2023-02-10T11:16:00Z"/>
                <w:rFonts w:ascii="Arial" w:eastAsia="Times New Roman" w:hAnsi="Arial" w:cs="Arial"/>
                <w:color w:val="000000"/>
                <w:sz w:val="20"/>
                <w:szCs w:val="20"/>
              </w:rPr>
            </w:pPr>
          </w:p>
        </w:tc>
        <w:tc>
          <w:tcPr>
            <w:tcW w:w="1228" w:type="dxa"/>
            <w:vMerge/>
            <w:shd w:val="clear" w:color="auto" w:fill="DCE6F1"/>
            <w:noWrap/>
          </w:tcPr>
          <w:p w:rsidR="00C8792F" w:rsidRPr="00AE17B6" w:rsidRDefault="00C8792F" w:rsidP="00C8792F">
            <w:pPr>
              <w:spacing w:after="0" w:line="240" w:lineRule="auto"/>
              <w:rPr>
                <w:ins w:id="452" w:author="Fadly Wiramandiri" w:date="2023-02-10T11:16:00Z"/>
                <w:rFonts w:ascii="Arial" w:eastAsia="Times New Roman" w:hAnsi="Arial" w:cs="Arial"/>
                <w:color w:val="000000"/>
                <w:sz w:val="20"/>
                <w:szCs w:val="20"/>
              </w:rPr>
            </w:pPr>
          </w:p>
        </w:tc>
        <w:tc>
          <w:tcPr>
            <w:tcW w:w="1701" w:type="dxa"/>
            <w:shd w:val="clear" w:color="auto" w:fill="DCE6F1"/>
          </w:tcPr>
          <w:p w:rsidR="00C8792F" w:rsidRPr="00AE17B6" w:rsidRDefault="00C8792F" w:rsidP="00C8792F">
            <w:pPr>
              <w:spacing w:after="0" w:line="240" w:lineRule="auto"/>
              <w:rPr>
                <w:ins w:id="453" w:author="Fadly Wiramandiri" w:date="2023-02-10T11:16:00Z"/>
                <w:rFonts w:ascii="Arial" w:hAnsi="Arial" w:cs="Arial"/>
                <w:color w:val="000000"/>
                <w:sz w:val="20"/>
                <w:szCs w:val="20"/>
                <w:lang w:val="en-GB"/>
              </w:rPr>
            </w:pPr>
            <w:ins w:id="454" w:author="Fadly Wiramandiri" w:date="2023-02-10T11:16:00Z">
              <w:r w:rsidRPr="00AE17B6">
                <w:rPr>
                  <w:rFonts w:ascii="Arial" w:hAnsi="Arial" w:cs="Arial"/>
                  <w:color w:val="000000"/>
                  <w:sz w:val="20"/>
                  <w:szCs w:val="20"/>
                  <w:lang w:val="en-GB"/>
                </w:rPr>
                <w:t>Output 5.1.5</w:t>
              </w:r>
            </w:ins>
          </w:p>
          <w:p w:rsidR="00C8792F" w:rsidRPr="00AE17B6" w:rsidRDefault="00C8792F" w:rsidP="00C8792F">
            <w:pPr>
              <w:spacing w:after="0" w:line="240" w:lineRule="auto"/>
              <w:rPr>
                <w:ins w:id="455" w:author="Fadly Wiramandiri" w:date="2023-02-10T11:16:00Z"/>
                <w:rFonts w:ascii="Arial" w:hAnsi="Arial" w:cs="Arial"/>
                <w:color w:val="000000"/>
                <w:sz w:val="20"/>
                <w:szCs w:val="20"/>
                <w:lang w:val="en-GB"/>
              </w:rPr>
            </w:pPr>
            <w:ins w:id="456" w:author="Fadly Wiramandiri" w:date="2023-02-10T11:16:00Z">
              <w:r w:rsidRPr="00AE17B6">
                <w:rPr>
                  <w:rFonts w:ascii="Arial" w:hAnsi="Arial" w:cs="Arial"/>
                  <w:color w:val="000000"/>
                  <w:sz w:val="20"/>
                  <w:szCs w:val="20"/>
                  <w:lang w:val="en-GB"/>
                </w:rPr>
                <w:t>Developed circular economy through initiation integrated waste management system and processing</w:t>
              </w:r>
            </w:ins>
          </w:p>
          <w:p w:rsidR="00C8792F" w:rsidRPr="00AE17B6" w:rsidRDefault="00C8792F" w:rsidP="00C8792F">
            <w:pPr>
              <w:spacing w:after="0" w:line="240" w:lineRule="auto"/>
              <w:rPr>
                <w:ins w:id="457" w:author="Fadly Wiramandiri" w:date="2023-02-10T11:16:00Z"/>
                <w:rFonts w:ascii="Arial" w:hAnsi="Arial" w:cs="Arial"/>
                <w:color w:val="000000"/>
                <w:sz w:val="20"/>
                <w:szCs w:val="20"/>
                <w:lang w:val="en-GB"/>
              </w:rPr>
            </w:pPr>
          </w:p>
        </w:tc>
        <w:tc>
          <w:tcPr>
            <w:tcW w:w="1559" w:type="dxa"/>
            <w:shd w:val="clear" w:color="auto" w:fill="DCE6F1"/>
            <w:noWrap/>
          </w:tcPr>
          <w:p w:rsidR="00C8792F" w:rsidRPr="00AE17B6" w:rsidRDefault="00C8792F" w:rsidP="00C8792F">
            <w:pPr>
              <w:spacing w:after="0" w:line="240" w:lineRule="auto"/>
              <w:jc w:val="center"/>
              <w:rPr>
                <w:ins w:id="458" w:author="Fadly Wiramandiri" w:date="2023-02-10T11:16:00Z"/>
                <w:rFonts w:ascii="Arial" w:eastAsia="Times New Roman" w:hAnsi="Arial" w:cs="Arial"/>
                <w:color w:val="000000"/>
                <w:sz w:val="20"/>
                <w:szCs w:val="20"/>
              </w:rPr>
            </w:pPr>
            <w:ins w:id="459" w:author="Fadly Wiramandiri" w:date="2023-02-10T11:17:00Z">
              <w:r>
                <w:rPr>
                  <w:rFonts w:ascii="Arial" w:eastAsia="Times New Roman" w:hAnsi="Arial" w:cs="Arial"/>
                  <w:color w:val="000000"/>
                  <w:sz w:val="20"/>
                  <w:szCs w:val="20"/>
                </w:rPr>
                <w:t>-</w:t>
              </w:r>
            </w:ins>
          </w:p>
        </w:tc>
        <w:tc>
          <w:tcPr>
            <w:tcW w:w="1134" w:type="dxa"/>
            <w:shd w:val="clear" w:color="auto" w:fill="DCE6F1"/>
            <w:noWrap/>
          </w:tcPr>
          <w:p w:rsidR="00C8792F" w:rsidRPr="00AE17B6" w:rsidRDefault="00C8792F" w:rsidP="00C8792F">
            <w:pPr>
              <w:spacing w:after="0" w:line="240" w:lineRule="auto"/>
              <w:jc w:val="center"/>
              <w:rPr>
                <w:ins w:id="460" w:author="Fadly Wiramandiri" w:date="2023-02-10T11:16:00Z"/>
                <w:rFonts w:ascii="Arial" w:eastAsia="Times New Roman" w:hAnsi="Arial" w:cs="Arial"/>
                <w:color w:val="000000"/>
                <w:sz w:val="20"/>
                <w:szCs w:val="20"/>
              </w:rPr>
            </w:pPr>
            <w:ins w:id="461" w:author="Fadly Wiramandiri" w:date="2023-02-10T11:17:00Z">
              <w:r>
                <w:rPr>
                  <w:rFonts w:ascii="Arial" w:eastAsia="Times New Roman" w:hAnsi="Arial" w:cs="Arial"/>
                  <w:color w:val="000000"/>
                  <w:sz w:val="20"/>
                  <w:szCs w:val="20"/>
                </w:rPr>
                <w:t>-</w:t>
              </w:r>
            </w:ins>
          </w:p>
        </w:tc>
        <w:tc>
          <w:tcPr>
            <w:tcW w:w="1347" w:type="dxa"/>
            <w:shd w:val="clear" w:color="auto" w:fill="DCE6F1"/>
            <w:noWrap/>
          </w:tcPr>
          <w:p w:rsidR="00C8792F" w:rsidRPr="00AE17B6" w:rsidRDefault="00C8792F" w:rsidP="00C8792F">
            <w:pPr>
              <w:spacing w:after="0" w:line="240" w:lineRule="auto"/>
              <w:jc w:val="center"/>
              <w:rPr>
                <w:ins w:id="462" w:author="Fadly Wiramandiri" w:date="2023-02-10T11:16:00Z"/>
                <w:rFonts w:ascii="Arial" w:eastAsia="Times New Roman" w:hAnsi="Arial" w:cs="Arial"/>
                <w:color w:val="000000"/>
                <w:sz w:val="20"/>
                <w:szCs w:val="20"/>
              </w:rPr>
            </w:pPr>
            <w:ins w:id="463" w:author="Fadly Wiramandiri" w:date="2023-02-10T11:17:00Z">
              <w:r>
                <w:rPr>
                  <w:rFonts w:ascii="Arial" w:eastAsia="Times New Roman" w:hAnsi="Arial" w:cs="Arial"/>
                  <w:color w:val="000000"/>
                  <w:sz w:val="20"/>
                  <w:szCs w:val="20"/>
                </w:rPr>
                <w:t>-</w:t>
              </w:r>
            </w:ins>
          </w:p>
        </w:tc>
        <w:tc>
          <w:tcPr>
            <w:tcW w:w="1401" w:type="dxa"/>
            <w:shd w:val="clear" w:color="auto" w:fill="DCE6F1"/>
            <w:noWrap/>
          </w:tcPr>
          <w:p w:rsidR="00C8792F" w:rsidRPr="00AE17B6" w:rsidRDefault="00C8792F" w:rsidP="00C8792F">
            <w:pPr>
              <w:spacing w:after="0" w:line="240" w:lineRule="auto"/>
              <w:jc w:val="center"/>
              <w:rPr>
                <w:ins w:id="464" w:author="Fadly Wiramandiri" w:date="2023-02-10T11:16:00Z"/>
                <w:rFonts w:ascii="Arial" w:eastAsia="Times New Roman" w:hAnsi="Arial" w:cs="Arial"/>
                <w:color w:val="000000"/>
                <w:sz w:val="20"/>
                <w:szCs w:val="20"/>
              </w:rPr>
            </w:pPr>
            <w:ins w:id="465" w:author="Fadly Wiramandiri" w:date="2023-02-10T11:17:00Z">
              <w:r>
                <w:rPr>
                  <w:rFonts w:ascii="Arial" w:eastAsia="Times New Roman" w:hAnsi="Arial" w:cs="Arial"/>
                  <w:color w:val="000000"/>
                  <w:sz w:val="20"/>
                  <w:szCs w:val="20"/>
                </w:rPr>
                <w:t>-</w:t>
              </w:r>
            </w:ins>
          </w:p>
        </w:tc>
        <w:tc>
          <w:tcPr>
            <w:tcW w:w="1320" w:type="dxa"/>
            <w:shd w:val="clear" w:color="auto" w:fill="DCE6F1"/>
            <w:noWrap/>
          </w:tcPr>
          <w:p w:rsidR="00C8792F" w:rsidRPr="00AE17B6" w:rsidRDefault="00C8792F" w:rsidP="00C8792F">
            <w:pPr>
              <w:spacing w:after="0" w:line="240" w:lineRule="auto"/>
              <w:jc w:val="center"/>
              <w:rPr>
                <w:ins w:id="466" w:author="Fadly Wiramandiri" w:date="2023-02-10T11:16:00Z"/>
                <w:rFonts w:ascii="Arial" w:eastAsia="Times New Roman" w:hAnsi="Arial" w:cs="Arial"/>
                <w:color w:val="000000"/>
                <w:sz w:val="20"/>
                <w:szCs w:val="20"/>
              </w:rPr>
            </w:pPr>
            <w:ins w:id="467" w:author="Fadly Wiramandiri" w:date="2023-02-10T11:17: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ins w:id="468" w:author="Fadly Wiramandiri" w:date="2023-02-10T11:17:00Z"/>
                <w:rFonts w:ascii="Arial" w:eastAsia="Times New Roman" w:hAnsi="Arial" w:cs="Arial"/>
                <w:color w:val="000000"/>
                <w:sz w:val="20"/>
                <w:szCs w:val="20"/>
              </w:rPr>
            </w:pPr>
            <w:ins w:id="469" w:author="Fadly Wiramandiri" w:date="2023-02-10T11:17: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C8792F">
            <w:pPr>
              <w:spacing w:after="0" w:line="240" w:lineRule="auto"/>
              <w:rPr>
                <w:ins w:id="470" w:author="Fadly Wiramandiri" w:date="2023-02-10T11:16:00Z"/>
                <w:rFonts w:ascii="Arial" w:eastAsia="Times New Roman" w:hAnsi="Arial" w:cs="Arial"/>
                <w:color w:val="000000"/>
                <w:sz w:val="20"/>
                <w:szCs w:val="20"/>
              </w:rPr>
            </w:pPr>
          </w:p>
        </w:tc>
      </w:tr>
      <w:tr w:rsidR="00C8792F" w:rsidRPr="00AE17B6" w:rsidTr="00C8792F">
        <w:trPr>
          <w:trHeight w:val="140"/>
        </w:trPr>
        <w:tc>
          <w:tcPr>
            <w:tcW w:w="284" w:type="dxa"/>
            <w:vMerge/>
            <w:noWrap/>
          </w:tcPr>
          <w:p w:rsidR="00C8792F" w:rsidRPr="00AE17B6" w:rsidRDefault="00C8792F" w:rsidP="00C8792F">
            <w:pPr>
              <w:spacing w:after="0" w:line="240" w:lineRule="auto"/>
              <w:jc w:val="center"/>
              <w:rPr>
                <w:rFonts w:ascii="Arial" w:eastAsia="Times New Roman" w:hAnsi="Arial" w:cs="Arial"/>
                <w:color w:val="000000"/>
                <w:sz w:val="20"/>
                <w:szCs w:val="20"/>
              </w:rPr>
            </w:pPr>
          </w:p>
        </w:tc>
        <w:tc>
          <w:tcPr>
            <w:tcW w:w="1466" w:type="dxa"/>
            <w:vMerge/>
            <w:vAlign w:val="center"/>
          </w:tcPr>
          <w:p w:rsidR="00C8792F" w:rsidRPr="00AE17B6" w:rsidRDefault="00C8792F" w:rsidP="00C8792F">
            <w:pPr>
              <w:spacing w:after="0" w:line="240" w:lineRule="auto"/>
              <w:rPr>
                <w:rFonts w:ascii="Arial" w:eastAsia="Times New Roman" w:hAnsi="Arial" w:cs="Arial"/>
                <w:color w:val="000000"/>
                <w:sz w:val="20"/>
                <w:szCs w:val="20"/>
              </w:rPr>
            </w:pPr>
          </w:p>
        </w:tc>
        <w:tc>
          <w:tcPr>
            <w:tcW w:w="1228" w:type="dxa"/>
            <w:vMerge/>
            <w:shd w:val="clear" w:color="auto" w:fill="DCE6F1"/>
            <w:noWrap/>
          </w:tcPr>
          <w:p w:rsidR="00C8792F" w:rsidRPr="00AE17B6" w:rsidRDefault="00C8792F" w:rsidP="00C8792F">
            <w:pPr>
              <w:spacing w:after="0" w:line="240" w:lineRule="auto"/>
              <w:rPr>
                <w:rFonts w:ascii="Arial" w:eastAsia="Times New Roman" w:hAnsi="Arial" w:cs="Arial"/>
                <w:color w:val="000000"/>
                <w:sz w:val="20"/>
                <w:szCs w:val="20"/>
              </w:rPr>
            </w:pPr>
          </w:p>
        </w:tc>
        <w:tc>
          <w:tcPr>
            <w:tcW w:w="1701" w:type="dxa"/>
            <w:shd w:val="clear" w:color="auto" w:fill="DCE6F1"/>
          </w:tcPr>
          <w:p w:rsidR="00C8792F" w:rsidRPr="00AE17B6" w:rsidRDefault="00C8792F" w:rsidP="00C8792F">
            <w:pPr>
              <w:spacing w:after="0" w:line="240" w:lineRule="auto"/>
              <w:rPr>
                <w:ins w:id="471" w:author="Fadly Wiramandiri" w:date="2023-02-10T12:09:00Z"/>
                <w:rFonts w:ascii="Arial" w:hAnsi="Arial" w:cs="Arial"/>
                <w:color w:val="000000"/>
                <w:sz w:val="20"/>
                <w:szCs w:val="20"/>
                <w:lang w:val="en-GB"/>
              </w:rPr>
            </w:pPr>
            <w:ins w:id="472" w:author="Fadly Wiramandiri" w:date="2023-02-10T12:09:00Z">
              <w:r w:rsidRPr="00AE17B6">
                <w:rPr>
                  <w:rFonts w:ascii="Arial" w:hAnsi="Arial" w:cs="Arial"/>
                  <w:color w:val="000000"/>
                  <w:sz w:val="20"/>
                  <w:szCs w:val="20"/>
                  <w:lang w:val="en-GB"/>
                </w:rPr>
                <w:t>Output 5.1.6</w:t>
              </w:r>
            </w:ins>
          </w:p>
          <w:p w:rsidR="00C8792F" w:rsidRDefault="00C8792F" w:rsidP="00C8792F">
            <w:pPr>
              <w:spacing w:after="0" w:line="240" w:lineRule="auto"/>
              <w:rPr>
                <w:ins w:id="473" w:author="Fadly Wiramandiri" w:date="2023-02-10T12:09:00Z"/>
                <w:rFonts w:ascii="Arial" w:hAnsi="Arial" w:cs="Arial"/>
                <w:color w:val="000000"/>
                <w:sz w:val="20"/>
                <w:szCs w:val="20"/>
                <w:lang w:val="en-GB"/>
              </w:rPr>
            </w:pPr>
            <w:ins w:id="474" w:author="Fadly Wiramandiri" w:date="2023-02-10T12:09:00Z">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 </w:t>
              </w:r>
            </w:ins>
          </w:p>
          <w:p w:rsidR="00C8792F" w:rsidRPr="00AE17B6" w:rsidRDefault="00C8792F" w:rsidP="00C8792F">
            <w:pPr>
              <w:spacing w:after="0" w:line="240" w:lineRule="auto"/>
              <w:rPr>
                <w:rFonts w:ascii="Arial" w:hAnsi="Arial" w:cs="Arial"/>
                <w:color w:val="000000"/>
                <w:sz w:val="20"/>
                <w:szCs w:val="20"/>
                <w:lang w:val="en-GB"/>
              </w:rPr>
            </w:pPr>
          </w:p>
        </w:tc>
        <w:tc>
          <w:tcPr>
            <w:tcW w:w="1559" w:type="dxa"/>
            <w:shd w:val="clear" w:color="auto" w:fill="DCE6F1"/>
            <w:noWrap/>
          </w:tcPr>
          <w:p w:rsidR="00C8792F" w:rsidRPr="00C8792F" w:rsidRDefault="00C8792F" w:rsidP="00C8792F">
            <w:pPr>
              <w:spacing w:after="0" w:line="240" w:lineRule="auto"/>
              <w:jc w:val="center"/>
              <w:rPr>
                <w:rFonts w:ascii="Arial" w:eastAsia="Times New Roman" w:hAnsi="Arial" w:cs="Arial"/>
                <w:color w:val="000000"/>
                <w:sz w:val="20"/>
                <w:szCs w:val="20"/>
                <w:rPrChange w:id="475" w:author="Fadly Wiramandiri" w:date="2023-02-10T12:09:00Z">
                  <w:rPr/>
                </w:rPrChange>
              </w:rPr>
            </w:pPr>
            <w:ins w:id="476" w:author="Fadly Wiramandiri" w:date="2023-02-10T12:09:00Z">
              <w:r>
                <w:rPr>
                  <w:rFonts w:ascii="Arial" w:eastAsia="Times New Roman" w:hAnsi="Arial" w:cs="Arial"/>
                  <w:color w:val="000000"/>
                  <w:sz w:val="20"/>
                  <w:szCs w:val="20"/>
                </w:rPr>
                <w:t>-</w:t>
              </w:r>
            </w:ins>
          </w:p>
        </w:tc>
        <w:tc>
          <w:tcPr>
            <w:tcW w:w="1134"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77" w:author="Fadly Wiramandiri" w:date="2023-02-10T12:09:00Z">
              <w:r>
                <w:rPr>
                  <w:rFonts w:ascii="Arial" w:eastAsia="Times New Roman" w:hAnsi="Arial" w:cs="Arial"/>
                  <w:color w:val="000000"/>
                  <w:sz w:val="20"/>
                  <w:szCs w:val="20"/>
                </w:rPr>
                <w:t>-</w:t>
              </w:r>
            </w:ins>
          </w:p>
        </w:tc>
        <w:tc>
          <w:tcPr>
            <w:tcW w:w="1347"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78" w:author="Fadly Wiramandiri" w:date="2023-02-10T12:09:00Z">
              <w:r>
                <w:rPr>
                  <w:rFonts w:ascii="Arial" w:eastAsia="Times New Roman" w:hAnsi="Arial" w:cs="Arial"/>
                  <w:color w:val="000000"/>
                  <w:sz w:val="20"/>
                  <w:szCs w:val="20"/>
                </w:rPr>
                <w:t>-</w:t>
              </w:r>
            </w:ins>
          </w:p>
        </w:tc>
        <w:tc>
          <w:tcPr>
            <w:tcW w:w="1401"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79" w:author="Fadly Wiramandiri" w:date="2023-02-10T12:09:00Z">
              <w:r>
                <w:rPr>
                  <w:rFonts w:ascii="Arial" w:eastAsia="Times New Roman" w:hAnsi="Arial" w:cs="Arial"/>
                  <w:color w:val="000000"/>
                  <w:sz w:val="20"/>
                  <w:szCs w:val="20"/>
                </w:rPr>
                <w:t>-</w:t>
              </w:r>
            </w:ins>
          </w:p>
        </w:tc>
        <w:tc>
          <w:tcPr>
            <w:tcW w:w="1320" w:type="dxa"/>
            <w:shd w:val="clear" w:color="auto" w:fill="DCE6F1"/>
            <w:noWrap/>
          </w:tcPr>
          <w:p w:rsidR="00C8792F" w:rsidRDefault="00C8792F" w:rsidP="00C8792F">
            <w:pPr>
              <w:spacing w:after="0" w:line="240" w:lineRule="auto"/>
              <w:jc w:val="center"/>
              <w:rPr>
                <w:rFonts w:ascii="Arial" w:eastAsia="Times New Roman" w:hAnsi="Arial" w:cs="Arial"/>
                <w:color w:val="000000"/>
                <w:sz w:val="20"/>
                <w:szCs w:val="20"/>
              </w:rPr>
            </w:pPr>
            <w:ins w:id="480" w:author="Fadly Wiramandiri" w:date="2023-02-10T12:09:00Z">
              <w:r>
                <w:rPr>
                  <w:rFonts w:ascii="Arial" w:eastAsia="Times New Roman" w:hAnsi="Arial" w:cs="Arial"/>
                  <w:color w:val="000000"/>
                  <w:sz w:val="20"/>
                  <w:szCs w:val="20"/>
                </w:rPr>
                <w:t>-</w:t>
              </w:r>
            </w:ins>
          </w:p>
        </w:tc>
        <w:tc>
          <w:tcPr>
            <w:tcW w:w="1885" w:type="dxa"/>
            <w:shd w:val="clear" w:color="auto" w:fill="DCE6F1"/>
          </w:tcPr>
          <w:p w:rsidR="00C8792F" w:rsidRPr="00AE17B6" w:rsidRDefault="00C8792F" w:rsidP="00C8792F">
            <w:pPr>
              <w:spacing w:after="0" w:line="240" w:lineRule="auto"/>
              <w:rPr>
                <w:ins w:id="481" w:author="Fadly Wiramandiri" w:date="2023-02-10T12:09:00Z"/>
                <w:rFonts w:ascii="Arial" w:eastAsia="Times New Roman" w:hAnsi="Arial" w:cs="Arial"/>
                <w:color w:val="000000"/>
                <w:sz w:val="20"/>
                <w:szCs w:val="20"/>
              </w:rPr>
            </w:pPr>
            <w:ins w:id="482" w:author="Fadly Wiramandiri" w:date="2023-02-10T12:09:00Z">
              <w:r w:rsidRPr="00AE17B6">
                <w:rPr>
                  <w:rFonts w:ascii="Arial" w:eastAsia="Times New Roman" w:hAnsi="Arial" w:cs="Arial"/>
                  <w:color w:val="000000"/>
                  <w:sz w:val="20"/>
                  <w:szCs w:val="20"/>
                </w:rPr>
                <w:t xml:space="preserve">Social conflict might arise from selection of community member that will be the implementer and beneficiaries of adaptation actions </w:t>
              </w:r>
            </w:ins>
          </w:p>
          <w:p w:rsidR="00C8792F" w:rsidRPr="00AE17B6" w:rsidRDefault="00C8792F" w:rsidP="00C8792F">
            <w:pPr>
              <w:spacing w:after="0" w:line="240" w:lineRule="auto"/>
              <w:rPr>
                <w:rFonts w:ascii="Arial" w:eastAsia="Times New Roman" w:hAnsi="Arial" w:cs="Arial"/>
                <w:color w:val="000000"/>
                <w:sz w:val="20"/>
                <w:szCs w:val="20"/>
              </w:rPr>
            </w:pPr>
          </w:p>
        </w:tc>
      </w:tr>
      <w:tr w:rsidR="00F013FB" w:rsidRPr="00AE17B6" w:rsidTr="008937D4">
        <w:trPr>
          <w:trHeight w:val="1560"/>
        </w:trPr>
        <w:tc>
          <w:tcPr>
            <w:tcW w:w="284" w:type="dxa"/>
            <w:vMerge w:val="restart"/>
            <w:shd w:val="clear" w:color="auto" w:fill="DCE6F1"/>
            <w:noWrap/>
          </w:tcPr>
          <w:p w:rsidR="00F013FB" w:rsidRPr="00AE17B6" w:rsidDel="00094F8F" w:rsidRDefault="00F013FB"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4</w:t>
            </w:r>
          </w:p>
        </w:tc>
        <w:tc>
          <w:tcPr>
            <w:tcW w:w="1466" w:type="dxa"/>
            <w:vMerge w:val="restart"/>
            <w:shd w:val="clear" w:color="auto" w:fill="DCE6F1"/>
          </w:tcPr>
          <w:p w:rsidR="00F013FB" w:rsidRPr="00AE17B6" w:rsidRDefault="00F013FB"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Protection of Natural Habitats</w:t>
            </w:r>
          </w:p>
        </w:tc>
        <w:tc>
          <w:tcPr>
            <w:tcW w:w="1228" w:type="dxa"/>
            <w:vMerge w:val="restart"/>
            <w:shd w:val="clear" w:color="auto" w:fill="DCE6F1"/>
            <w:noWrap/>
          </w:tcPr>
          <w:p w:rsidR="00F013FB" w:rsidRPr="00AE17B6" w:rsidRDefault="00F013FB" w:rsidP="00C8792F">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tcPr>
          <w:p w:rsidR="00F013FB" w:rsidRPr="00AE17B6" w:rsidRDefault="00F013FB" w:rsidP="00C8792F">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 xml:space="preserve">Multilevel stakeholder engagement in the establishment of </w:t>
            </w:r>
            <w:del w:id="483" w:author="Yudha Utama" w:date="2022-09-14T06:10:00Z">
              <w:r w:rsidRPr="58071D6B" w:rsidDel="00304111">
                <w:rPr>
                  <w:rFonts w:ascii="Arial" w:hAnsi="Arial" w:cs="Arial"/>
                  <w:color w:val="000000" w:themeColor="text1"/>
                  <w:sz w:val="20"/>
                  <w:szCs w:val="20"/>
                  <w:lang w:val="en-GB"/>
                </w:rPr>
                <w:delText>6 kilometres</w:delText>
              </w:r>
            </w:del>
            <w:ins w:id="484" w:author="Yudha Utama" w:date="2022-09-14T06:10:00Z">
              <w:r w:rsidRPr="58071D6B">
                <w:rPr>
                  <w:rFonts w:ascii="Arial" w:hAnsi="Arial" w:cs="Arial"/>
                  <w:color w:val="000000" w:themeColor="text1"/>
                  <w:sz w:val="20"/>
                  <w:szCs w:val="20"/>
                  <w:lang w:val="en-GB"/>
                </w:rPr>
                <w:t>3 Ha</w:t>
              </w:r>
            </w:ins>
            <w:r w:rsidRPr="58071D6B">
              <w:rPr>
                <w:rFonts w:ascii="Arial" w:hAnsi="Arial" w:cs="Arial"/>
                <w:color w:val="000000" w:themeColor="text1"/>
                <w:sz w:val="20"/>
                <w:szCs w:val="20"/>
                <w:lang w:val="en-GB"/>
              </w:rPr>
              <w:t xml:space="preserve"> of Mangrove Ecosystem</w:t>
            </w:r>
          </w:p>
          <w:p w:rsidR="00F013FB" w:rsidRPr="00AE17B6" w:rsidRDefault="00F013FB" w:rsidP="00C8792F">
            <w:pPr>
              <w:spacing w:after="0" w:line="240" w:lineRule="auto"/>
              <w:rPr>
                <w:rFonts w:ascii="Arial" w:hAnsi="Arial" w:cs="Arial"/>
                <w:color w:val="000000"/>
                <w:sz w:val="20"/>
                <w:szCs w:val="20"/>
                <w:lang w:val="en-GB"/>
              </w:rPr>
            </w:pPr>
          </w:p>
        </w:tc>
        <w:tc>
          <w:tcPr>
            <w:tcW w:w="1559" w:type="dxa"/>
            <w:shd w:val="clear" w:color="auto" w:fill="DCE6F1"/>
            <w:noWrap/>
          </w:tcPr>
          <w:p w:rsidR="00F013FB" w:rsidRPr="00AE17B6" w:rsidRDefault="00F013FB"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F013FB" w:rsidRPr="00AE17B6" w:rsidRDefault="00F013FB" w:rsidP="00C8792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Mobilization and planting process of mangrove belt could potentially impact the surrounding ecosystem</w:t>
            </w:r>
          </w:p>
          <w:p w:rsidR="00F013FB" w:rsidRPr="00AE17B6" w:rsidRDefault="00F013FB" w:rsidP="00C8792F">
            <w:pPr>
              <w:spacing w:after="0" w:line="240" w:lineRule="auto"/>
              <w:rPr>
                <w:rFonts w:ascii="Arial" w:eastAsia="Times New Roman" w:hAnsi="Arial" w:cs="Arial"/>
                <w:color w:val="000000"/>
                <w:sz w:val="20"/>
                <w:szCs w:val="20"/>
              </w:rPr>
            </w:pPr>
          </w:p>
        </w:tc>
        <w:tc>
          <w:tcPr>
            <w:tcW w:w="1347" w:type="dxa"/>
            <w:shd w:val="clear" w:color="auto" w:fill="DCE6F1"/>
            <w:noWrap/>
          </w:tcPr>
          <w:p w:rsidR="00F013FB" w:rsidRPr="00AE17B6" w:rsidRDefault="00F013FB" w:rsidP="00C8792F">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Minor disturbance to mangrove ecosystem through introduction of capture fishery </w:t>
            </w:r>
          </w:p>
        </w:tc>
        <w:tc>
          <w:tcPr>
            <w:tcW w:w="1401" w:type="dxa"/>
            <w:shd w:val="clear" w:color="auto" w:fill="DCE6F1"/>
            <w:noWrap/>
          </w:tcPr>
          <w:p w:rsidR="00F013FB" w:rsidRPr="00AE17B6" w:rsidRDefault="00F013FB"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F013FB" w:rsidRPr="00AE17B6" w:rsidRDefault="00F013FB"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
          <w:p w:rsidR="00F013FB" w:rsidRPr="00AE17B6" w:rsidRDefault="00F013FB" w:rsidP="00C8792F">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560"/>
          <w:ins w:id="485" w:author="Fadly Wiramandiri" w:date="2023-02-10T12:13:00Z"/>
        </w:trPr>
        <w:tc>
          <w:tcPr>
            <w:tcW w:w="284" w:type="dxa"/>
            <w:vMerge/>
            <w:shd w:val="clear" w:color="auto" w:fill="DCE6F1"/>
            <w:noWrap/>
          </w:tcPr>
          <w:p w:rsidR="00F013FB" w:rsidRPr="00AE17B6" w:rsidRDefault="00F013FB" w:rsidP="00C8792F">
            <w:pPr>
              <w:spacing w:after="0" w:line="240" w:lineRule="auto"/>
              <w:jc w:val="center"/>
              <w:rPr>
                <w:ins w:id="486" w:author="Fadly Wiramandiri" w:date="2023-02-10T12:13:00Z"/>
                <w:rFonts w:ascii="Arial" w:eastAsia="Times New Roman" w:hAnsi="Arial" w:cs="Arial"/>
                <w:color w:val="000000"/>
                <w:sz w:val="20"/>
                <w:szCs w:val="20"/>
              </w:rPr>
            </w:pPr>
          </w:p>
        </w:tc>
        <w:tc>
          <w:tcPr>
            <w:tcW w:w="1466" w:type="dxa"/>
            <w:vMerge/>
            <w:shd w:val="clear" w:color="auto" w:fill="DCE6F1"/>
          </w:tcPr>
          <w:p w:rsidR="00F013FB" w:rsidRPr="00AE17B6" w:rsidRDefault="00F013FB" w:rsidP="00C8792F">
            <w:pPr>
              <w:spacing w:after="0" w:line="240" w:lineRule="auto"/>
              <w:jc w:val="center"/>
              <w:rPr>
                <w:ins w:id="487" w:author="Fadly Wiramandiri" w:date="2023-02-10T12:13:00Z"/>
                <w:rFonts w:ascii="Arial" w:eastAsia="Times New Roman" w:hAnsi="Arial" w:cs="Arial"/>
                <w:color w:val="000000"/>
                <w:sz w:val="20"/>
                <w:szCs w:val="20"/>
              </w:rPr>
            </w:pPr>
          </w:p>
        </w:tc>
        <w:tc>
          <w:tcPr>
            <w:tcW w:w="1228" w:type="dxa"/>
            <w:vMerge/>
            <w:shd w:val="clear" w:color="auto" w:fill="DCE6F1"/>
            <w:noWrap/>
          </w:tcPr>
          <w:p w:rsidR="00F013FB" w:rsidRPr="00AE17B6" w:rsidRDefault="00F013FB" w:rsidP="00C8792F">
            <w:pPr>
              <w:spacing w:after="0" w:line="240" w:lineRule="auto"/>
              <w:rPr>
                <w:ins w:id="488" w:author="Fadly Wiramandiri" w:date="2023-02-10T12:13:00Z"/>
                <w:rFonts w:ascii="Arial" w:hAnsi="Arial" w:cs="Arial"/>
                <w:color w:val="000000"/>
                <w:sz w:val="20"/>
                <w:szCs w:val="20"/>
                <w:lang w:val="en-GB"/>
              </w:rPr>
            </w:pPr>
          </w:p>
        </w:tc>
        <w:tc>
          <w:tcPr>
            <w:tcW w:w="1701" w:type="dxa"/>
            <w:shd w:val="clear" w:color="auto" w:fill="DCE6F1"/>
          </w:tcPr>
          <w:p w:rsidR="00F013FB" w:rsidRPr="00AE17B6" w:rsidRDefault="00F013FB" w:rsidP="00F013FB">
            <w:pPr>
              <w:spacing w:after="0" w:line="240" w:lineRule="auto"/>
              <w:ind w:firstLineChars="3" w:firstLine="6"/>
              <w:rPr>
                <w:ins w:id="489" w:author="Fadly Wiramandiri" w:date="2023-02-10T12:14:00Z"/>
                <w:rFonts w:ascii="Arial" w:eastAsia="Times New Roman" w:hAnsi="Arial" w:cs="Arial"/>
                <w:color w:val="000000"/>
                <w:sz w:val="20"/>
                <w:szCs w:val="20"/>
              </w:rPr>
            </w:pPr>
            <w:ins w:id="490" w:author="Fadly Wiramandiri" w:date="2023-02-10T12:14:00Z">
              <w:r w:rsidRPr="00AE17B6">
                <w:rPr>
                  <w:rFonts w:ascii="Arial" w:eastAsia="Times New Roman" w:hAnsi="Arial" w:cs="Arial"/>
                  <w:color w:val="000000"/>
                  <w:sz w:val="20"/>
                  <w:szCs w:val="20"/>
                </w:rPr>
                <w:t>Output 1.2.1</w:t>
              </w:r>
            </w:ins>
          </w:p>
          <w:p w:rsidR="00F013FB" w:rsidRPr="00AE17B6" w:rsidRDefault="00F013FB" w:rsidP="00F013FB">
            <w:pPr>
              <w:spacing w:after="0" w:line="240" w:lineRule="auto"/>
              <w:ind w:firstLineChars="3" w:firstLine="6"/>
              <w:rPr>
                <w:ins w:id="491" w:author="Fadly Wiramandiri" w:date="2023-02-10T12:14:00Z"/>
                <w:rFonts w:ascii="Arial" w:eastAsia="Arial" w:hAnsi="Arial" w:cs="Arial"/>
                <w:sz w:val="20"/>
                <w:szCs w:val="20"/>
                <w:lang w:val="en-GB"/>
              </w:rPr>
            </w:pPr>
            <w:ins w:id="492" w:author="Fadly Wiramandiri" w:date="2023-02-10T12:14:00Z">
              <w:r w:rsidRPr="58071D6B">
                <w:rPr>
                  <w:rFonts w:ascii="Arial" w:hAnsi="Arial" w:cs="Arial"/>
                  <w:color w:val="000000" w:themeColor="text1"/>
                  <w:sz w:val="20"/>
                  <w:szCs w:val="20"/>
                  <w:lang w:val="en-GB"/>
                </w:rPr>
                <w:t xml:space="preserve">600 m rubble mound </w:t>
              </w:r>
              <w:proofErr w:type="spellStart"/>
              <w:r w:rsidRPr="58071D6B">
                <w:rPr>
                  <w:rFonts w:ascii="Arial" w:hAnsi="Arial" w:cs="Arial"/>
                  <w:color w:val="000000" w:themeColor="text1"/>
                  <w:sz w:val="20"/>
                  <w:szCs w:val="20"/>
                  <w:lang w:val="en-GB"/>
                </w:rPr>
                <w:t>waterbreak</w:t>
              </w:r>
              <w:proofErr w:type="spellEnd"/>
              <w:r w:rsidRPr="58071D6B">
                <w:rPr>
                  <w:rFonts w:ascii="Arial" w:eastAsia="Arial" w:hAnsi="Arial" w:cs="Arial"/>
                  <w:color w:val="000000" w:themeColor="text1"/>
                  <w:sz w:val="20"/>
                  <w:szCs w:val="20"/>
                  <w:lang w:val="en-GB"/>
                </w:rPr>
                <w:t xml:space="preserve"> construction of the </w:t>
              </w:r>
              <w:proofErr w:type="spellStart"/>
              <w:r w:rsidRPr="58071D6B">
                <w:rPr>
                  <w:rFonts w:ascii="Arial" w:eastAsia="Arial" w:hAnsi="Arial" w:cs="Arial"/>
                  <w:color w:val="000000" w:themeColor="text1"/>
                  <w:sz w:val="20"/>
                  <w:szCs w:val="20"/>
                  <w:lang w:val="en-GB"/>
                </w:rPr>
                <w:t>approximatly</w:t>
              </w:r>
              <w:proofErr w:type="spellEnd"/>
              <w:r w:rsidRPr="58071D6B">
                <w:rPr>
                  <w:rFonts w:ascii="Arial" w:eastAsia="Arial" w:hAnsi="Arial" w:cs="Arial"/>
                  <w:color w:val="000000" w:themeColor="text1"/>
                  <w:sz w:val="20"/>
                  <w:szCs w:val="20"/>
                  <w:lang w:val="en-GB"/>
                </w:rPr>
                <w:t xml:space="preserve"> 600 m rubble mound breakwater inside 1.2 Km </w:t>
              </w:r>
              <w:proofErr w:type="spellStart"/>
              <w:r w:rsidRPr="58071D6B">
                <w:rPr>
                  <w:rFonts w:ascii="Arial" w:eastAsia="Arial" w:hAnsi="Arial" w:cs="Arial"/>
                  <w:color w:val="000000" w:themeColor="text1"/>
                  <w:sz w:val="20"/>
                  <w:szCs w:val="20"/>
                  <w:lang w:val="en-GB"/>
                </w:rPr>
                <w:t>Pekalongan’s</w:t>
              </w:r>
              <w:proofErr w:type="spellEnd"/>
              <w:r w:rsidRPr="58071D6B">
                <w:rPr>
                  <w:rFonts w:ascii="Arial" w:eastAsia="Arial" w:hAnsi="Arial" w:cs="Arial"/>
                  <w:color w:val="000000" w:themeColor="text1"/>
                  <w:sz w:val="20"/>
                  <w:szCs w:val="20"/>
                  <w:lang w:val="en-GB"/>
                </w:rPr>
                <w:t xml:space="preserve"> coastline</w:t>
              </w:r>
            </w:ins>
          </w:p>
          <w:p w:rsidR="00F013FB" w:rsidRPr="58071D6B" w:rsidRDefault="00F013FB" w:rsidP="00C8792F">
            <w:pPr>
              <w:spacing w:after="0" w:line="240" w:lineRule="auto"/>
              <w:rPr>
                <w:ins w:id="493" w:author="Fadly Wiramandiri" w:date="2023-02-10T12:13:00Z"/>
                <w:rFonts w:ascii="Arial" w:eastAsia="Times New Roman" w:hAnsi="Arial" w:cs="Arial"/>
                <w:color w:val="000000" w:themeColor="text1"/>
                <w:sz w:val="20"/>
                <w:szCs w:val="20"/>
              </w:rPr>
            </w:pPr>
          </w:p>
        </w:tc>
        <w:tc>
          <w:tcPr>
            <w:tcW w:w="1559" w:type="dxa"/>
            <w:shd w:val="clear" w:color="auto" w:fill="DCE6F1"/>
            <w:noWrap/>
          </w:tcPr>
          <w:p w:rsidR="00F013FB" w:rsidRPr="00AE17B6" w:rsidRDefault="00F013FB" w:rsidP="00C8792F">
            <w:pPr>
              <w:spacing w:after="0" w:line="240" w:lineRule="auto"/>
              <w:jc w:val="center"/>
              <w:rPr>
                <w:ins w:id="494" w:author="Fadly Wiramandiri" w:date="2023-02-10T12:13:00Z"/>
                <w:rFonts w:ascii="Arial" w:eastAsia="Times New Roman" w:hAnsi="Arial" w:cs="Arial"/>
                <w:color w:val="000000"/>
                <w:sz w:val="20"/>
                <w:szCs w:val="20"/>
              </w:rPr>
            </w:pPr>
          </w:p>
        </w:tc>
        <w:tc>
          <w:tcPr>
            <w:tcW w:w="1134" w:type="dxa"/>
            <w:shd w:val="clear" w:color="auto" w:fill="DCE6F1"/>
            <w:noWrap/>
          </w:tcPr>
          <w:p w:rsidR="00F013FB" w:rsidRPr="00AE17B6" w:rsidRDefault="00F013FB" w:rsidP="00F013FB">
            <w:pPr>
              <w:spacing w:after="0" w:line="240" w:lineRule="auto"/>
              <w:rPr>
                <w:ins w:id="495" w:author="Fadly Wiramandiri" w:date="2023-02-10T12:14:00Z"/>
                <w:rFonts w:ascii="Arial" w:eastAsia="Times New Roman" w:hAnsi="Arial" w:cs="Arial"/>
                <w:color w:val="000000"/>
                <w:sz w:val="20"/>
                <w:szCs w:val="20"/>
              </w:rPr>
            </w:pPr>
            <w:ins w:id="496" w:author="Fadly Wiramandiri" w:date="2023-02-10T12:14:00Z">
              <w:r w:rsidRPr="00AE17B6">
                <w:rPr>
                  <w:rFonts w:ascii="Arial" w:eastAsia="Times New Roman" w:hAnsi="Arial" w:cs="Arial"/>
                  <w:color w:val="000000"/>
                  <w:sz w:val="20"/>
                  <w:szCs w:val="20"/>
                </w:rPr>
                <w:t>Mobilization and planting process of</w:t>
              </w:r>
            </w:ins>
            <w:ins w:id="497" w:author="Fadly Wiramandiri" w:date="2023-02-13T13:36:00Z">
              <w:r w:rsidR="00A6364A">
                <w:rPr>
                  <w:rFonts w:ascii="Arial" w:eastAsia="Times New Roman" w:hAnsi="Arial" w:cs="Arial"/>
                  <w:color w:val="000000"/>
                  <w:sz w:val="20"/>
                  <w:szCs w:val="20"/>
                </w:rPr>
                <w:t xml:space="preserve"> breakwater</w:t>
              </w:r>
            </w:ins>
            <w:ins w:id="498" w:author="Fadly Wiramandiri" w:date="2023-02-10T12:14:00Z">
              <w:r w:rsidRPr="00AE17B6">
                <w:rPr>
                  <w:rFonts w:ascii="Arial" w:eastAsia="Times New Roman" w:hAnsi="Arial" w:cs="Arial"/>
                  <w:color w:val="000000"/>
                  <w:sz w:val="20"/>
                  <w:szCs w:val="20"/>
                </w:rPr>
                <w:t xml:space="preserve"> could potentially impact the surrounding ecosystem</w:t>
              </w:r>
            </w:ins>
          </w:p>
          <w:p w:rsidR="00F013FB" w:rsidRPr="00AE17B6" w:rsidRDefault="00F013FB" w:rsidP="00C8792F">
            <w:pPr>
              <w:spacing w:after="0" w:line="240" w:lineRule="auto"/>
              <w:rPr>
                <w:ins w:id="499" w:author="Fadly Wiramandiri" w:date="2023-02-10T12:13:00Z"/>
                <w:rFonts w:ascii="Arial" w:eastAsia="Times New Roman" w:hAnsi="Arial" w:cs="Arial"/>
                <w:color w:val="000000"/>
                <w:sz w:val="20"/>
                <w:szCs w:val="20"/>
              </w:rPr>
            </w:pPr>
          </w:p>
        </w:tc>
        <w:tc>
          <w:tcPr>
            <w:tcW w:w="1347" w:type="dxa"/>
            <w:shd w:val="clear" w:color="auto" w:fill="DCE6F1"/>
            <w:noWrap/>
          </w:tcPr>
          <w:p w:rsidR="00F013FB" w:rsidRPr="00AE17B6" w:rsidRDefault="00F013FB" w:rsidP="00C8792F">
            <w:pPr>
              <w:spacing w:after="0" w:line="240" w:lineRule="auto"/>
              <w:rPr>
                <w:ins w:id="500" w:author="Fadly Wiramandiri" w:date="2023-02-10T12:13:00Z"/>
                <w:rFonts w:ascii="Arial" w:eastAsia="Times New Roman" w:hAnsi="Arial" w:cs="Arial"/>
                <w:color w:val="000000"/>
                <w:sz w:val="20"/>
                <w:szCs w:val="20"/>
              </w:rPr>
            </w:pPr>
            <w:ins w:id="501" w:author="Fadly Wiramandiri" w:date="2023-02-10T12:14:00Z">
              <w:r w:rsidRPr="00AE17B6">
                <w:rPr>
                  <w:rFonts w:ascii="Arial" w:eastAsia="Times New Roman" w:hAnsi="Arial" w:cs="Arial"/>
                  <w:color w:val="000000"/>
                  <w:sz w:val="20"/>
                  <w:szCs w:val="20"/>
                </w:rPr>
                <w:t>Minor disturbance to mangrove ecosystem through introduction of capture fishery</w:t>
              </w:r>
            </w:ins>
          </w:p>
        </w:tc>
        <w:tc>
          <w:tcPr>
            <w:tcW w:w="1401" w:type="dxa"/>
            <w:shd w:val="clear" w:color="auto" w:fill="DCE6F1"/>
            <w:noWrap/>
          </w:tcPr>
          <w:p w:rsidR="00F013FB" w:rsidRPr="00AE17B6" w:rsidRDefault="00F013FB" w:rsidP="00C8792F">
            <w:pPr>
              <w:spacing w:after="0" w:line="240" w:lineRule="auto"/>
              <w:jc w:val="center"/>
              <w:rPr>
                <w:ins w:id="502" w:author="Fadly Wiramandiri" w:date="2023-02-10T12:13:00Z"/>
                <w:rFonts w:ascii="Arial" w:eastAsia="Times New Roman" w:hAnsi="Arial" w:cs="Arial"/>
                <w:color w:val="000000"/>
                <w:sz w:val="20"/>
                <w:szCs w:val="20"/>
              </w:rPr>
            </w:pPr>
          </w:p>
        </w:tc>
        <w:tc>
          <w:tcPr>
            <w:tcW w:w="1320" w:type="dxa"/>
            <w:shd w:val="clear" w:color="auto" w:fill="DCE6F1"/>
            <w:noWrap/>
          </w:tcPr>
          <w:p w:rsidR="00F013FB" w:rsidRPr="00AE17B6" w:rsidRDefault="00F013FB" w:rsidP="00C8792F">
            <w:pPr>
              <w:spacing w:after="0" w:line="240" w:lineRule="auto"/>
              <w:jc w:val="center"/>
              <w:rPr>
                <w:ins w:id="503" w:author="Fadly Wiramandiri" w:date="2023-02-10T12:13:00Z"/>
                <w:rFonts w:ascii="Arial" w:eastAsia="Times New Roman" w:hAnsi="Arial" w:cs="Arial"/>
                <w:color w:val="000000"/>
                <w:sz w:val="20"/>
                <w:szCs w:val="20"/>
              </w:rPr>
            </w:pPr>
          </w:p>
        </w:tc>
        <w:tc>
          <w:tcPr>
            <w:tcW w:w="1885" w:type="dxa"/>
            <w:shd w:val="clear" w:color="auto" w:fill="DCE6F1"/>
            <w:noWrap/>
          </w:tcPr>
          <w:p w:rsidR="00F013FB" w:rsidRPr="00AE17B6" w:rsidRDefault="00F013FB" w:rsidP="00C8792F">
            <w:pPr>
              <w:spacing w:after="0" w:line="240" w:lineRule="auto"/>
              <w:jc w:val="center"/>
              <w:rPr>
                <w:ins w:id="504" w:author="Fadly Wiramandiri" w:date="2023-02-10T12:13:00Z"/>
                <w:rFonts w:ascii="Arial" w:eastAsia="Times New Roman" w:hAnsi="Arial" w:cs="Arial"/>
                <w:color w:val="000000"/>
                <w:sz w:val="20"/>
                <w:szCs w:val="20"/>
              </w:rPr>
            </w:pPr>
          </w:p>
        </w:tc>
      </w:tr>
      <w:tr w:rsidR="00F013FB" w:rsidRPr="00AE17B6" w:rsidTr="00C8792F">
        <w:trPr>
          <w:trHeight w:val="1560"/>
          <w:ins w:id="505" w:author="Fadly Wiramandiri" w:date="2023-02-10T12:15:00Z"/>
        </w:trPr>
        <w:tc>
          <w:tcPr>
            <w:tcW w:w="284" w:type="dxa"/>
            <w:vMerge/>
            <w:shd w:val="clear" w:color="auto" w:fill="DCE6F1"/>
            <w:noWrap/>
          </w:tcPr>
          <w:p w:rsidR="00F013FB" w:rsidRPr="00AE17B6" w:rsidRDefault="00F013FB" w:rsidP="00F013FB">
            <w:pPr>
              <w:spacing w:after="0" w:line="240" w:lineRule="auto"/>
              <w:jc w:val="center"/>
              <w:rPr>
                <w:ins w:id="506" w:author="Fadly Wiramandiri" w:date="2023-02-10T12:15:00Z"/>
                <w:rFonts w:ascii="Arial" w:eastAsia="Times New Roman" w:hAnsi="Arial" w:cs="Arial"/>
                <w:color w:val="000000"/>
                <w:sz w:val="20"/>
                <w:szCs w:val="20"/>
              </w:rPr>
            </w:pPr>
          </w:p>
        </w:tc>
        <w:tc>
          <w:tcPr>
            <w:tcW w:w="1466" w:type="dxa"/>
            <w:vMerge/>
            <w:shd w:val="clear" w:color="auto" w:fill="DCE6F1"/>
          </w:tcPr>
          <w:p w:rsidR="00F013FB" w:rsidRPr="00AE17B6" w:rsidRDefault="00F013FB" w:rsidP="00F013FB">
            <w:pPr>
              <w:spacing w:after="0" w:line="240" w:lineRule="auto"/>
              <w:jc w:val="center"/>
              <w:rPr>
                <w:ins w:id="507" w:author="Fadly Wiramandiri" w:date="2023-02-10T12:15:00Z"/>
                <w:rFonts w:ascii="Arial" w:eastAsia="Times New Roman" w:hAnsi="Arial" w:cs="Arial"/>
                <w:color w:val="000000"/>
                <w:sz w:val="20"/>
                <w:szCs w:val="20"/>
              </w:rPr>
            </w:pPr>
          </w:p>
        </w:tc>
        <w:tc>
          <w:tcPr>
            <w:tcW w:w="1228" w:type="dxa"/>
            <w:shd w:val="clear" w:color="auto" w:fill="DCE6F1"/>
            <w:noWrap/>
          </w:tcPr>
          <w:p w:rsidR="00F013FB" w:rsidRPr="00AE17B6" w:rsidRDefault="00F013FB" w:rsidP="00F013FB">
            <w:pPr>
              <w:spacing w:after="0" w:line="240" w:lineRule="auto"/>
              <w:rPr>
                <w:ins w:id="508" w:author="Fadly Wiramandiri" w:date="2023-02-10T12:15:00Z"/>
                <w:rFonts w:ascii="Arial" w:hAnsi="Arial" w:cs="Arial"/>
                <w:color w:val="000000"/>
                <w:sz w:val="20"/>
                <w:szCs w:val="20"/>
                <w:lang w:val="en-GB"/>
              </w:rPr>
            </w:pPr>
          </w:p>
        </w:tc>
        <w:tc>
          <w:tcPr>
            <w:tcW w:w="1701" w:type="dxa"/>
            <w:shd w:val="clear" w:color="auto" w:fill="DCE6F1"/>
          </w:tcPr>
          <w:p w:rsidR="00F013FB" w:rsidRPr="00AE17B6" w:rsidRDefault="00F013FB" w:rsidP="00F013FB">
            <w:pPr>
              <w:spacing w:after="0" w:line="240" w:lineRule="auto"/>
              <w:ind w:firstLineChars="3" w:firstLine="6"/>
              <w:rPr>
                <w:ins w:id="509" w:author="Fadly Wiramandiri" w:date="2023-02-10T12:15:00Z"/>
                <w:rFonts w:ascii="Arial" w:eastAsia="Times New Roman" w:hAnsi="Arial" w:cs="Arial"/>
                <w:color w:val="000000"/>
                <w:sz w:val="20"/>
                <w:szCs w:val="20"/>
              </w:rPr>
            </w:pPr>
            <w:ins w:id="510" w:author="Fadly Wiramandiri" w:date="2023-02-10T12:15:00Z">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Coastal embankment rubble mound breakwater</w:t>
              </w:r>
            </w:ins>
            <w:ins w:id="511" w:author="Fadly Wiramandiri" w:date="2023-02-13T13:35:00Z">
              <w:r w:rsidR="00A6364A">
                <w:rPr>
                  <w:rFonts w:ascii="Arial" w:hAnsi="Arial" w:cs="Arial"/>
                  <w:color w:val="000000" w:themeColor="text1"/>
                  <w:sz w:val="20"/>
                  <w:szCs w:val="20"/>
                  <w:lang w:val="en-GB"/>
                </w:rPr>
                <w:t xml:space="preserve"> at </w:t>
              </w:r>
            </w:ins>
            <w:proofErr w:type="spellStart"/>
            <w:ins w:id="512" w:author="Fadly Wiramandiri" w:date="2023-02-10T12:15:00Z">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r w:rsidRPr="58071D6B">
                <w:rPr>
                  <w:rFonts w:ascii="Arial" w:eastAsia="Times New Roman" w:hAnsi="Arial" w:cs="Arial"/>
                  <w:color w:val="000000" w:themeColor="text1"/>
                  <w:sz w:val="20"/>
                  <w:szCs w:val="20"/>
                </w:rPr>
                <w:t xml:space="preserve"> and </w:t>
              </w:r>
              <w:proofErr w:type="spellStart"/>
              <w:r w:rsidRPr="58071D6B">
                <w:rPr>
                  <w:rFonts w:ascii="Arial" w:eastAsia="Times New Roman" w:hAnsi="Arial" w:cs="Arial"/>
                  <w:color w:val="000000" w:themeColor="text1"/>
                  <w:sz w:val="20"/>
                  <w:szCs w:val="20"/>
                </w:rPr>
                <w:t>Bandengan</w:t>
              </w:r>
              <w:proofErr w:type="spellEnd"/>
            </w:ins>
          </w:p>
        </w:tc>
        <w:tc>
          <w:tcPr>
            <w:tcW w:w="1559" w:type="dxa"/>
            <w:shd w:val="clear" w:color="auto" w:fill="DCE6F1"/>
            <w:noWrap/>
          </w:tcPr>
          <w:p w:rsidR="00F013FB" w:rsidRPr="00AE17B6" w:rsidRDefault="00F013FB" w:rsidP="00F013FB">
            <w:pPr>
              <w:spacing w:after="0" w:line="240" w:lineRule="auto"/>
              <w:jc w:val="center"/>
              <w:rPr>
                <w:ins w:id="513" w:author="Fadly Wiramandiri" w:date="2023-02-10T12:15:00Z"/>
                <w:rFonts w:ascii="Arial" w:eastAsia="Times New Roman" w:hAnsi="Arial" w:cs="Arial"/>
                <w:color w:val="000000"/>
                <w:sz w:val="20"/>
                <w:szCs w:val="20"/>
              </w:rPr>
            </w:pPr>
          </w:p>
        </w:tc>
        <w:tc>
          <w:tcPr>
            <w:tcW w:w="1134" w:type="dxa"/>
            <w:shd w:val="clear" w:color="auto" w:fill="DCE6F1"/>
            <w:noWrap/>
          </w:tcPr>
          <w:p w:rsidR="00F013FB" w:rsidRPr="00AE17B6" w:rsidRDefault="00F013FB" w:rsidP="00F013FB">
            <w:pPr>
              <w:spacing w:after="0" w:line="240" w:lineRule="auto"/>
              <w:rPr>
                <w:ins w:id="514" w:author="Fadly Wiramandiri" w:date="2023-02-10T12:15:00Z"/>
                <w:rFonts w:ascii="Arial" w:eastAsia="Times New Roman" w:hAnsi="Arial" w:cs="Arial"/>
                <w:color w:val="000000"/>
                <w:sz w:val="20"/>
                <w:szCs w:val="20"/>
              </w:rPr>
            </w:pPr>
            <w:ins w:id="515" w:author="Fadly Wiramandiri" w:date="2023-02-10T12:15:00Z">
              <w:r w:rsidRPr="00AE17B6">
                <w:rPr>
                  <w:rFonts w:ascii="Arial" w:eastAsia="Times New Roman" w:hAnsi="Arial" w:cs="Arial"/>
                  <w:color w:val="000000"/>
                  <w:sz w:val="20"/>
                  <w:szCs w:val="20"/>
                </w:rPr>
                <w:t xml:space="preserve">Mobilization and planting process of </w:t>
              </w:r>
            </w:ins>
            <w:ins w:id="516" w:author="Fadly Wiramandiri" w:date="2023-02-13T13:37:00Z">
              <w:r w:rsidR="00A6364A">
                <w:rPr>
                  <w:rFonts w:ascii="Arial" w:eastAsia="Times New Roman" w:hAnsi="Arial" w:cs="Arial"/>
                  <w:color w:val="000000"/>
                  <w:sz w:val="20"/>
                  <w:szCs w:val="20"/>
                </w:rPr>
                <w:t>breakwater construction</w:t>
              </w:r>
            </w:ins>
            <w:ins w:id="517" w:author="Fadly Wiramandiri" w:date="2023-02-10T12:15:00Z">
              <w:r w:rsidRPr="00AE17B6">
                <w:rPr>
                  <w:rFonts w:ascii="Arial" w:eastAsia="Times New Roman" w:hAnsi="Arial" w:cs="Arial"/>
                  <w:color w:val="000000"/>
                  <w:sz w:val="20"/>
                  <w:szCs w:val="20"/>
                </w:rPr>
                <w:t xml:space="preserve"> could potentially impact the surrounding ecosystem</w:t>
              </w:r>
            </w:ins>
          </w:p>
          <w:p w:rsidR="00F013FB" w:rsidRPr="00AE17B6" w:rsidRDefault="00F013FB" w:rsidP="00F013FB">
            <w:pPr>
              <w:spacing w:after="0" w:line="240" w:lineRule="auto"/>
              <w:rPr>
                <w:ins w:id="518" w:author="Fadly Wiramandiri" w:date="2023-02-10T12:15:00Z"/>
                <w:rFonts w:ascii="Arial" w:eastAsia="Times New Roman" w:hAnsi="Arial" w:cs="Arial"/>
                <w:color w:val="000000"/>
                <w:sz w:val="20"/>
                <w:szCs w:val="20"/>
              </w:rPr>
            </w:pPr>
          </w:p>
        </w:tc>
        <w:tc>
          <w:tcPr>
            <w:tcW w:w="1347" w:type="dxa"/>
            <w:shd w:val="clear" w:color="auto" w:fill="DCE6F1"/>
            <w:noWrap/>
          </w:tcPr>
          <w:p w:rsidR="00F013FB" w:rsidRPr="00AE17B6" w:rsidRDefault="00F013FB" w:rsidP="00F013FB">
            <w:pPr>
              <w:spacing w:after="0" w:line="240" w:lineRule="auto"/>
              <w:rPr>
                <w:ins w:id="519" w:author="Fadly Wiramandiri" w:date="2023-02-10T12:15:00Z"/>
                <w:rFonts w:ascii="Arial" w:eastAsia="Times New Roman" w:hAnsi="Arial" w:cs="Arial"/>
                <w:color w:val="000000"/>
                <w:sz w:val="20"/>
                <w:szCs w:val="20"/>
              </w:rPr>
            </w:pPr>
            <w:ins w:id="520" w:author="Fadly Wiramandiri" w:date="2023-02-10T12:15:00Z">
              <w:r w:rsidRPr="00AE17B6">
                <w:rPr>
                  <w:rFonts w:ascii="Arial" w:eastAsia="Times New Roman" w:hAnsi="Arial" w:cs="Arial"/>
                  <w:color w:val="000000"/>
                  <w:sz w:val="20"/>
                  <w:szCs w:val="20"/>
                </w:rPr>
                <w:t>Minor disturbance to mangrove ecosystem through introduction of capture fishery</w:t>
              </w:r>
            </w:ins>
          </w:p>
        </w:tc>
        <w:tc>
          <w:tcPr>
            <w:tcW w:w="1401" w:type="dxa"/>
            <w:shd w:val="clear" w:color="auto" w:fill="DCE6F1"/>
            <w:noWrap/>
          </w:tcPr>
          <w:p w:rsidR="00F013FB" w:rsidRPr="00AE17B6" w:rsidRDefault="00F013FB" w:rsidP="00F013FB">
            <w:pPr>
              <w:spacing w:after="0" w:line="240" w:lineRule="auto"/>
              <w:jc w:val="center"/>
              <w:rPr>
                <w:ins w:id="521" w:author="Fadly Wiramandiri" w:date="2023-02-10T12:15:00Z"/>
                <w:rFonts w:ascii="Arial" w:eastAsia="Times New Roman" w:hAnsi="Arial" w:cs="Arial"/>
                <w:color w:val="000000"/>
                <w:sz w:val="20"/>
                <w:szCs w:val="20"/>
              </w:rPr>
            </w:pPr>
          </w:p>
        </w:tc>
        <w:tc>
          <w:tcPr>
            <w:tcW w:w="1320" w:type="dxa"/>
            <w:shd w:val="clear" w:color="auto" w:fill="DCE6F1"/>
            <w:noWrap/>
          </w:tcPr>
          <w:p w:rsidR="00F013FB" w:rsidRPr="00AE17B6" w:rsidRDefault="00F013FB" w:rsidP="00F013FB">
            <w:pPr>
              <w:spacing w:after="0" w:line="240" w:lineRule="auto"/>
              <w:jc w:val="center"/>
              <w:rPr>
                <w:ins w:id="522" w:author="Fadly Wiramandiri" w:date="2023-02-10T12:15:00Z"/>
                <w:rFonts w:ascii="Arial" w:eastAsia="Times New Roman" w:hAnsi="Arial" w:cs="Arial"/>
                <w:color w:val="000000"/>
                <w:sz w:val="20"/>
                <w:szCs w:val="20"/>
              </w:rPr>
            </w:pPr>
          </w:p>
        </w:tc>
        <w:tc>
          <w:tcPr>
            <w:tcW w:w="1885" w:type="dxa"/>
            <w:shd w:val="clear" w:color="auto" w:fill="DCE6F1"/>
            <w:noWrap/>
          </w:tcPr>
          <w:p w:rsidR="00F013FB" w:rsidRPr="00AE17B6" w:rsidRDefault="00F013FB" w:rsidP="00F013FB">
            <w:pPr>
              <w:spacing w:after="0" w:line="240" w:lineRule="auto"/>
              <w:jc w:val="center"/>
              <w:rPr>
                <w:ins w:id="523" w:author="Fadly Wiramandiri" w:date="2023-02-10T12:15:00Z"/>
                <w:rFonts w:ascii="Arial" w:eastAsia="Times New Roman" w:hAnsi="Arial" w:cs="Arial"/>
                <w:color w:val="000000"/>
                <w:sz w:val="20"/>
                <w:szCs w:val="20"/>
              </w:rPr>
            </w:pPr>
          </w:p>
        </w:tc>
      </w:tr>
      <w:tr w:rsidR="00F013FB" w:rsidRPr="00AE17B6" w:rsidTr="00C8792F">
        <w:trPr>
          <w:trHeight w:val="699"/>
          <w:trPrChange w:id="524" w:author="Fadly Wiramandiri" w:date="2023-02-10T12:01:00Z">
            <w:trPr>
              <w:gridBefore w:val="2"/>
              <w:trHeight w:val="699"/>
            </w:trPr>
          </w:trPrChange>
        </w:trPr>
        <w:tc>
          <w:tcPr>
            <w:tcW w:w="284" w:type="dxa"/>
            <w:vMerge/>
            <w:noWrap/>
            <w:hideMark/>
            <w:tcPrChange w:id="525" w:author="Fadly Wiramandiri" w:date="2023-02-10T12:01:00Z">
              <w:tcPr>
                <w:tcW w:w="469" w:type="dxa"/>
                <w:vMerge/>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hideMark/>
            <w:tcPrChange w:id="526" w:author="Fadly Wiramandiri" w:date="2023-02-10T12:01:00Z">
              <w:tcPr>
                <w:tcW w:w="1270" w:type="dxa"/>
                <w:gridSpan w:val="2"/>
                <w:vMerge/>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228" w:type="dxa"/>
            <w:vMerge w:val="restart"/>
            <w:shd w:val="clear" w:color="auto" w:fill="DCE6F1"/>
            <w:noWrap/>
            <w:hideMark/>
            <w:tcPrChange w:id="527" w:author="Fadly Wiramandiri" w:date="2023-02-10T12:01:00Z">
              <w:tcPr>
                <w:tcW w:w="1424" w:type="dxa"/>
                <w:gridSpan w:val="2"/>
                <w:vMerge w:val="restart"/>
                <w:shd w:val="clear" w:color="auto" w:fill="DCE6F1"/>
                <w:noWrap/>
                <w:hideMark/>
              </w:tcPr>
            </w:tcPrChange>
          </w:tcPr>
          <w:p w:rsidR="00F013FB" w:rsidRPr="00AE17B6" w:rsidRDefault="00F013FB" w:rsidP="00F013F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F013FB" w:rsidRPr="00AE17B6" w:rsidRDefault="00F013FB" w:rsidP="00F013FB">
            <w:pPr>
              <w:spacing w:after="0" w:line="240" w:lineRule="auto"/>
              <w:rPr>
                <w:rFonts w:ascii="Arial" w:hAnsi="Arial" w:cs="Arial"/>
                <w:color w:val="000000"/>
                <w:sz w:val="20"/>
                <w:szCs w:val="20"/>
                <w:lang w:val="en-GB"/>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p>
        </w:tc>
        <w:tc>
          <w:tcPr>
            <w:tcW w:w="1701" w:type="dxa"/>
            <w:shd w:val="clear" w:color="auto" w:fill="DCE6F1"/>
            <w:hideMark/>
            <w:tcPrChange w:id="528" w:author="Fadly Wiramandiri" w:date="2023-02-10T12:01:00Z">
              <w:tcPr>
                <w:tcW w:w="1701" w:type="dxa"/>
                <w:gridSpan w:val="2"/>
                <w:shd w:val="clear" w:color="auto" w:fill="DCE6F1"/>
                <w:hideMark/>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5.1.1</w:t>
            </w:r>
          </w:p>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Aquafarming in mangrove ecosystem developed and implemented by community</w:t>
            </w:r>
          </w:p>
        </w:tc>
        <w:tc>
          <w:tcPr>
            <w:tcW w:w="1559" w:type="dxa"/>
            <w:shd w:val="clear" w:color="auto" w:fill="DCE6F1"/>
            <w:noWrap/>
            <w:hideMark/>
            <w:tcPrChange w:id="529" w:author="Fadly Wiramandiri" w:date="2023-02-10T12:01:00Z">
              <w:tcPr>
                <w:tcW w:w="1559"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530" w:author="Fadly Wiramandiri" w:date="2023-02-10T12:01:00Z">
              <w:tcPr>
                <w:tcW w:w="1134" w:type="dxa"/>
                <w:gridSpan w:val="2"/>
                <w:shd w:val="clear" w:color="auto" w:fill="DCE6F1"/>
                <w:noWrap/>
                <w:hideMark/>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marine habitat through development/enhancement of diverse organisms and other marine species</w:t>
            </w:r>
          </w:p>
          <w:p w:rsidR="00F013FB" w:rsidRPr="00AE17B6" w:rsidRDefault="00F013FB" w:rsidP="00F013FB">
            <w:pPr>
              <w:spacing w:after="0" w:line="240" w:lineRule="auto"/>
              <w:rPr>
                <w:rFonts w:ascii="Arial" w:eastAsia="Times New Roman" w:hAnsi="Arial" w:cs="Arial"/>
                <w:color w:val="000000"/>
                <w:sz w:val="20"/>
                <w:szCs w:val="20"/>
              </w:rPr>
            </w:pPr>
          </w:p>
        </w:tc>
        <w:tc>
          <w:tcPr>
            <w:tcW w:w="1347" w:type="dxa"/>
            <w:shd w:val="clear" w:color="auto" w:fill="DCE6F1"/>
            <w:noWrap/>
            <w:hideMark/>
            <w:tcPrChange w:id="531" w:author="Fadly Wiramandiri" w:date="2023-02-10T12:01:00Z">
              <w:tcPr>
                <w:tcW w:w="1347"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532" w:author="Fadly Wiramandiri" w:date="2023-02-10T12:01:00Z">
              <w:tcPr>
                <w:tcW w:w="1401"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533" w:author="Fadly Wiramandiri" w:date="2023-02-10T12:01:00Z">
              <w:tcPr>
                <w:tcW w:w="1320"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534" w:author="Fadly Wiramandiri" w:date="2023-02-10T12:01:00Z">
              <w:tcPr>
                <w:tcW w:w="1232"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2270"/>
          <w:trPrChange w:id="535" w:author="Fadly Wiramandiri" w:date="2023-02-10T12:01:00Z">
            <w:trPr>
              <w:gridBefore w:val="2"/>
              <w:trHeight w:val="2270"/>
            </w:trPr>
          </w:trPrChange>
        </w:trPr>
        <w:tc>
          <w:tcPr>
            <w:tcW w:w="284" w:type="dxa"/>
            <w:vMerge/>
            <w:noWrap/>
            <w:hideMark/>
            <w:tcPrChange w:id="536" w:author="Fadly Wiramandiri" w:date="2023-02-10T12:01:00Z">
              <w:tcPr>
                <w:tcW w:w="469" w:type="dxa"/>
                <w:vMerge/>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vAlign w:val="center"/>
            <w:hideMark/>
            <w:tcPrChange w:id="537" w:author="Fadly Wiramandiri" w:date="2023-02-10T12:01:00Z">
              <w:tcPr>
                <w:tcW w:w="1270" w:type="dxa"/>
                <w:gridSpan w:val="2"/>
                <w:vMerge/>
                <w:vAlign w:val="center"/>
                <w:hideMark/>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noWrap/>
            <w:hideMark/>
            <w:tcPrChange w:id="538" w:author="Fadly Wiramandiri" w:date="2023-02-10T12:01:00Z">
              <w:tcPr>
                <w:tcW w:w="1424" w:type="dxa"/>
                <w:gridSpan w:val="2"/>
                <w:vMerge/>
                <w:noWrap/>
                <w:hideMark/>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701" w:type="dxa"/>
            <w:shd w:val="clear" w:color="auto" w:fill="DCE6F1"/>
            <w:hideMark/>
            <w:tcPrChange w:id="539" w:author="Fadly Wiramandiri" w:date="2023-02-10T12:01:00Z">
              <w:tcPr>
                <w:tcW w:w="1701" w:type="dxa"/>
                <w:gridSpan w:val="2"/>
                <w:shd w:val="clear" w:color="auto" w:fill="DCE6F1"/>
                <w:hideMark/>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F013FB" w:rsidRPr="00AE17B6" w:rsidRDefault="00F013FB" w:rsidP="00F013FB">
            <w:pPr>
              <w:spacing w:after="0" w:line="240" w:lineRule="auto"/>
              <w:rPr>
                <w:rFonts w:ascii="Arial" w:eastAsia="Times New Roman" w:hAnsi="Arial" w:cs="Arial"/>
                <w:color w:val="000000"/>
                <w:sz w:val="20"/>
                <w:szCs w:val="20"/>
              </w:rPr>
            </w:pPr>
          </w:p>
        </w:tc>
        <w:tc>
          <w:tcPr>
            <w:tcW w:w="1559" w:type="dxa"/>
            <w:shd w:val="clear" w:color="auto" w:fill="DCE6F1"/>
            <w:noWrap/>
            <w:hideMark/>
            <w:tcPrChange w:id="540" w:author="Fadly Wiramandiri" w:date="2023-02-10T12:01:00Z">
              <w:tcPr>
                <w:tcW w:w="1559"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541" w:author="Fadly Wiramandiri" w:date="2023-02-10T12:01:00Z">
              <w:tcPr>
                <w:tcW w:w="1134" w:type="dxa"/>
                <w:gridSpan w:val="2"/>
                <w:shd w:val="clear" w:color="auto" w:fill="DCE6F1"/>
                <w:noWrap/>
                <w:hideMark/>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Mobilization and planting process of mangrove belt could potentially impact the surrounding ecosystem</w:t>
            </w:r>
          </w:p>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347" w:type="dxa"/>
            <w:shd w:val="clear" w:color="auto" w:fill="DCE6F1"/>
            <w:noWrap/>
            <w:hideMark/>
            <w:tcPrChange w:id="542" w:author="Fadly Wiramandiri" w:date="2023-02-10T12:01:00Z">
              <w:tcPr>
                <w:tcW w:w="1347"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543" w:author="Fadly Wiramandiri" w:date="2023-02-10T12:01:00Z">
              <w:tcPr>
                <w:tcW w:w="1401"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544" w:author="Fadly Wiramandiri" w:date="2023-02-10T12:01:00Z">
              <w:tcPr>
                <w:tcW w:w="1320"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545" w:author="Fadly Wiramandiri" w:date="2023-02-10T12:01:00Z">
              <w:tcPr>
                <w:tcW w:w="1232"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095"/>
          <w:trPrChange w:id="546" w:author="Fadly Wiramandiri" w:date="2023-02-10T12:01:00Z">
            <w:trPr>
              <w:gridBefore w:val="2"/>
              <w:trHeight w:val="1095"/>
            </w:trPr>
          </w:trPrChange>
        </w:trPr>
        <w:tc>
          <w:tcPr>
            <w:tcW w:w="284" w:type="dxa"/>
            <w:vMerge/>
            <w:vAlign w:val="center"/>
            <w:tcPrChange w:id="547" w:author="Fadly Wiramandiri" w:date="2023-02-10T12:01:00Z">
              <w:tcPr>
                <w:tcW w:w="469" w:type="dxa"/>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466" w:type="dxa"/>
            <w:vMerge/>
            <w:vAlign w:val="center"/>
            <w:tcPrChange w:id="548" w:author="Fadly Wiramandiri" w:date="2023-02-10T12:01:00Z">
              <w:tcPr>
                <w:tcW w:w="1270"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vAlign w:val="center"/>
            <w:tcPrChange w:id="549" w:author="Fadly Wiramandiri" w:date="2023-02-10T12:01:00Z">
              <w:tcPr>
                <w:tcW w:w="1424"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701" w:type="dxa"/>
            <w:shd w:val="clear" w:color="auto" w:fill="DCE6F1"/>
            <w:tcPrChange w:id="550" w:author="Fadly Wiramandiri" w:date="2023-02-10T12:01:00Z">
              <w:tcPr>
                <w:tcW w:w="1701" w:type="dxa"/>
                <w:gridSpan w:val="2"/>
                <w:shd w:val="clear" w:color="auto" w:fill="DCE6F1"/>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5.1.3</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cultural economy through application of ecological batik using mangrove based colouring product</w:t>
            </w:r>
          </w:p>
          <w:p w:rsidR="00F013FB" w:rsidRPr="00AE17B6" w:rsidRDefault="00F013FB" w:rsidP="00F013FB">
            <w:pPr>
              <w:spacing w:after="0" w:line="240" w:lineRule="auto"/>
              <w:ind w:firstLineChars="100" w:firstLine="200"/>
              <w:rPr>
                <w:rFonts w:ascii="Arial" w:eastAsia="Times New Roman" w:hAnsi="Arial" w:cs="Arial"/>
                <w:color w:val="000000"/>
                <w:sz w:val="20"/>
                <w:szCs w:val="20"/>
              </w:rPr>
            </w:pPr>
          </w:p>
        </w:tc>
        <w:tc>
          <w:tcPr>
            <w:tcW w:w="1559" w:type="dxa"/>
            <w:shd w:val="clear" w:color="auto" w:fill="DCE6F1"/>
            <w:noWrap/>
            <w:tcPrChange w:id="551"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552" w:author="Fadly Wiramandiri" w:date="2023-02-10T12:01:00Z">
              <w:tcPr>
                <w:tcW w:w="1134"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553" w:author="Fadly Wiramandiri" w:date="2023-02-10T12:01:00Z">
              <w:tcPr>
                <w:tcW w:w="1347"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554"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555" w:author="Fadly Wiramandiri" w:date="2023-02-10T12:01:00Z">
              <w:tcPr>
                <w:tcW w:w="1320"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556" w:author="Fadly Wiramandiri" w:date="2023-02-10T12:01:00Z">
              <w:tcPr>
                <w:tcW w:w="1232"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095"/>
          <w:trPrChange w:id="557" w:author="Fadly Wiramandiri" w:date="2023-02-10T12:01:00Z">
            <w:trPr>
              <w:gridBefore w:val="2"/>
              <w:trHeight w:val="1095"/>
            </w:trPr>
          </w:trPrChange>
        </w:trPr>
        <w:tc>
          <w:tcPr>
            <w:tcW w:w="284" w:type="dxa"/>
            <w:vMerge/>
            <w:vAlign w:val="center"/>
            <w:tcPrChange w:id="558" w:author="Fadly Wiramandiri" w:date="2023-02-10T12:01:00Z">
              <w:tcPr>
                <w:tcW w:w="469" w:type="dxa"/>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466" w:type="dxa"/>
            <w:vMerge/>
            <w:vAlign w:val="center"/>
            <w:tcPrChange w:id="559" w:author="Fadly Wiramandiri" w:date="2023-02-10T12:01:00Z">
              <w:tcPr>
                <w:tcW w:w="1270"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vAlign w:val="center"/>
            <w:tcPrChange w:id="560" w:author="Fadly Wiramandiri" w:date="2023-02-10T12:01:00Z">
              <w:tcPr>
                <w:tcW w:w="1424"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701" w:type="dxa"/>
            <w:shd w:val="clear" w:color="auto" w:fill="DCE6F1"/>
            <w:tcPrChange w:id="561" w:author="Fadly Wiramandiri" w:date="2023-02-10T12:01:00Z">
              <w:tcPr>
                <w:tcW w:w="1701" w:type="dxa"/>
                <w:gridSpan w:val="2"/>
                <w:shd w:val="clear" w:color="auto" w:fill="DCE6F1"/>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5.1.4</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Improved food security through the application of urban farming as alternative to conventional agriculture practices</w:t>
            </w:r>
          </w:p>
          <w:p w:rsidR="00F013FB" w:rsidRPr="00AE17B6" w:rsidRDefault="00F013FB" w:rsidP="00F013FB">
            <w:pPr>
              <w:spacing w:after="0" w:line="240" w:lineRule="auto"/>
              <w:rPr>
                <w:rFonts w:ascii="Arial" w:hAnsi="Arial" w:cs="Arial"/>
                <w:color w:val="000000"/>
                <w:sz w:val="20"/>
                <w:szCs w:val="20"/>
                <w:lang w:val="en-GB"/>
              </w:rPr>
            </w:pPr>
          </w:p>
        </w:tc>
        <w:tc>
          <w:tcPr>
            <w:tcW w:w="1559" w:type="dxa"/>
            <w:shd w:val="clear" w:color="auto" w:fill="DCE6F1"/>
            <w:noWrap/>
            <w:tcPrChange w:id="562"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563" w:author="Fadly Wiramandiri" w:date="2023-02-10T12:01:00Z">
              <w:tcPr>
                <w:tcW w:w="1134"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existing micro habitat at selected farming sites</w:t>
            </w:r>
          </w:p>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347" w:type="dxa"/>
            <w:shd w:val="clear" w:color="auto" w:fill="DCE6F1"/>
            <w:noWrap/>
            <w:tcPrChange w:id="564" w:author="Fadly Wiramandiri" w:date="2023-02-10T12:01:00Z">
              <w:tcPr>
                <w:tcW w:w="1347"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565"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566" w:author="Fadly Wiramandiri" w:date="2023-02-10T12:01:00Z">
              <w:tcPr>
                <w:tcW w:w="1320"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567" w:author="Fadly Wiramandiri" w:date="2023-02-10T12:01:00Z">
              <w:tcPr>
                <w:tcW w:w="1232"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095"/>
          <w:trPrChange w:id="568" w:author="Fadly Wiramandiri" w:date="2023-02-10T12:01:00Z">
            <w:trPr>
              <w:gridBefore w:val="2"/>
              <w:trHeight w:val="1095"/>
            </w:trPr>
          </w:trPrChange>
        </w:trPr>
        <w:tc>
          <w:tcPr>
            <w:tcW w:w="284" w:type="dxa"/>
            <w:vMerge/>
            <w:vAlign w:val="center"/>
            <w:tcPrChange w:id="569" w:author="Fadly Wiramandiri" w:date="2023-02-10T12:01:00Z">
              <w:tcPr>
                <w:tcW w:w="469" w:type="dxa"/>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466" w:type="dxa"/>
            <w:vMerge/>
            <w:vAlign w:val="center"/>
            <w:tcPrChange w:id="570" w:author="Fadly Wiramandiri" w:date="2023-02-10T12:01:00Z">
              <w:tcPr>
                <w:tcW w:w="1270"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vAlign w:val="center"/>
            <w:tcPrChange w:id="571" w:author="Fadly Wiramandiri" w:date="2023-02-10T12:01:00Z">
              <w:tcPr>
                <w:tcW w:w="1424"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701" w:type="dxa"/>
            <w:shd w:val="clear" w:color="auto" w:fill="DCE6F1"/>
            <w:tcPrChange w:id="572" w:author="Fadly Wiramandiri" w:date="2023-02-10T12:01:00Z">
              <w:tcPr>
                <w:tcW w:w="1701" w:type="dxa"/>
                <w:gridSpan w:val="2"/>
                <w:shd w:val="clear" w:color="auto" w:fill="DCE6F1"/>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5.1.5</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Developed circular economy through initiation integrated waste management system and processing</w:t>
            </w:r>
          </w:p>
          <w:p w:rsidR="00F013FB" w:rsidRPr="00AE17B6" w:rsidRDefault="00F013FB" w:rsidP="00F013FB">
            <w:pPr>
              <w:spacing w:after="0" w:line="240" w:lineRule="auto"/>
              <w:rPr>
                <w:rFonts w:ascii="Arial" w:hAnsi="Arial" w:cs="Arial"/>
                <w:color w:val="000000"/>
                <w:sz w:val="20"/>
                <w:szCs w:val="20"/>
                <w:lang w:val="en-GB"/>
              </w:rPr>
            </w:pPr>
          </w:p>
        </w:tc>
        <w:tc>
          <w:tcPr>
            <w:tcW w:w="1559" w:type="dxa"/>
            <w:shd w:val="clear" w:color="auto" w:fill="DCE6F1"/>
            <w:noWrap/>
            <w:tcPrChange w:id="573"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574" w:author="Fadly Wiramandiri" w:date="2023-02-10T12:01:00Z">
              <w:tcPr>
                <w:tcW w:w="1134"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Disturbance to existing micro habitat at selected pilot site might occur through applied physical construction </w:t>
            </w:r>
          </w:p>
          <w:p w:rsidR="00F013FB" w:rsidRPr="00AE17B6" w:rsidRDefault="00F013FB" w:rsidP="00F013FB">
            <w:pPr>
              <w:spacing w:after="0" w:line="240" w:lineRule="auto"/>
              <w:rPr>
                <w:rFonts w:ascii="Arial" w:eastAsia="Times New Roman" w:hAnsi="Arial" w:cs="Arial"/>
                <w:color w:val="000000"/>
                <w:sz w:val="20"/>
                <w:szCs w:val="20"/>
              </w:rPr>
            </w:pPr>
          </w:p>
        </w:tc>
        <w:tc>
          <w:tcPr>
            <w:tcW w:w="1347" w:type="dxa"/>
            <w:shd w:val="clear" w:color="auto" w:fill="DCE6F1"/>
            <w:noWrap/>
            <w:tcPrChange w:id="575" w:author="Fadly Wiramandiri" w:date="2023-02-10T12:01:00Z">
              <w:tcPr>
                <w:tcW w:w="1347"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576"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577" w:author="Fadly Wiramandiri" w:date="2023-02-10T12:01:00Z">
              <w:tcPr>
                <w:tcW w:w="1320"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578" w:author="Fadly Wiramandiri" w:date="2023-02-10T12:01:00Z">
              <w:tcPr>
                <w:tcW w:w="1232"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8937D4">
        <w:trPr>
          <w:trHeight w:val="416"/>
        </w:trPr>
        <w:tc>
          <w:tcPr>
            <w:tcW w:w="284" w:type="dxa"/>
            <w:tcBorders>
              <w:top w:val="nil"/>
            </w:tcBorders>
            <w:shd w:val="clear" w:color="auto" w:fill="DCE6F1"/>
            <w:vAlign w:val="center"/>
          </w:tcPr>
          <w:p w:rsidR="00F013FB" w:rsidRDefault="00F013FB" w:rsidP="00F013FB">
            <w:pPr>
              <w:spacing w:after="0" w:line="240" w:lineRule="auto"/>
              <w:rPr>
                <w:ins w:id="579"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0"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1"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2"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3"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4"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5"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6" w:author="Fadly Wiramandiri" w:date="2023-02-10T12:11:00Z"/>
                <w:rFonts w:ascii="Arial" w:eastAsia="Times New Roman" w:hAnsi="Arial" w:cs="Arial"/>
                <w:color w:val="000000"/>
                <w:sz w:val="20"/>
                <w:szCs w:val="20"/>
              </w:rPr>
            </w:pPr>
          </w:p>
          <w:p w:rsidR="00F013FB" w:rsidRDefault="00F013FB" w:rsidP="00F013FB">
            <w:pPr>
              <w:spacing w:after="0" w:line="240" w:lineRule="auto"/>
              <w:rPr>
                <w:ins w:id="587" w:author="Fadly Wiramandiri" w:date="2023-02-10T12:11:00Z"/>
                <w:rFonts w:ascii="Arial" w:eastAsia="Times New Roman" w:hAnsi="Arial" w:cs="Arial"/>
                <w:color w:val="000000"/>
                <w:sz w:val="20"/>
                <w:szCs w:val="20"/>
              </w:rPr>
            </w:pPr>
          </w:p>
          <w:p w:rsidR="00F013FB" w:rsidRPr="00AE17B6" w:rsidRDefault="00F013FB" w:rsidP="00F013FB">
            <w:pPr>
              <w:spacing w:after="0" w:line="240" w:lineRule="auto"/>
              <w:rPr>
                <w:rFonts w:ascii="Arial" w:eastAsia="Times New Roman" w:hAnsi="Arial" w:cs="Arial"/>
                <w:color w:val="000000"/>
                <w:sz w:val="20"/>
                <w:szCs w:val="20"/>
              </w:rPr>
            </w:pPr>
            <w:del w:id="588" w:author="Fadly Wiramandiri" w:date="2023-02-10T12:11:00Z">
              <w:r w:rsidRPr="00AE17B6" w:rsidDel="00F013FB">
                <w:rPr>
                  <w:rFonts w:ascii="Arial" w:eastAsia="Times New Roman" w:hAnsi="Arial" w:cs="Arial"/>
                  <w:color w:val="000000"/>
                  <w:sz w:val="20"/>
                  <w:szCs w:val="20"/>
                </w:rPr>
                <w:delText>5</w:delText>
              </w:r>
            </w:del>
          </w:p>
        </w:tc>
        <w:tc>
          <w:tcPr>
            <w:tcW w:w="1466" w:type="dxa"/>
            <w:vMerge/>
            <w:vAlign w:val="center"/>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vAlign w:val="center"/>
          </w:tcPr>
          <w:p w:rsidR="00F013FB" w:rsidRPr="00AE17B6" w:rsidRDefault="00F013FB" w:rsidP="00F013FB">
            <w:pPr>
              <w:spacing w:after="0" w:line="240" w:lineRule="auto"/>
              <w:rPr>
                <w:rFonts w:ascii="Arial" w:eastAsia="Times New Roman" w:hAnsi="Arial" w:cs="Arial"/>
                <w:color w:val="000000"/>
                <w:sz w:val="20"/>
                <w:szCs w:val="20"/>
              </w:rPr>
            </w:pPr>
          </w:p>
        </w:tc>
        <w:tc>
          <w:tcPr>
            <w:tcW w:w="1701" w:type="dxa"/>
            <w:shd w:val="clear" w:color="auto" w:fill="DCE6F1"/>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w:t>
            </w:r>
          </w:p>
          <w:p w:rsidR="00F013FB" w:rsidRPr="00AE17B6" w:rsidRDefault="00F013FB" w:rsidP="00F013FB">
            <w:pPr>
              <w:spacing w:after="0" w:line="240" w:lineRule="auto"/>
              <w:rPr>
                <w:rFonts w:ascii="Arial" w:hAnsi="Arial" w:cs="Arial"/>
                <w:color w:val="000000"/>
                <w:sz w:val="20"/>
                <w:szCs w:val="20"/>
                <w:lang w:val="en-GB"/>
              </w:rPr>
            </w:pPr>
          </w:p>
        </w:tc>
        <w:tc>
          <w:tcPr>
            <w:tcW w:w="1559"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Minor disturbance to existing micro habitat at selected construction sites</w:t>
            </w:r>
          </w:p>
          <w:p w:rsidR="00F013FB" w:rsidRPr="00AE17B6" w:rsidRDefault="00F013FB" w:rsidP="00F013FB">
            <w:pPr>
              <w:spacing w:after="0" w:line="240" w:lineRule="auto"/>
              <w:rPr>
                <w:rFonts w:ascii="Arial" w:eastAsia="Times New Roman" w:hAnsi="Arial" w:cs="Arial"/>
                <w:color w:val="000000"/>
                <w:sz w:val="20"/>
                <w:szCs w:val="20"/>
              </w:rPr>
            </w:pPr>
          </w:p>
        </w:tc>
        <w:tc>
          <w:tcPr>
            <w:tcW w:w="1347"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F013FB">
        <w:trPr>
          <w:trHeight w:val="720"/>
        </w:trPr>
        <w:tc>
          <w:tcPr>
            <w:tcW w:w="284"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ins w:id="589" w:author="Fadly Wiramandiri" w:date="2023-02-10T12:11:00Z">
              <w:r>
                <w:rPr>
                  <w:rFonts w:ascii="Arial" w:eastAsia="Times New Roman" w:hAnsi="Arial" w:cs="Arial"/>
                  <w:color w:val="000000"/>
                  <w:sz w:val="20"/>
                  <w:szCs w:val="20"/>
                </w:rPr>
                <w:t>5</w:t>
              </w:r>
            </w:ins>
          </w:p>
        </w:tc>
        <w:tc>
          <w:tcPr>
            <w:tcW w:w="1466" w:type="dxa"/>
            <w:vMerge w:val="restart"/>
            <w:shd w:val="clear" w:color="auto" w:fill="DCE6F1"/>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Conservation of Biological Diversity</w:t>
            </w:r>
          </w:p>
        </w:tc>
        <w:tc>
          <w:tcPr>
            <w:tcW w:w="1228" w:type="dxa"/>
            <w:vMerge w:val="restart"/>
            <w:shd w:val="clear" w:color="auto" w:fill="DCE6F1"/>
            <w:noWrap/>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tcPr>
          <w:p w:rsidR="00F013FB" w:rsidRPr="00AE17B6" w:rsidRDefault="00F013FB" w:rsidP="00F013FB">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 xml:space="preserve">Multilevel stakeholder engagement in the establishment of </w:t>
            </w:r>
            <w:del w:id="590" w:author="Yudha Utama" w:date="2022-09-14T06:09:00Z">
              <w:r w:rsidRPr="58071D6B" w:rsidDel="009E117B">
                <w:rPr>
                  <w:rFonts w:ascii="Arial" w:hAnsi="Arial" w:cs="Arial"/>
                  <w:color w:val="000000" w:themeColor="text1"/>
                  <w:sz w:val="20"/>
                  <w:szCs w:val="20"/>
                  <w:lang w:val="en-GB"/>
                </w:rPr>
                <w:delText>6 kilometres</w:delText>
              </w:r>
            </w:del>
            <w:ins w:id="591" w:author="Yudha Utama" w:date="2022-09-14T06:10:00Z">
              <w:del w:id="592" w:author="Fadly Wiramandiri" w:date="2023-02-10T12:10:00Z">
                <w:r w:rsidRPr="58071D6B" w:rsidDel="00F013FB">
                  <w:rPr>
                    <w:rFonts w:ascii="Arial" w:hAnsi="Arial" w:cs="Arial"/>
                    <w:color w:val="000000" w:themeColor="text1"/>
                    <w:sz w:val="20"/>
                    <w:szCs w:val="20"/>
                    <w:lang w:val="en-GB"/>
                  </w:rPr>
                  <w:delText>3 Ha</w:delText>
                </w:r>
              </w:del>
            </w:ins>
            <w:ins w:id="593" w:author="Yudha Utama" w:date="2022-09-14T06:09:00Z">
              <w:r w:rsidRPr="58071D6B">
                <w:rPr>
                  <w:rFonts w:ascii="Arial" w:hAnsi="Arial" w:cs="Arial"/>
                  <w:color w:val="000000" w:themeColor="text1"/>
                  <w:sz w:val="20"/>
                  <w:szCs w:val="20"/>
                  <w:lang w:val="en-GB"/>
                </w:rPr>
                <w:t>3 Ha</w:t>
              </w:r>
            </w:ins>
            <w:r w:rsidRPr="58071D6B">
              <w:rPr>
                <w:rFonts w:ascii="Arial" w:hAnsi="Arial" w:cs="Arial"/>
                <w:color w:val="000000" w:themeColor="text1"/>
                <w:sz w:val="20"/>
                <w:szCs w:val="20"/>
                <w:lang w:val="en-GB"/>
              </w:rPr>
              <w:t xml:space="preserve"> of Mangrove Ecosystem</w:t>
            </w:r>
          </w:p>
          <w:p w:rsidR="00F013FB" w:rsidRPr="00AE17B6" w:rsidRDefault="00F013FB" w:rsidP="00F013FB">
            <w:pPr>
              <w:spacing w:after="0" w:line="240" w:lineRule="auto"/>
              <w:rPr>
                <w:rFonts w:ascii="Arial" w:eastAsia="Times New Roman" w:hAnsi="Arial" w:cs="Arial"/>
                <w:color w:val="000000"/>
                <w:sz w:val="20"/>
                <w:szCs w:val="20"/>
              </w:rPr>
            </w:pPr>
          </w:p>
        </w:tc>
        <w:tc>
          <w:tcPr>
            <w:tcW w:w="1559"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F013FB" w:rsidRPr="00AE17B6" w:rsidRDefault="00F013FB" w:rsidP="00F013FB">
            <w:pPr>
              <w:spacing w:after="0" w:line="240" w:lineRule="auto"/>
              <w:jc w:val="both"/>
              <w:rPr>
                <w:rFonts w:ascii="Arial" w:eastAsia="Times New Roman" w:hAnsi="Arial" w:cs="Arial"/>
                <w:color w:val="000000"/>
                <w:sz w:val="20"/>
                <w:szCs w:val="20"/>
              </w:rPr>
            </w:pPr>
            <w:r w:rsidRPr="00AE17B6">
              <w:rPr>
                <w:rFonts w:ascii="Arial" w:eastAsia="Times New Roman" w:hAnsi="Arial" w:cs="Arial"/>
                <w:color w:val="000000"/>
                <w:sz w:val="20"/>
                <w:szCs w:val="20"/>
              </w:rPr>
              <w:t>Minor environmental and ecological disruption from alteration of resource management from introduction of new mangrove species to the environment</w:t>
            </w:r>
          </w:p>
          <w:p w:rsidR="00F013FB" w:rsidRPr="00AE17B6" w:rsidRDefault="00F013FB" w:rsidP="00F013FB">
            <w:pPr>
              <w:spacing w:after="0" w:line="240" w:lineRule="auto"/>
              <w:jc w:val="both"/>
              <w:rPr>
                <w:rFonts w:ascii="Arial" w:eastAsia="Times New Roman" w:hAnsi="Arial" w:cs="Arial"/>
                <w:color w:val="000000"/>
                <w:sz w:val="20"/>
                <w:szCs w:val="20"/>
              </w:rPr>
            </w:pPr>
          </w:p>
        </w:tc>
        <w:tc>
          <w:tcPr>
            <w:tcW w:w="1401"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Potential social conflict (resistance) with land-owner to allocate their unproductive private land for mangrove restoration site</w:t>
            </w:r>
          </w:p>
        </w:tc>
      </w:tr>
      <w:tr w:rsidR="00F013FB" w:rsidRPr="00AE17B6" w:rsidTr="00C8792F">
        <w:trPr>
          <w:trHeight w:val="720"/>
          <w:trPrChange w:id="594" w:author="Fadly Wiramandiri" w:date="2023-02-10T12:01:00Z">
            <w:trPr>
              <w:gridBefore w:val="2"/>
              <w:trHeight w:val="720"/>
            </w:trPr>
          </w:trPrChange>
        </w:trPr>
        <w:tc>
          <w:tcPr>
            <w:tcW w:w="284" w:type="dxa"/>
            <w:vMerge w:val="restart"/>
            <w:shd w:val="clear" w:color="auto" w:fill="DCE6F1"/>
            <w:noWrap/>
            <w:tcPrChange w:id="595" w:author="Fadly Wiramandiri" w:date="2023-02-10T12:01:00Z">
              <w:tcPr>
                <w:tcW w:w="469" w:type="dxa"/>
                <w:vMerge w:val="restart"/>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vAlign w:val="center"/>
            <w:tcPrChange w:id="596" w:author="Fadly Wiramandiri" w:date="2023-02-10T12:01:00Z">
              <w:tcPr>
                <w:tcW w:w="1270"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noWrap/>
            <w:tcPrChange w:id="597" w:author="Fadly Wiramandiri" w:date="2023-02-10T12:01:00Z">
              <w:tcPr>
                <w:tcW w:w="1424" w:type="dxa"/>
                <w:gridSpan w:val="2"/>
                <w:vMerge/>
                <w:noWrap/>
              </w:tcPr>
            </w:tcPrChange>
          </w:tcPr>
          <w:p w:rsidR="00F013FB" w:rsidRPr="00AE17B6" w:rsidRDefault="00F013FB" w:rsidP="00F013FB">
            <w:pPr>
              <w:spacing w:after="0" w:line="240" w:lineRule="auto"/>
              <w:rPr>
                <w:rFonts w:ascii="Arial" w:hAnsi="Arial" w:cs="Arial"/>
                <w:color w:val="000000"/>
                <w:sz w:val="20"/>
                <w:szCs w:val="20"/>
                <w:lang w:val="en-GB"/>
              </w:rPr>
            </w:pPr>
          </w:p>
        </w:tc>
        <w:tc>
          <w:tcPr>
            <w:tcW w:w="1701" w:type="dxa"/>
            <w:shd w:val="clear" w:color="auto" w:fill="DCE6F1"/>
            <w:tcPrChange w:id="598" w:author="Fadly Wiramandiri" w:date="2023-02-10T12:01:00Z">
              <w:tcPr>
                <w:tcW w:w="1701" w:type="dxa"/>
                <w:gridSpan w:val="2"/>
                <w:shd w:val="clear" w:color="auto" w:fill="DCE6F1"/>
              </w:tcPr>
            </w:tcPrChange>
          </w:tcPr>
          <w:p w:rsidR="00F013FB" w:rsidRPr="00AE17B6" w:rsidRDefault="00F013FB" w:rsidP="00F013FB">
            <w:pPr>
              <w:spacing w:after="0" w:line="240" w:lineRule="auto"/>
              <w:ind w:firstLineChars="3" w:firstLine="6"/>
              <w:rPr>
                <w:rFonts w:ascii="Arial" w:eastAsia="Times New Roman" w:hAnsi="Arial" w:cs="Arial"/>
                <w:color w:val="000000"/>
                <w:sz w:val="20"/>
                <w:szCs w:val="20"/>
              </w:rPr>
            </w:pPr>
            <w:r w:rsidRPr="00AE17B6">
              <w:rPr>
                <w:rFonts w:ascii="Arial" w:eastAsia="Times New Roman" w:hAnsi="Arial" w:cs="Arial"/>
                <w:color w:val="000000"/>
                <w:sz w:val="20"/>
                <w:szCs w:val="20"/>
              </w:rPr>
              <w:t>Output 1.2.1</w:t>
            </w:r>
          </w:p>
          <w:p w:rsidR="00F013FB" w:rsidRPr="00AE17B6" w:rsidRDefault="00F013FB" w:rsidP="00F013FB">
            <w:pPr>
              <w:spacing w:after="0" w:line="240" w:lineRule="auto"/>
              <w:ind w:firstLineChars="3" w:firstLine="6"/>
              <w:rPr>
                <w:rFonts w:ascii="Arial" w:hAnsi="Arial" w:cs="Arial"/>
                <w:color w:val="000000"/>
                <w:sz w:val="20"/>
                <w:szCs w:val="20"/>
                <w:lang w:val="en-GB"/>
              </w:rPr>
            </w:pPr>
            <w:ins w:id="599" w:author="Yudha Utama" w:date="2022-09-14T06:08:00Z">
              <w:r w:rsidRPr="58071D6B">
                <w:rPr>
                  <w:rFonts w:ascii="Arial" w:hAnsi="Arial" w:cs="Arial"/>
                  <w:color w:val="000000" w:themeColor="text1"/>
                  <w:sz w:val="20"/>
                  <w:szCs w:val="20"/>
                  <w:lang w:val="en-GB"/>
                </w:rPr>
                <w:t>6</w:t>
              </w:r>
            </w:ins>
            <w:del w:id="600" w:author="Yudha Utama" w:date="2022-09-14T06:08:00Z">
              <w:r w:rsidRPr="58071D6B" w:rsidDel="009E117B">
                <w:rPr>
                  <w:rFonts w:ascii="Arial" w:hAnsi="Arial" w:cs="Arial"/>
                  <w:color w:val="000000" w:themeColor="text1"/>
                  <w:sz w:val="20"/>
                  <w:szCs w:val="20"/>
                  <w:lang w:val="en-GB"/>
                </w:rPr>
                <w:delText>3</w:delText>
              </w:r>
            </w:del>
            <w:r w:rsidRPr="58071D6B">
              <w:rPr>
                <w:rFonts w:ascii="Arial" w:hAnsi="Arial" w:cs="Arial"/>
                <w:color w:val="000000" w:themeColor="text1"/>
                <w:sz w:val="20"/>
                <w:szCs w:val="20"/>
                <w:lang w:val="en-GB"/>
              </w:rPr>
              <w:t xml:space="preserve">00 m </w:t>
            </w:r>
            <w:del w:id="601" w:author="Yudha Utama" w:date="2022-09-14T06:06:00Z">
              <w:r w:rsidRPr="58071D6B" w:rsidDel="009E117B">
                <w:rPr>
                  <w:rFonts w:ascii="Arial" w:hAnsi="Arial" w:cs="Arial"/>
                  <w:color w:val="000000" w:themeColor="text1"/>
                  <w:sz w:val="20"/>
                  <w:szCs w:val="20"/>
                  <w:lang w:val="en-GB"/>
                </w:rPr>
                <w:delText>parapet</w:delText>
              </w:r>
            </w:del>
            <w:ins w:id="602" w:author="Yudha Utama" w:date="2022-09-14T06:06:00Z">
              <w:r w:rsidRPr="58071D6B">
                <w:rPr>
                  <w:rFonts w:ascii="Arial" w:hAnsi="Arial" w:cs="Arial"/>
                  <w:color w:val="000000" w:themeColor="text1"/>
                  <w:sz w:val="20"/>
                  <w:szCs w:val="20"/>
                  <w:lang w:val="en-GB"/>
                </w:rPr>
                <w:t xml:space="preserve">rubble mound </w:t>
              </w:r>
              <w:proofErr w:type="spellStart"/>
              <w:r w:rsidRPr="58071D6B">
                <w:rPr>
                  <w:rFonts w:ascii="Arial" w:hAnsi="Arial" w:cs="Arial"/>
                  <w:color w:val="000000" w:themeColor="text1"/>
                  <w:sz w:val="20"/>
                  <w:szCs w:val="20"/>
                  <w:lang w:val="en-GB"/>
                </w:rPr>
                <w:t>waterbreak</w:t>
              </w:r>
            </w:ins>
            <w:proofErr w:type="spellEnd"/>
            <w:r w:rsidRPr="58071D6B">
              <w:rPr>
                <w:rFonts w:ascii="Arial" w:hAnsi="Arial" w:cs="Arial"/>
                <w:color w:val="000000" w:themeColor="text1"/>
                <w:sz w:val="20"/>
                <w:szCs w:val="20"/>
                <w:lang w:val="en-GB"/>
              </w:rPr>
              <w:t xml:space="preserve"> constructed at </w:t>
            </w:r>
            <w:proofErr w:type="spellStart"/>
            <w:ins w:id="603" w:author="Yudha Utama" w:date="2022-09-14T06:09:00Z">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w:t>
              </w:r>
              <w:proofErr w:type="spellStart"/>
              <w:r w:rsidRPr="58071D6B">
                <w:rPr>
                  <w:rFonts w:ascii="Arial" w:hAnsi="Arial" w:cs="Arial"/>
                  <w:color w:val="000000" w:themeColor="text1"/>
                  <w:sz w:val="20"/>
                  <w:szCs w:val="20"/>
                  <w:lang w:val="en-GB"/>
                </w:rPr>
                <w:t>panjang</w:t>
              </w:r>
              <w:proofErr w:type="spellEnd"/>
              <w:r w:rsidRPr="58071D6B">
                <w:rPr>
                  <w:rFonts w:ascii="Arial" w:hAnsi="Arial" w:cs="Arial"/>
                  <w:color w:val="000000" w:themeColor="text1"/>
                  <w:sz w:val="20"/>
                  <w:szCs w:val="20"/>
                  <w:lang w:val="en-GB"/>
                </w:rPr>
                <w:t xml:space="preserve"> and </w:t>
              </w:r>
              <w:proofErr w:type="spellStart"/>
              <w:r w:rsidRPr="58071D6B">
                <w:rPr>
                  <w:rFonts w:ascii="Arial" w:hAnsi="Arial" w:cs="Arial"/>
                  <w:color w:val="000000" w:themeColor="text1"/>
                  <w:sz w:val="20"/>
                  <w:szCs w:val="20"/>
                  <w:lang w:val="en-GB"/>
                </w:rPr>
                <w:t>bandengan</w:t>
              </w:r>
            </w:ins>
            <w:proofErr w:type="spellEnd"/>
            <w:del w:id="604" w:author="Yudha Utama" w:date="2022-09-14T06:08:00Z">
              <w:r w:rsidRPr="58071D6B" w:rsidDel="009E117B">
                <w:rPr>
                  <w:rFonts w:ascii="Arial" w:hAnsi="Arial" w:cs="Arial"/>
                  <w:color w:val="000000" w:themeColor="text1"/>
                  <w:sz w:val="20"/>
                  <w:szCs w:val="20"/>
                  <w:lang w:val="en-GB"/>
                </w:rPr>
                <w:delText>Slamaran</w:delText>
              </w:r>
            </w:del>
            <w:r w:rsidRPr="58071D6B">
              <w:rPr>
                <w:rFonts w:ascii="Arial" w:hAnsi="Arial" w:cs="Arial"/>
                <w:color w:val="000000" w:themeColor="text1"/>
                <w:sz w:val="20"/>
                <w:szCs w:val="20"/>
                <w:lang w:val="en-GB"/>
              </w:rPr>
              <w:t xml:space="preserve"> </w:t>
            </w:r>
            <w:del w:id="605" w:author="Yudha Utama" w:date="2022-09-14T06:09:00Z">
              <w:r w:rsidRPr="58071D6B" w:rsidDel="009E117B">
                <w:rPr>
                  <w:rFonts w:ascii="Arial" w:hAnsi="Arial" w:cs="Arial"/>
                  <w:color w:val="000000" w:themeColor="text1"/>
                  <w:sz w:val="20"/>
                  <w:szCs w:val="20"/>
                  <w:lang w:val="en-GB"/>
                </w:rPr>
                <w:delText>Beach in kelurahan Degayu</w:delText>
              </w:r>
            </w:del>
          </w:p>
          <w:p w:rsidR="00F013FB" w:rsidRPr="00AE17B6" w:rsidRDefault="00F013FB" w:rsidP="00F013FB">
            <w:pPr>
              <w:spacing w:after="0" w:line="240" w:lineRule="auto"/>
              <w:rPr>
                <w:rFonts w:ascii="Arial" w:eastAsia="Times New Roman" w:hAnsi="Arial" w:cs="Arial"/>
                <w:color w:val="000000"/>
                <w:sz w:val="20"/>
                <w:szCs w:val="20"/>
              </w:rPr>
            </w:pPr>
          </w:p>
        </w:tc>
        <w:tc>
          <w:tcPr>
            <w:tcW w:w="1559" w:type="dxa"/>
            <w:shd w:val="clear" w:color="auto" w:fill="DCE6F1"/>
            <w:noWrap/>
            <w:tcPrChange w:id="606"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607" w:author="Fadly Wiramandiri" w:date="2023-02-10T12:01:00Z">
              <w:tcPr>
                <w:tcW w:w="1134"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608" w:author="Fadly Wiramandiri" w:date="2023-02-10T12:01:00Z">
              <w:tcPr>
                <w:tcW w:w="1347"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 xml:space="preserve">Disturbance to surrounding coastal ecosystem might occur during material mobilization and construction process </w:t>
            </w:r>
          </w:p>
          <w:p w:rsidR="00F013FB" w:rsidRPr="00AE17B6" w:rsidRDefault="00F013FB" w:rsidP="00F013FB">
            <w:pPr>
              <w:spacing w:after="0" w:line="240" w:lineRule="auto"/>
              <w:jc w:val="both"/>
              <w:rPr>
                <w:rFonts w:ascii="Arial" w:eastAsia="Times New Roman" w:hAnsi="Arial" w:cs="Arial"/>
                <w:color w:val="000000"/>
                <w:sz w:val="20"/>
                <w:szCs w:val="20"/>
              </w:rPr>
            </w:pPr>
          </w:p>
        </w:tc>
        <w:tc>
          <w:tcPr>
            <w:tcW w:w="1401" w:type="dxa"/>
            <w:shd w:val="clear" w:color="auto" w:fill="DCE6F1"/>
            <w:noWrap/>
            <w:tcPrChange w:id="609"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610" w:author="Fadly Wiramandiri" w:date="2023-02-10T12:01:00Z">
              <w:tcPr>
                <w:tcW w:w="1320"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611" w:author="Fadly Wiramandiri" w:date="2023-02-10T12:01:00Z">
              <w:tcPr>
                <w:tcW w:w="1232"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720"/>
          <w:trPrChange w:id="612" w:author="Fadly Wiramandiri" w:date="2023-02-10T12:01:00Z">
            <w:trPr>
              <w:gridBefore w:val="2"/>
              <w:trHeight w:val="720"/>
            </w:trPr>
          </w:trPrChange>
        </w:trPr>
        <w:tc>
          <w:tcPr>
            <w:tcW w:w="284" w:type="dxa"/>
            <w:vMerge/>
            <w:noWrap/>
            <w:tcPrChange w:id="613" w:author="Fadly Wiramandiri" w:date="2023-02-10T12:01:00Z">
              <w:tcPr>
                <w:tcW w:w="469" w:type="dxa"/>
                <w:vMerge/>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vAlign w:val="center"/>
            <w:tcPrChange w:id="614" w:author="Fadly Wiramandiri" w:date="2023-02-10T12:01:00Z">
              <w:tcPr>
                <w:tcW w:w="1270"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vMerge/>
            <w:noWrap/>
            <w:tcPrChange w:id="615" w:author="Fadly Wiramandiri" w:date="2023-02-10T12:01:00Z">
              <w:tcPr>
                <w:tcW w:w="1424" w:type="dxa"/>
                <w:gridSpan w:val="2"/>
                <w:vMerge/>
                <w:noWrap/>
              </w:tcPr>
            </w:tcPrChange>
          </w:tcPr>
          <w:p w:rsidR="00F013FB" w:rsidRPr="00AE17B6" w:rsidRDefault="00F013FB" w:rsidP="00F013FB">
            <w:pPr>
              <w:spacing w:after="0" w:line="240" w:lineRule="auto"/>
              <w:rPr>
                <w:rFonts w:ascii="Arial" w:hAnsi="Arial" w:cs="Arial"/>
                <w:color w:val="000000"/>
                <w:sz w:val="20"/>
                <w:szCs w:val="20"/>
                <w:lang w:val="en-GB"/>
              </w:rPr>
            </w:pPr>
          </w:p>
        </w:tc>
        <w:tc>
          <w:tcPr>
            <w:tcW w:w="1701" w:type="dxa"/>
            <w:shd w:val="clear" w:color="auto" w:fill="DCE6F1"/>
            <w:tcPrChange w:id="616" w:author="Fadly Wiramandiri" w:date="2023-02-10T12:01:00Z">
              <w:tcPr>
                <w:tcW w:w="1701" w:type="dxa"/>
                <w:gridSpan w:val="2"/>
                <w:shd w:val="clear" w:color="auto" w:fill="DCE6F1"/>
              </w:tcPr>
            </w:tcPrChange>
          </w:tcPr>
          <w:p w:rsidR="00F013FB" w:rsidRPr="00AE17B6" w:rsidRDefault="00F013FB" w:rsidP="00F013FB">
            <w:pPr>
              <w:spacing w:after="0" w:line="240" w:lineRule="auto"/>
              <w:ind w:firstLineChars="3" w:firstLine="6"/>
              <w:rPr>
                <w:rFonts w:ascii="Arial" w:hAnsi="Arial" w:cs="Arial"/>
                <w:color w:val="000000"/>
                <w:sz w:val="20"/>
                <w:szCs w:val="20"/>
                <w:lang w:val="en-GB"/>
              </w:rPr>
            </w:pPr>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Coastal embankment (</w:t>
            </w:r>
            <w:del w:id="617" w:author="Yudha Utama" w:date="2022-09-14T06:09:00Z">
              <w:r w:rsidRPr="58071D6B" w:rsidDel="009E117B">
                <w:rPr>
                  <w:rFonts w:ascii="Arial" w:hAnsi="Arial" w:cs="Arial"/>
                  <w:color w:val="000000" w:themeColor="text1"/>
                  <w:sz w:val="20"/>
                  <w:szCs w:val="20"/>
                  <w:lang w:val="en-GB"/>
                </w:rPr>
                <w:delText>geo-tube</w:delText>
              </w:r>
            </w:del>
            <w:ins w:id="618" w:author="Yudha Utama" w:date="2022-09-14T06:09:00Z">
              <w:r w:rsidRPr="58071D6B">
                <w:rPr>
                  <w:rFonts w:ascii="Arial" w:hAnsi="Arial" w:cs="Arial"/>
                  <w:color w:val="000000" w:themeColor="text1"/>
                  <w:sz w:val="20"/>
                  <w:szCs w:val="20"/>
                  <w:lang w:val="en-GB"/>
                </w:rPr>
                <w:t xml:space="preserve">rubble mound </w:t>
              </w:r>
              <w:proofErr w:type="spellStart"/>
              <w:r w:rsidRPr="58071D6B">
                <w:rPr>
                  <w:rFonts w:ascii="Arial" w:hAnsi="Arial" w:cs="Arial"/>
                  <w:color w:val="000000" w:themeColor="text1"/>
                  <w:sz w:val="20"/>
                  <w:szCs w:val="20"/>
                  <w:lang w:val="en-GB"/>
                </w:rPr>
                <w:t>waterbreak</w:t>
              </w:r>
            </w:ins>
            <w:proofErr w:type="spellEnd"/>
            <w:r w:rsidRPr="58071D6B">
              <w:rPr>
                <w:rFonts w:ascii="Arial" w:hAnsi="Arial" w:cs="Arial"/>
                <w:color w:val="000000" w:themeColor="text1"/>
                <w:sz w:val="20"/>
                <w:szCs w:val="20"/>
                <w:lang w:val="en-GB"/>
              </w:rPr>
              <w:t xml:space="preserve">/sand trap) at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ins w:id="619" w:author="Yudha Utama" w:date="2022-09-14T06:10:00Z">
              <w:r w:rsidRPr="58071D6B">
                <w:rPr>
                  <w:rFonts w:ascii="Arial" w:hAnsi="Arial" w:cs="Arial"/>
                  <w:color w:val="000000" w:themeColor="text1"/>
                  <w:sz w:val="20"/>
                  <w:szCs w:val="20"/>
                  <w:lang w:val="en-GB"/>
                </w:rPr>
                <w:t xml:space="preserve"> and </w:t>
              </w:r>
              <w:proofErr w:type="spellStart"/>
              <w:r w:rsidRPr="58071D6B">
                <w:rPr>
                  <w:rFonts w:ascii="Arial" w:hAnsi="Arial" w:cs="Arial"/>
                  <w:color w:val="000000" w:themeColor="text1"/>
                  <w:sz w:val="20"/>
                  <w:szCs w:val="20"/>
                  <w:lang w:val="en-GB"/>
                </w:rPr>
                <w:t>Bandengan</w:t>
              </w:r>
            </w:ins>
            <w:proofErr w:type="spellEnd"/>
          </w:p>
          <w:p w:rsidR="00F013FB" w:rsidRPr="00AE17B6" w:rsidRDefault="00F013FB" w:rsidP="00F013FB">
            <w:pPr>
              <w:spacing w:after="0" w:line="240" w:lineRule="auto"/>
              <w:ind w:firstLineChars="3" w:firstLine="6"/>
              <w:rPr>
                <w:rFonts w:ascii="Arial" w:eastAsia="Times New Roman" w:hAnsi="Arial" w:cs="Arial"/>
                <w:color w:val="000000"/>
                <w:sz w:val="20"/>
                <w:szCs w:val="20"/>
              </w:rPr>
            </w:pPr>
          </w:p>
        </w:tc>
        <w:tc>
          <w:tcPr>
            <w:tcW w:w="1559" w:type="dxa"/>
            <w:shd w:val="clear" w:color="auto" w:fill="DCE6F1"/>
            <w:noWrap/>
            <w:tcPrChange w:id="620"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621" w:author="Fadly Wiramandiri" w:date="2023-02-10T12:01:00Z">
              <w:tcPr>
                <w:tcW w:w="1134"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622" w:author="Fadly Wiramandiri" w:date="2023-02-10T12:01:00Z">
              <w:tcPr>
                <w:tcW w:w="1347"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Ecosystem disruption from mobilization and construction process of </w:t>
            </w:r>
            <w:del w:id="623" w:author="Yudha Utama" w:date="2022-09-14T06:06:00Z">
              <w:r w:rsidRPr="58071D6B" w:rsidDel="009E117B">
                <w:rPr>
                  <w:rFonts w:ascii="Arial" w:eastAsia="Times New Roman" w:hAnsi="Arial" w:cs="Arial"/>
                  <w:color w:val="000000" w:themeColor="text1"/>
                  <w:sz w:val="20"/>
                  <w:szCs w:val="20"/>
                </w:rPr>
                <w:delText>geotube</w:delText>
              </w:r>
            </w:del>
            <w:ins w:id="624" w:author="Yudha Utama" w:date="2022-09-14T06:06:00Z">
              <w:r w:rsidRPr="58071D6B">
                <w:rPr>
                  <w:rFonts w:ascii="Arial" w:eastAsia="Times New Roman" w:hAnsi="Arial" w:cs="Arial"/>
                  <w:color w:val="000000" w:themeColor="text1"/>
                  <w:sz w:val="20"/>
                  <w:szCs w:val="20"/>
                </w:rPr>
                <w:t xml:space="preserve">rubble mound </w:t>
              </w:r>
              <w:proofErr w:type="spellStart"/>
              <w:r w:rsidRPr="58071D6B">
                <w:rPr>
                  <w:rFonts w:ascii="Arial" w:eastAsia="Times New Roman" w:hAnsi="Arial" w:cs="Arial"/>
                  <w:color w:val="000000" w:themeColor="text1"/>
                  <w:sz w:val="20"/>
                  <w:szCs w:val="20"/>
                </w:rPr>
                <w:t>waterbreak</w:t>
              </w:r>
            </w:ins>
            <w:proofErr w:type="spellEnd"/>
          </w:p>
          <w:p w:rsidR="00F013FB" w:rsidRPr="00AE17B6" w:rsidRDefault="00F013FB" w:rsidP="00F013FB">
            <w:pPr>
              <w:spacing w:after="0" w:line="240" w:lineRule="auto"/>
              <w:rPr>
                <w:rFonts w:ascii="Arial" w:eastAsia="Times New Roman" w:hAnsi="Arial" w:cs="Arial"/>
                <w:color w:val="000000"/>
                <w:sz w:val="20"/>
                <w:szCs w:val="20"/>
              </w:rPr>
            </w:pPr>
          </w:p>
        </w:tc>
        <w:tc>
          <w:tcPr>
            <w:tcW w:w="1401" w:type="dxa"/>
            <w:shd w:val="clear" w:color="auto" w:fill="DCE6F1"/>
            <w:noWrap/>
            <w:tcPrChange w:id="625"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626" w:author="Fadly Wiramandiri" w:date="2023-02-10T12:01:00Z">
              <w:tcPr>
                <w:tcW w:w="1320"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627" w:author="Fadly Wiramandiri" w:date="2023-02-10T12:01:00Z">
              <w:tcPr>
                <w:tcW w:w="1232"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720"/>
          <w:trPrChange w:id="628" w:author="Fadly Wiramandiri" w:date="2023-02-10T12:01:00Z">
            <w:trPr>
              <w:gridBefore w:val="2"/>
              <w:trHeight w:val="720"/>
            </w:trPr>
          </w:trPrChange>
        </w:trPr>
        <w:tc>
          <w:tcPr>
            <w:tcW w:w="284" w:type="dxa"/>
            <w:shd w:val="clear" w:color="auto" w:fill="DCE6F1"/>
            <w:noWrap/>
            <w:tcPrChange w:id="629" w:author="Fadly Wiramandiri" w:date="2023-02-10T12:01:00Z">
              <w:tcPr>
                <w:tcW w:w="469" w:type="dxa"/>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vAlign w:val="center"/>
            <w:tcPrChange w:id="630" w:author="Fadly Wiramandiri" w:date="2023-02-10T12:01:00Z">
              <w:tcPr>
                <w:tcW w:w="1270" w:type="dxa"/>
                <w:gridSpan w:val="2"/>
                <w:vMerge/>
                <w:vAlign w:val="center"/>
              </w:tcPr>
            </w:tcPrChange>
          </w:tcPr>
          <w:p w:rsidR="00F013FB" w:rsidRPr="00AE17B6" w:rsidRDefault="00F013FB" w:rsidP="00F013FB">
            <w:pPr>
              <w:spacing w:after="0" w:line="240" w:lineRule="auto"/>
              <w:rPr>
                <w:rFonts w:ascii="Arial" w:eastAsia="Times New Roman" w:hAnsi="Arial" w:cs="Arial"/>
                <w:color w:val="000000"/>
                <w:sz w:val="20"/>
                <w:szCs w:val="20"/>
              </w:rPr>
            </w:pPr>
          </w:p>
        </w:tc>
        <w:tc>
          <w:tcPr>
            <w:tcW w:w="1228" w:type="dxa"/>
            <w:shd w:val="clear" w:color="auto" w:fill="DCE6F1"/>
            <w:noWrap/>
            <w:tcPrChange w:id="631" w:author="Fadly Wiramandiri" w:date="2023-02-10T12:01:00Z">
              <w:tcPr>
                <w:tcW w:w="1424" w:type="dxa"/>
                <w:gridSpan w:val="2"/>
                <w:shd w:val="clear" w:color="auto" w:fill="DCE6F1"/>
                <w:noWrap/>
              </w:tcPr>
            </w:tcPrChange>
          </w:tcPr>
          <w:p w:rsidR="00F013FB" w:rsidRPr="00AE17B6" w:rsidRDefault="00F013FB" w:rsidP="00F013F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F013FB" w:rsidRPr="00AE17B6" w:rsidRDefault="00F013FB" w:rsidP="00F013FB">
            <w:pPr>
              <w:spacing w:after="0" w:line="240" w:lineRule="auto"/>
              <w:rPr>
                <w:rFonts w:ascii="Arial" w:hAnsi="Arial" w:cs="Arial"/>
                <w:color w:val="000000"/>
                <w:sz w:val="20"/>
                <w:szCs w:val="20"/>
                <w:lang w:val="en-GB"/>
              </w:rPr>
            </w:pPr>
          </w:p>
        </w:tc>
        <w:tc>
          <w:tcPr>
            <w:tcW w:w="1701" w:type="dxa"/>
            <w:shd w:val="clear" w:color="auto" w:fill="DCE6F1"/>
            <w:tcPrChange w:id="632" w:author="Fadly Wiramandiri" w:date="2023-02-10T12:01:00Z">
              <w:tcPr>
                <w:tcW w:w="1701" w:type="dxa"/>
                <w:gridSpan w:val="2"/>
                <w:shd w:val="clear" w:color="auto" w:fill="DCE6F1"/>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F013FB" w:rsidRPr="00AE17B6" w:rsidRDefault="00F013FB" w:rsidP="00F013FB">
            <w:pPr>
              <w:spacing w:after="0" w:line="240" w:lineRule="auto"/>
              <w:ind w:firstLineChars="3" w:firstLine="6"/>
              <w:rPr>
                <w:rFonts w:ascii="Arial" w:eastAsia="Times New Roman" w:hAnsi="Arial" w:cs="Arial"/>
                <w:color w:val="000000"/>
                <w:sz w:val="20"/>
                <w:szCs w:val="20"/>
              </w:rPr>
            </w:pPr>
          </w:p>
        </w:tc>
        <w:tc>
          <w:tcPr>
            <w:tcW w:w="1559" w:type="dxa"/>
            <w:shd w:val="clear" w:color="auto" w:fill="DCE6F1"/>
            <w:noWrap/>
            <w:tcPrChange w:id="633"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634" w:author="Fadly Wiramandiri" w:date="2023-02-10T12:01:00Z">
              <w:tcPr>
                <w:tcW w:w="1134"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635" w:author="Fadly Wiramandiri" w:date="2023-02-10T12:01:00Z">
              <w:tcPr>
                <w:tcW w:w="1347" w:type="dxa"/>
                <w:gridSpan w:val="2"/>
                <w:shd w:val="clear" w:color="auto" w:fill="DCE6F1"/>
                <w:noWrap/>
              </w:tcPr>
            </w:tcPrChange>
          </w:tcPr>
          <w:p w:rsidR="00F013FB" w:rsidRPr="00AE17B6" w:rsidRDefault="00F013FB" w:rsidP="00F013FB">
            <w:pPr>
              <w:pStyle w:val="ListParagraph"/>
              <w:numPr>
                <w:ilvl w:val="0"/>
                <w:numId w:val="45"/>
              </w:numPr>
              <w:spacing w:after="0" w:line="240" w:lineRule="auto"/>
              <w:ind w:left="175" w:hanging="207"/>
              <w:rPr>
                <w:rFonts w:ascii="Arial" w:eastAsia="Times New Roman" w:hAnsi="Arial" w:cs="Arial"/>
                <w:color w:val="000000"/>
                <w:sz w:val="20"/>
                <w:szCs w:val="20"/>
              </w:rPr>
            </w:pPr>
            <w:r w:rsidRPr="00AE17B6">
              <w:rPr>
                <w:rFonts w:ascii="Arial" w:eastAsia="Times New Roman" w:hAnsi="Arial" w:cs="Arial"/>
                <w:color w:val="000000"/>
                <w:sz w:val="20"/>
                <w:szCs w:val="20"/>
              </w:rPr>
              <w:t>Waste generation and water pollution from ecotourism site preparation, development and operational activities could disrupt natural habitat and ecosystem balance</w:t>
            </w:r>
          </w:p>
          <w:p w:rsidR="00F013FB" w:rsidRPr="00AE17B6" w:rsidRDefault="00F013FB" w:rsidP="00F013FB">
            <w:pPr>
              <w:pStyle w:val="ListParagraph"/>
              <w:spacing w:after="0" w:line="240" w:lineRule="auto"/>
              <w:ind w:left="175"/>
              <w:rPr>
                <w:rFonts w:ascii="Arial" w:eastAsia="Times New Roman" w:hAnsi="Arial" w:cs="Arial"/>
                <w:color w:val="000000"/>
                <w:sz w:val="20"/>
                <w:szCs w:val="20"/>
              </w:rPr>
            </w:pPr>
          </w:p>
          <w:p w:rsidR="00F013FB" w:rsidRPr="00AE17B6" w:rsidRDefault="00F013FB" w:rsidP="00F013FB">
            <w:pPr>
              <w:pStyle w:val="ListParagraph"/>
              <w:numPr>
                <w:ilvl w:val="0"/>
                <w:numId w:val="45"/>
              </w:numPr>
              <w:spacing w:after="0" w:line="240" w:lineRule="auto"/>
              <w:ind w:left="175" w:hanging="218"/>
              <w:rPr>
                <w:rFonts w:ascii="Arial" w:eastAsia="Times New Roman" w:hAnsi="Arial" w:cs="Arial"/>
                <w:color w:val="000000"/>
                <w:sz w:val="20"/>
                <w:szCs w:val="20"/>
              </w:rPr>
            </w:pPr>
            <w:r w:rsidRPr="00AE17B6">
              <w:rPr>
                <w:rFonts w:ascii="Arial" w:eastAsia="Times New Roman" w:hAnsi="Arial" w:cs="Arial"/>
                <w:color w:val="000000"/>
                <w:sz w:val="20"/>
                <w:szCs w:val="20"/>
              </w:rPr>
              <w:t>Large number of human presence and noise could disturb natural fauna in the area</w:t>
            </w:r>
          </w:p>
          <w:p w:rsidR="00F013FB" w:rsidRPr="00AE17B6" w:rsidRDefault="00F013FB" w:rsidP="00F013FB">
            <w:pPr>
              <w:spacing w:after="0" w:line="240" w:lineRule="auto"/>
              <w:rPr>
                <w:rFonts w:ascii="Arial" w:eastAsia="Times New Roman" w:hAnsi="Arial" w:cs="Arial"/>
                <w:color w:val="000000"/>
                <w:sz w:val="20"/>
                <w:szCs w:val="20"/>
              </w:rPr>
            </w:pPr>
          </w:p>
        </w:tc>
        <w:tc>
          <w:tcPr>
            <w:tcW w:w="1401" w:type="dxa"/>
            <w:shd w:val="clear" w:color="auto" w:fill="DCE6F1"/>
            <w:noWrap/>
            <w:tcPrChange w:id="636"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637" w:author="Fadly Wiramandiri" w:date="2023-02-10T12:01:00Z">
              <w:tcPr>
                <w:tcW w:w="1320"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Change w:id="638" w:author="Fadly Wiramandiri" w:date="2023-02-10T12:01:00Z">
              <w:tcPr>
                <w:tcW w:w="1232"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245"/>
          <w:trPrChange w:id="639" w:author="Fadly Wiramandiri" w:date="2023-02-10T12:01:00Z">
            <w:trPr>
              <w:gridBefore w:val="2"/>
              <w:trHeight w:val="1245"/>
            </w:trPr>
          </w:trPrChange>
        </w:trPr>
        <w:tc>
          <w:tcPr>
            <w:tcW w:w="284" w:type="dxa"/>
            <w:shd w:val="clear" w:color="auto" w:fill="DCE6F1"/>
            <w:noWrap/>
            <w:hideMark/>
            <w:tcPrChange w:id="640" w:author="Fadly Wiramandiri" w:date="2023-02-10T12:01:00Z">
              <w:tcPr>
                <w:tcW w:w="469" w:type="dxa"/>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6</w:t>
            </w:r>
          </w:p>
        </w:tc>
        <w:tc>
          <w:tcPr>
            <w:tcW w:w="1466" w:type="dxa"/>
            <w:shd w:val="clear" w:color="auto" w:fill="DCE6F1"/>
            <w:hideMark/>
            <w:tcPrChange w:id="641" w:author="Fadly Wiramandiri" w:date="2023-02-10T12:01:00Z">
              <w:tcPr>
                <w:tcW w:w="1270" w:type="dxa"/>
                <w:gridSpan w:val="2"/>
                <w:shd w:val="clear" w:color="auto" w:fill="DCE6F1"/>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Pollution Prevention and Resource Efficiency</w:t>
            </w:r>
          </w:p>
        </w:tc>
        <w:tc>
          <w:tcPr>
            <w:tcW w:w="1228" w:type="dxa"/>
            <w:shd w:val="clear" w:color="auto" w:fill="DCE6F1"/>
            <w:noWrap/>
            <w:hideMark/>
            <w:tcPrChange w:id="642" w:author="Fadly Wiramandiri" w:date="2023-02-10T12:01:00Z">
              <w:tcPr>
                <w:tcW w:w="1424" w:type="dxa"/>
                <w:gridSpan w:val="2"/>
                <w:shd w:val="clear" w:color="auto" w:fill="DCE6F1"/>
                <w:noWrap/>
                <w:hideMark/>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tc>
        <w:tc>
          <w:tcPr>
            <w:tcW w:w="1701" w:type="dxa"/>
            <w:shd w:val="clear" w:color="auto" w:fill="DCE6F1"/>
            <w:hideMark/>
            <w:tcPrChange w:id="643" w:author="Fadly Wiramandiri" w:date="2023-02-10T12:01:00Z">
              <w:tcPr>
                <w:tcW w:w="1701" w:type="dxa"/>
                <w:gridSpan w:val="2"/>
                <w:shd w:val="clear" w:color="auto" w:fill="DCE6F1"/>
                <w:hideMark/>
              </w:tcPr>
            </w:tcPrChange>
          </w:tcPr>
          <w:p w:rsidR="00F013FB" w:rsidRPr="00AE17B6" w:rsidRDefault="00F013FB" w:rsidP="00F013FB">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Output 1.1.1</w:t>
            </w:r>
            <w:r>
              <w:br/>
            </w:r>
            <w:r w:rsidRPr="58071D6B">
              <w:rPr>
                <w:rFonts w:ascii="Arial" w:hAnsi="Arial" w:cs="Arial"/>
                <w:color w:val="000000" w:themeColor="text1"/>
                <w:sz w:val="20"/>
                <w:szCs w:val="20"/>
                <w:lang w:val="en-GB"/>
              </w:rPr>
              <w:t xml:space="preserve">Multilevel stakeholder engagement in the establishment of </w:t>
            </w:r>
            <w:del w:id="644" w:author="Yudha Utama" w:date="2022-09-14T06:10:00Z">
              <w:r w:rsidRPr="58071D6B" w:rsidDel="009E117B">
                <w:rPr>
                  <w:rFonts w:ascii="Arial" w:hAnsi="Arial" w:cs="Arial"/>
                  <w:color w:val="000000" w:themeColor="text1"/>
                  <w:sz w:val="20"/>
                  <w:szCs w:val="20"/>
                  <w:lang w:val="en-GB"/>
                </w:rPr>
                <w:delText>6 kilometres</w:delText>
              </w:r>
            </w:del>
            <w:ins w:id="645" w:author="Yudha Utama" w:date="2022-09-14T06:10:00Z">
              <w:r w:rsidRPr="58071D6B">
                <w:rPr>
                  <w:rFonts w:ascii="Arial" w:hAnsi="Arial" w:cs="Arial"/>
                  <w:color w:val="000000" w:themeColor="text1"/>
                  <w:sz w:val="20"/>
                  <w:szCs w:val="20"/>
                  <w:lang w:val="en-GB"/>
                </w:rPr>
                <w:t>3 Ha</w:t>
              </w:r>
            </w:ins>
            <w:r w:rsidRPr="58071D6B">
              <w:rPr>
                <w:rFonts w:ascii="Arial" w:hAnsi="Arial" w:cs="Arial"/>
                <w:color w:val="000000" w:themeColor="text1"/>
                <w:sz w:val="20"/>
                <w:szCs w:val="20"/>
                <w:lang w:val="en-GB"/>
              </w:rPr>
              <w:t xml:space="preserve"> of Mangrove Ecosystem</w:t>
            </w:r>
          </w:p>
          <w:p w:rsidR="00F013FB" w:rsidRPr="00AE17B6" w:rsidRDefault="00F013FB" w:rsidP="00F013FB">
            <w:pPr>
              <w:spacing w:after="0" w:line="240" w:lineRule="auto"/>
              <w:rPr>
                <w:rFonts w:ascii="Arial" w:eastAsia="Times New Roman" w:hAnsi="Arial" w:cs="Arial"/>
                <w:color w:val="000000"/>
                <w:sz w:val="20"/>
                <w:szCs w:val="20"/>
              </w:rPr>
            </w:pPr>
          </w:p>
        </w:tc>
        <w:tc>
          <w:tcPr>
            <w:tcW w:w="1559" w:type="dxa"/>
            <w:shd w:val="clear" w:color="auto" w:fill="DCE6F1"/>
            <w:noWrap/>
            <w:hideMark/>
            <w:tcPrChange w:id="646" w:author="Fadly Wiramandiri" w:date="2023-02-10T12:01:00Z">
              <w:tcPr>
                <w:tcW w:w="1559"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647" w:author="Fadly Wiramandiri" w:date="2023-02-10T12:01:00Z">
              <w:tcPr>
                <w:tcW w:w="1134"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648" w:author="Fadly Wiramandiri" w:date="2023-02-10T12:01:00Z">
              <w:tcPr>
                <w:tcW w:w="1347"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649" w:author="Fadly Wiramandiri" w:date="2023-02-10T12:01:00Z">
              <w:tcPr>
                <w:tcW w:w="1401" w:type="dxa"/>
                <w:gridSpan w:val="2"/>
                <w:shd w:val="clear" w:color="auto" w:fill="DCE6F1"/>
                <w:noWrap/>
                <w:hideMark/>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Water pollution from mangrove belt planting process -</w:t>
            </w:r>
          </w:p>
        </w:tc>
        <w:tc>
          <w:tcPr>
            <w:tcW w:w="1320" w:type="dxa"/>
            <w:shd w:val="clear" w:color="auto" w:fill="DCE6F1"/>
            <w:noWrap/>
            <w:hideMark/>
            <w:tcPrChange w:id="650" w:author="Fadly Wiramandiri" w:date="2023-02-10T12:01:00Z">
              <w:tcPr>
                <w:tcW w:w="1320"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hideMark/>
            <w:tcPrChange w:id="651" w:author="Fadly Wiramandiri" w:date="2023-02-10T12:01:00Z">
              <w:tcPr>
                <w:tcW w:w="1232"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245"/>
          <w:ins w:id="652" w:author="Fadly Wiramandiri" w:date="2023-02-10T12:16:00Z"/>
        </w:trPr>
        <w:tc>
          <w:tcPr>
            <w:tcW w:w="284" w:type="dxa"/>
            <w:shd w:val="clear" w:color="auto" w:fill="DCE6F1"/>
            <w:noWrap/>
          </w:tcPr>
          <w:p w:rsidR="00F013FB" w:rsidRPr="00AE17B6" w:rsidRDefault="00F013FB" w:rsidP="00F013FB">
            <w:pPr>
              <w:spacing w:after="0" w:line="240" w:lineRule="auto"/>
              <w:jc w:val="center"/>
              <w:rPr>
                <w:ins w:id="653" w:author="Fadly Wiramandiri" w:date="2023-02-10T12:16:00Z"/>
                <w:rFonts w:ascii="Arial" w:eastAsia="Times New Roman" w:hAnsi="Arial" w:cs="Arial"/>
                <w:color w:val="000000"/>
                <w:sz w:val="20"/>
                <w:szCs w:val="20"/>
              </w:rPr>
            </w:pPr>
          </w:p>
        </w:tc>
        <w:tc>
          <w:tcPr>
            <w:tcW w:w="1466" w:type="dxa"/>
            <w:shd w:val="clear" w:color="auto" w:fill="DCE6F1"/>
          </w:tcPr>
          <w:p w:rsidR="00F013FB" w:rsidRPr="00AE17B6" w:rsidRDefault="00F013FB" w:rsidP="00F013FB">
            <w:pPr>
              <w:spacing w:after="0" w:line="240" w:lineRule="auto"/>
              <w:jc w:val="center"/>
              <w:rPr>
                <w:ins w:id="654" w:author="Fadly Wiramandiri" w:date="2023-02-10T12:16:00Z"/>
                <w:rFonts w:ascii="Arial" w:eastAsia="Times New Roman" w:hAnsi="Arial" w:cs="Arial"/>
                <w:color w:val="000000"/>
                <w:sz w:val="20"/>
                <w:szCs w:val="20"/>
              </w:rPr>
            </w:pPr>
          </w:p>
        </w:tc>
        <w:tc>
          <w:tcPr>
            <w:tcW w:w="1228" w:type="dxa"/>
            <w:shd w:val="clear" w:color="auto" w:fill="DCE6F1"/>
            <w:noWrap/>
          </w:tcPr>
          <w:p w:rsidR="00F013FB" w:rsidRPr="00AE17B6" w:rsidRDefault="00F013FB" w:rsidP="00F013FB">
            <w:pPr>
              <w:spacing w:after="0" w:line="240" w:lineRule="auto"/>
              <w:rPr>
                <w:ins w:id="655" w:author="Fadly Wiramandiri" w:date="2023-02-10T12:16:00Z"/>
                <w:rFonts w:ascii="Arial" w:hAnsi="Arial" w:cs="Arial"/>
                <w:color w:val="000000"/>
                <w:sz w:val="20"/>
                <w:szCs w:val="20"/>
                <w:lang w:val="en-GB"/>
              </w:rPr>
            </w:pPr>
          </w:p>
        </w:tc>
        <w:tc>
          <w:tcPr>
            <w:tcW w:w="1701" w:type="dxa"/>
            <w:shd w:val="clear" w:color="auto" w:fill="DCE6F1"/>
          </w:tcPr>
          <w:p w:rsidR="00F013FB" w:rsidRPr="00AE17B6" w:rsidRDefault="00F013FB" w:rsidP="00F013FB">
            <w:pPr>
              <w:spacing w:after="0" w:line="240" w:lineRule="auto"/>
              <w:ind w:firstLineChars="3" w:firstLine="6"/>
              <w:rPr>
                <w:ins w:id="656" w:author="Fadly Wiramandiri" w:date="2023-02-10T12:18:00Z"/>
                <w:rFonts w:ascii="Arial" w:eastAsia="Times New Roman" w:hAnsi="Arial" w:cs="Arial"/>
                <w:color w:val="000000"/>
                <w:sz w:val="20"/>
                <w:szCs w:val="20"/>
              </w:rPr>
            </w:pPr>
            <w:ins w:id="657" w:author="Fadly Wiramandiri" w:date="2023-02-10T12:18:00Z">
              <w:r w:rsidRPr="00AE17B6">
                <w:rPr>
                  <w:rFonts w:ascii="Arial" w:eastAsia="Times New Roman" w:hAnsi="Arial" w:cs="Arial"/>
                  <w:color w:val="000000"/>
                  <w:sz w:val="20"/>
                  <w:szCs w:val="20"/>
                </w:rPr>
                <w:t>Output 1.2.1</w:t>
              </w:r>
            </w:ins>
          </w:p>
          <w:p w:rsidR="00F013FB" w:rsidRPr="58071D6B" w:rsidRDefault="00F013FB">
            <w:pPr>
              <w:spacing w:after="0" w:line="240" w:lineRule="auto"/>
              <w:ind w:firstLineChars="3" w:firstLine="6"/>
              <w:rPr>
                <w:ins w:id="658" w:author="Fadly Wiramandiri" w:date="2023-02-10T12:16:00Z"/>
                <w:rFonts w:ascii="Arial" w:eastAsia="Times New Roman" w:hAnsi="Arial" w:cs="Arial"/>
                <w:color w:val="000000" w:themeColor="text1"/>
                <w:sz w:val="20"/>
                <w:szCs w:val="20"/>
              </w:rPr>
              <w:pPrChange w:id="659" w:author="Fadly Wiramandiri" w:date="2023-02-10T12:20:00Z">
                <w:pPr>
                  <w:spacing w:after="0" w:line="240" w:lineRule="auto"/>
                </w:pPr>
              </w:pPrChange>
            </w:pPr>
            <w:ins w:id="660" w:author="Fadly Wiramandiri" w:date="2023-02-10T12:18:00Z">
              <w:r w:rsidRPr="58071D6B">
                <w:rPr>
                  <w:rFonts w:ascii="Arial" w:hAnsi="Arial" w:cs="Arial"/>
                  <w:color w:val="000000" w:themeColor="text1"/>
                  <w:sz w:val="20"/>
                  <w:szCs w:val="20"/>
                  <w:lang w:val="en-GB"/>
                </w:rPr>
                <w:t xml:space="preserve">600 m rubble mound </w:t>
              </w:r>
              <w:proofErr w:type="spellStart"/>
              <w:r w:rsidRPr="58071D6B">
                <w:rPr>
                  <w:rFonts w:ascii="Arial" w:hAnsi="Arial" w:cs="Arial"/>
                  <w:color w:val="000000" w:themeColor="text1"/>
                  <w:sz w:val="20"/>
                  <w:szCs w:val="20"/>
                  <w:lang w:val="en-GB"/>
                </w:rPr>
                <w:t>waterbreak</w:t>
              </w:r>
              <w:proofErr w:type="spellEnd"/>
              <w:r w:rsidRPr="58071D6B">
                <w:rPr>
                  <w:rFonts w:ascii="Arial" w:eastAsia="Arial" w:hAnsi="Arial" w:cs="Arial"/>
                  <w:color w:val="000000" w:themeColor="text1"/>
                  <w:sz w:val="20"/>
                  <w:szCs w:val="20"/>
                  <w:lang w:val="en-GB"/>
                </w:rPr>
                <w:t xml:space="preserve"> construction of the </w:t>
              </w:r>
              <w:proofErr w:type="spellStart"/>
              <w:r w:rsidRPr="58071D6B">
                <w:rPr>
                  <w:rFonts w:ascii="Arial" w:eastAsia="Arial" w:hAnsi="Arial" w:cs="Arial"/>
                  <w:color w:val="000000" w:themeColor="text1"/>
                  <w:sz w:val="20"/>
                  <w:szCs w:val="20"/>
                  <w:lang w:val="en-GB"/>
                </w:rPr>
                <w:t>approximatly</w:t>
              </w:r>
              <w:proofErr w:type="spellEnd"/>
              <w:r w:rsidRPr="58071D6B">
                <w:rPr>
                  <w:rFonts w:ascii="Arial" w:eastAsia="Arial" w:hAnsi="Arial" w:cs="Arial"/>
                  <w:color w:val="000000" w:themeColor="text1"/>
                  <w:sz w:val="20"/>
                  <w:szCs w:val="20"/>
                  <w:lang w:val="en-GB"/>
                </w:rPr>
                <w:t xml:space="preserve"> 600 m rubble mound breakwater inside 1.2 Km </w:t>
              </w:r>
              <w:proofErr w:type="spellStart"/>
              <w:r w:rsidRPr="58071D6B">
                <w:rPr>
                  <w:rFonts w:ascii="Arial" w:eastAsia="Arial" w:hAnsi="Arial" w:cs="Arial"/>
                  <w:color w:val="000000" w:themeColor="text1"/>
                  <w:sz w:val="20"/>
                  <w:szCs w:val="20"/>
                  <w:lang w:val="en-GB"/>
                </w:rPr>
                <w:t>Pekalongan’s</w:t>
              </w:r>
              <w:proofErr w:type="spellEnd"/>
              <w:r w:rsidRPr="58071D6B">
                <w:rPr>
                  <w:rFonts w:ascii="Arial" w:eastAsia="Arial" w:hAnsi="Arial" w:cs="Arial"/>
                  <w:color w:val="000000" w:themeColor="text1"/>
                  <w:sz w:val="20"/>
                  <w:szCs w:val="20"/>
                  <w:lang w:val="en-GB"/>
                </w:rPr>
                <w:t xml:space="preserve"> coastline</w:t>
              </w:r>
            </w:ins>
          </w:p>
        </w:tc>
        <w:tc>
          <w:tcPr>
            <w:tcW w:w="1559" w:type="dxa"/>
            <w:shd w:val="clear" w:color="auto" w:fill="DCE6F1"/>
            <w:noWrap/>
          </w:tcPr>
          <w:p w:rsidR="00F013FB" w:rsidRPr="00AE17B6" w:rsidRDefault="00F013FB" w:rsidP="00F013FB">
            <w:pPr>
              <w:spacing w:after="0" w:line="240" w:lineRule="auto"/>
              <w:jc w:val="center"/>
              <w:rPr>
                <w:ins w:id="661" w:author="Fadly Wiramandiri" w:date="2023-02-10T12:16:00Z"/>
                <w:rFonts w:ascii="Arial" w:eastAsia="Times New Roman" w:hAnsi="Arial" w:cs="Arial"/>
                <w:color w:val="000000"/>
                <w:sz w:val="20"/>
                <w:szCs w:val="20"/>
              </w:rPr>
            </w:pPr>
            <w:ins w:id="662" w:author="Fadly Wiramandiri" w:date="2023-02-10T12:20:00Z">
              <w:r>
                <w:rPr>
                  <w:rFonts w:ascii="Arial" w:eastAsia="Times New Roman" w:hAnsi="Arial" w:cs="Arial"/>
                  <w:color w:val="000000"/>
                  <w:sz w:val="20"/>
                  <w:szCs w:val="20"/>
                </w:rPr>
                <w:t>-</w:t>
              </w:r>
            </w:ins>
          </w:p>
        </w:tc>
        <w:tc>
          <w:tcPr>
            <w:tcW w:w="1134" w:type="dxa"/>
            <w:shd w:val="clear" w:color="auto" w:fill="DCE6F1"/>
            <w:noWrap/>
          </w:tcPr>
          <w:p w:rsidR="00F013FB" w:rsidRPr="00AE17B6" w:rsidRDefault="00F013FB" w:rsidP="00F013FB">
            <w:pPr>
              <w:spacing w:after="0" w:line="240" w:lineRule="auto"/>
              <w:jc w:val="center"/>
              <w:rPr>
                <w:ins w:id="663" w:author="Fadly Wiramandiri" w:date="2023-02-10T12:16:00Z"/>
                <w:rFonts w:ascii="Arial" w:eastAsia="Times New Roman" w:hAnsi="Arial" w:cs="Arial"/>
                <w:color w:val="000000"/>
                <w:sz w:val="20"/>
                <w:szCs w:val="20"/>
              </w:rPr>
            </w:pPr>
            <w:ins w:id="664" w:author="Fadly Wiramandiri" w:date="2023-02-10T12:20:00Z">
              <w:r>
                <w:rPr>
                  <w:rFonts w:ascii="Arial" w:eastAsia="Times New Roman" w:hAnsi="Arial" w:cs="Arial"/>
                  <w:color w:val="000000"/>
                  <w:sz w:val="20"/>
                  <w:szCs w:val="20"/>
                </w:rPr>
                <w:t>-</w:t>
              </w:r>
            </w:ins>
          </w:p>
        </w:tc>
        <w:tc>
          <w:tcPr>
            <w:tcW w:w="1347" w:type="dxa"/>
            <w:shd w:val="clear" w:color="auto" w:fill="DCE6F1"/>
            <w:noWrap/>
          </w:tcPr>
          <w:p w:rsidR="00F013FB" w:rsidRPr="00AE17B6" w:rsidRDefault="00F013FB" w:rsidP="00F013FB">
            <w:pPr>
              <w:spacing w:after="0" w:line="240" w:lineRule="auto"/>
              <w:jc w:val="center"/>
              <w:rPr>
                <w:ins w:id="665" w:author="Fadly Wiramandiri" w:date="2023-02-10T12:16:00Z"/>
                <w:rFonts w:ascii="Arial" w:eastAsia="Times New Roman" w:hAnsi="Arial" w:cs="Arial"/>
                <w:color w:val="000000"/>
                <w:sz w:val="20"/>
                <w:szCs w:val="20"/>
              </w:rPr>
            </w:pPr>
            <w:ins w:id="666" w:author="Fadly Wiramandiri" w:date="2023-02-10T12:20:00Z">
              <w:r>
                <w:rPr>
                  <w:rFonts w:ascii="Arial" w:eastAsia="Times New Roman" w:hAnsi="Arial" w:cs="Arial"/>
                  <w:color w:val="000000"/>
                  <w:sz w:val="20"/>
                  <w:szCs w:val="20"/>
                </w:rPr>
                <w:t>-</w:t>
              </w:r>
            </w:ins>
          </w:p>
        </w:tc>
        <w:tc>
          <w:tcPr>
            <w:tcW w:w="1401" w:type="dxa"/>
            <w:shd w:val="clear" w:color="auto" w:fill="DCE6F1"/>
            <w:noWrap/>
          </w:tcPr>
          <w:p w:rsidR="00F013FB" w:rsidRPr="00AE17B6" w:rsidRDefault="00F013FB" w:rsidP="00F013FB">
            <w:pPr>
              <w:spacing w:after="0" w:line="240" w:lineRule="auto"/>
              <w:rPr>
                <w:ins w:id="667" w:author="Fadly Wiramandiri" w:date="2023-02-10T12:16:00Z"/>
                <w:rFonts w:ascii="Arial" w:eastAsia="Times New Roman" w:hAnsi="Arial" w:cs="Arial"/>
                <w:color w:val="000000"/>
                <w:sz w:val="20"/>
                <w:szCs w:val="20"/>
              </w:rPr>
            </w:pPr>
            <w:ins w:id="668" w:author="Fadly Wiramandiri" w:date="2023-02-10T12:20:00Z">
              <w:r>
                <w:rPr>
                  <w:rFonts w:ascii="Arial" w:eastAsia="Times New Roman" w:hAnsi="Arial" w:cs="Arial"/>
                  <w:color w:val="000000"/>
                  <w:sz w:val="20"/>
                  <w:szCs w:val="20"/>
                </w:rPr>
                <w:t>Minor air</w:t>
              </w:r>
            </w:ins>
            <w:ins w:id="669" w:author="Fadly Wiramandiri" w:date="2023-02-10T12:19:00Z">
              <w:r>
                <w:rPr>
                  <w:rFonts w:ascii="Arial" w:eastAsia="Times New Roman" w:hAnsi="Arial" w:cs="Arial"/>
                  <w:color w:val="000000"/>
                  <w:sz w:val="20"/>
                  <w:szCs w:val="20"/>
                </w:rPr>
                <w:t xml:space="preserve"> </w:t>
              </w:r>
            </w:ins>
            <w:ins w:id="670" w:author="Fadly Wiramandiri" w:date="2023-02-10T12:18:00Z">
              <w:r w:rsidRPr="00AE17B6">
                <w:rPr>
                  <w:rFonts w:ascii="Arial" w:eastAsia="Times New Roman" w:hAnsi="Arial" w:cs="Arial"/>
                  <w:color w:val="000000"/>
                  <w:sz w:val="20"/>
                  <w:szCs w:val="20"/>
                </w:rPr>
                <w:t xml:space="preserve">pollution from </w:t>
              </w:r>
            </w:ins>
            <w:proofErr w:type="spellStart"/>
            <w:ins w:id="671" w:author="Fadly Wiramandiri" w:date="2023-02-10T12:19:00Z">
              <w:r>
                <w:rPr>
                  <w:rFonts w:ascii="Arial" w:eastAsia="Times New Roman" w:hAnsi="Arial" w:cs="Arial"/>
                  <w:color w:val="000000"/>
                  <w:sz w:val="20"/>
                  <w:szCs w:val="20"/>
                </w:rPr>
                <w:t>instructure</w:t>
              </w:r>
              <w:proofErr w:type="spellEnd"/>
              <w:r>
                <w:rPr>
                  <w:rFonts w:ascii="Arial" w:eastAsia="Times New Roman" w:hAnsi="Arial" w:cs="Arial"/>
                  <w:color w:val="000000"/>
                  <w:sz w:val="20"/>
                  <w:szCs w:val="20"/>
                </w:rPr>
                <w:t xml:space="preserve"> </w:t>
              </w:r>
              <w:proofErr w:type="spellStart"/>
              <w:r>
                <w:rPr>
                  <w:rFonts w:ascii="Arial" w:eastAsia="Times New Roman" w:hAnsi="Arial" w:cs="Arial"/>
                  <w:color w:val="000000"/>
                  <w:sz w:val="20"/>
                  <w:szCs w:val="20"/>
                </w:rPr>
                <w:t>procees</w:t>
              </w:r>
              <w:proofErr w:type="spellEnd"/>
              <w:r>
                <w:rPr>
                  <w:rFonts w:ascii="Arial" w:eastAsia="Times New Roman" w:hAnsi="Arial" w:cs="Arial"/>
                  <w:color w:val="000000"/>
                  <w:sz w:val="20"/>
                  <w:szCs w:val="20"/>
                </w:rPr>
                <w:t xml:space="preserve"> of rubble mound </w:t>
              </w:r>
              <w:proofErr w:type="spellStart"/>
              <w:r>
                <w:rPr>
                  <w:rFonts w:ascii="Arial" w:eastAsia="Times New Roman" w:hAnsi="Arial" w:cs="Arial"/>
                  <w:color w:val="000000"/>
                  <w:sz w:val="20"/>
                  <w:szCs w:val="20"/>
                </w:rPr>
                <w:t>waterbreak</w:t>
              </w:r>
            </w:ins>
            <w:proofErr w:type="spellEnd"/>
          </w:p>
        </w:tc>
        <w:tc>
          <w:tcPr>
            <w:tcW w:w="1320" w:type="dxa"/>
            <w:shd w:val="clear" w:color="auto" w:fill="DCE6F1"/>
            <w:noWrap/>
          </w:tcPr>
          <w:p w:rsidR="00F013FB" w:rsidRPr="00AE17B6" w:rsidRDefault="00F013FB" w:rsidP="00F013FB">
            <w:pPr>
              <w:spacing w:after="0" w:line="240" w:lineRule="auto"/>
              <w:jc w:val="center"/>
              <w:rPr>
                <w:ins w:id="672" w:author="Fadly Wiramandiri" w:date="2023-02-10T12:16:00Z"/>
                <w:rFonts w:ascii="Arial" w:eastAsia="Times New Roman" w:hAnsi="Arial" w:cs="Arial"/>
                <w:color w:val="000000"/>
                <w:sz w:val="20"/>
                <w:szCs w:val="20"/>
              </w:rPr>
            </w:pPr>
            <w:ins w:id="673" w:author="Fadly Wiramandiri" w:date="2023-02-10T12:20:00Z">
              <w:r>
                <w:rPr>
                  <w:rFonts w:ascii="Arial" w:eastAsia="Times New Roman" w:hAnsi="Arial" w:cs="Arial"/>
                  <w:color w:val="000000"/>
                  <w:sz w:val="20"/>
                  <w:szCs w:val="20"/>
                </w:rPr>
                <w:t>-</w:t>
              </w:r>
            </w:ins>
          </w:p>
        </w:tc>
        <w:tc>
          <w:tcPr>
            <w:tcW w:w="1885" w:type="dxa"/>
            <w:shd w:val="clear" w:color="auto" w:fill="DCE6F1"/>
            <w:noWrap/>
          </w:tcPr>
          <w:p w:rsidR="00F013FB" w:rsidRPr="00AE17B6" w:rsidRDefault="00F013FB" w:rsidP="00F013FB">
            <w:pPr>
              <w:spacing w:after="0" w:line="240" w:lineRule="auto"/>
              <w:jc w:val="center"/>
              <w:rPr>
                <w:ins w:id="674" w:author="Fadly Wiramandiri" w:date="2023-02-10T12:16:00Z"/>
                <w:rFonts w:ascii="Arial" w:eastAsia="Times New Roman" w:hAnsi="Arial" w:cs="Arial"/>
                <w:color w:val="000000"/>
                <w:sz w:val="20"/>
                <w:szCs w:val="20"/>
              </w:rPr>
            </w:pPr>
            <w:ins w:id="675" w:author="Fadly Wiramandiri" w:date="2023-02-10T12:20:00Z">
              <w:r>
                <w:rPr>
                  <w:rFonts w:ascii="Arial" w:eastAsia="Times New Roman" w:hAnsi="Arial" w:cs="Arial"/>
                  <w:color w:val="000000"/>
                  <w:sz w:val="20"/>
                  <w:szCs w:val="20"/>
                </w:rPr>
                <w:t>-</w:t>
              </w:r>
            </w:ins>
          </w:p>
        </w:tc>
      </w:tr>
      <w:tr w:rsidR="00F013FB" w:rsidRPr="00AE17B6" w:rsidTr="00C8792F">
        <w:trPr>
          <w:trHeight w:val="1245"/>
          <w:ins w:id="676" w:author="Fadly Wiramandiri" w:date="2023-02-10T12:19:00Z"/>
        </w:trPr>
        <w:tc>
          <w:tcPr>
            <w:tcW w:w="284" w:type="dxa"/>
            <w:shd w:val="clear" w:color="auto" w:fill="DCE6F1"/>
            <w:noWrap/>
          </w:tcPr>
          <w:p w:rsidR="00F013FB" w:rsidRPr="00AE17B6" w:rsidRDefault="00F013FB" w:rsidP="00F013FB">
            <w:pPr>
              <w:spacing w:after="0" w:line="240" w:lineRule="auto"/>
              <w:jc w:val="center"/>
              <w:rPr>
                <w:ins w:id="677" w:author="Fadly Wiramandiri" w:date="2023-02-10T12:19:00Z"/>
                <w:rFonts w:ascii="Arial" w:eastAsia="Times New Roman" w:hAnsi="Arial" w:cs="Arial"/>
                <w:color w:val="000000"/>
                <w:sz w:val="20"/>
                <w:szCs w:val="20"/>
              </w:rPr>
            </w:pPr>
          </w:p>
        </w:tc>
        <w:tc>
          <w:tcPr>
            <w:tcW w:w="1466" w:type="dxa"/>
            <w:shd w:val="clear" w:color="auto" w:fill="DCE6F1"/>
          </w:tcPr>
          <w:p w:rsidR="00F013FB" w:rsidRPr="00AE17B6" w:rsidRDefault="00F013FB" w:rsidP="00F013FB">
            <w:pPr>
              <w:spacing w:after="0" w:line="240" w:lineRule="auto"/>
              <w:jc w:val="center"/>
              <w:rPr>
                <w:ins w:id="678" w:author="Fadly Wiramandiri" w:date="2023-02-10T12:19:00Z"/>
                <w:rFonts w:ascii="Arial" w:eastAsia="Times New Roman" w:hAnsi="Arial" w:cs="Arial"/>
                <w:color w:val="000000"/>
                <w:sz w:val="20"/>
                <w:szCs w:val="20"/>
              </w:rPr>
            </w:pPr>
          </w:p>
        </w:tc>
        <w:tc>
          <w:tcPr>
            <w:tcW w:w="1228" w:type="dxa"/>
            <w:shd w:val="clear" w:color="auto" w:fill="DCE6F1"/>
            <w:noWrap/>
          </w:tcPr>
          <w:p w:rsidR="00F013FB" w:rsidRPr="00AE17B6" w:rsidRDefault="00F013FB" w:rsidP="00F013FB">
            <w:pPr>
              <w:spacing w:after="0" w:line="240" w:lineRule="auto"/>
              <w:rPr>
                <w:ins w:id="679" w:author="Fadly Wiramandiri" w:date="2023-02-10T12:19:00Z"/>
                <w:rFonts w:ascii="Arial" w:hAnsi="Arial" w:cs="Arial"/>
                <w:color w:val="000000"/>
                <w:sz w:val="20"/>
                <w:szCs w:val="20"/>
                <w:lang w:val="en-GB"/>
              </w:rPr>
            </w:pPr>
          </w:p>
        </w:tc>
        <w:tc>
          <w:tcPr>
            <w:tcW w:w="1701" w:type="dxa"/>
            <w:shd w:val="clear" w:color="auto" w:fill="DCE6F1"/>
          </w:tcPr>
          <w:p w:rsidR="00F013FB" w:rsidRPr="00AE17B6" w:rsidRDefault="00F013FB" w:rsidP="00F013FB">
            <w:pPr>
              <w:spacing w:after="0" w:line="240" w:lineRule="auto"/>
              <w:ind w:firstLineChars="3" w:firstLine="6"/>
              <w:rPr>
                <w:ins w:id="680" w:author="Fadly Wiramandiri" w:date="2023-02-10T12:19:00Z"/>
                <w:rFonts w:ascii="Arial" w:eastAsia="Times New Roman" w:hAnsi="Arial" w:cs="Arial"/>
                <w:color w:val="000000"/>
                <w:sz w:val="20"/>
                <w:szCs w:val="20"/>
              </w:rPr>
            </w:pPr>
            <w:ins w:id="681" w:author="Fadly Wiramandiri" w:date="2023-02-10T12:20:00Z">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 xml:space="preserve">Coastal embankment (rubble mound </w:t>
              </w:r>
              <w:proofErr w:type="gramStart"/>
              <w:r w:rsidRPr="58071D6B">
                <w:rPr>
                  <w:rFonts w:ascii="Arial" w:hAnsi="Arial" w:cs="Arial"/>
                  <w:color w:val="000000" w:themeColor="text1"/>
                  <w:sz w:val="20"/>
                  <w:szCs w:val="20"/>
                  <w:lang w:val="en-GB"/>
                </w:rPr>
                <w:t>breakwater)rubble</w:t>
              </w:r>
              <w:proofErr w:type="gramEnd"/>
              <w:r w:rsidRPr="58071D6B">
                <w:rPr>
                  <w:rFonts w:ascii="Arial" w:hAnsi="Arial" w:cs="Arial"/>
                  <w:color w:val="000000" w:themeColor="text1"/>
                  <w:sz w:val="20"/>
                  <w:szCs w:val="20"/>
                  <w:lang w:val="en-GB"/>
                </w:rPr>
                <w:t xml:space="preserve"> mound </w:t>
              </w:r>
              <w:proofErr w:type="spellStart"/>
              <w:r w:rsidRPr="58071D6B">
                <w:rPr>
                  <w:rFonts w:ascii="Arial" w:hAnsi="Arial" w:cs="Arial"/>
                  <w:color w:val="000000" w:themeColor="text1"/>
                  <w:sz w:val="20"/>
                  <w:szCs w:val="20"/>
                  <w:lang w:val="en-GB"/>
                </w:rPr>
                <w:t>waterbreakat</w:t>
              </w:r>
              <w:proofErr w:type="spellEnd"/>
              <w:r w:rsidRPr="58071D6B">
                <w:rPr>
                  <w:rFonts w:ascii="Arial" w:hAnsi="Arial" w:cs="Arial"/>
                  <w:color w:val="000000" w:themeColor="text1"/>
                  <w:sz w:val="20"/>
                  <w:szCs w:val="20"/>
                  <w:lang w:val="en-GB"/>
                </w:rPr>
                <w:t xml:space="preserve">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r w:rsidRPr="58071D6B">
                <w:rPr>
                  <w:rFonts w:ascii="Arial" w:eastAsia="Times New Roman" w:hAnsi="Arial" w:cs="Arial"/>
                  <w:color w:val="000000" w:themeColor="text1"/>
                  <w:sz w:val="20"/>
                  <w:szCs w:val="20"/>
                </w:rPr>
                <w:t xml:space="preserve"> and </w:t>
              </w:r>
              <w:proofErr w:type="spellStart"/>
              <w:r w:rsidRPr="58071D6B">
                <w:rPr>
                  <w:rFonts w:ascii="Arial" w:eastAsia="Times New Roman" w:hAnsi="Arial" w:cs="Arial"/>
                  <w:color w:val="000000" w:themeColor="text1"/>
                  <w:sz w:val="20"/>
                  <w:szCs w:val="20"/>
                </w:rPr>
                <w:t>Bandengan</w:t>
              </w:r>
            </w:ins>
            <w:proofErr w:type="spellEnd"/>
          </w:p>
        </w:tc>
        <w:tc>
          <w:tcPr>
            <w:tcW w:w="1559" w:type="dxa"/>
            <w:shd w:val="clear" w:color="auto" w:fill="DCE6F1"/>
            <w:noWrap/>
          </w:tcPr>
          <w:p w:rsidR="00F013FB" w:rsidRPr="00AE17B6" w:rsidRDefault="00F013FB" w:rsidP="00F013FB">
            <w:pPr>
              <w:spacing w:after="0" w:line="240" w:lineRule="auto"/>
              <w:jc w:val="center"/>
              <w:rPr>
                <w:ins w:id="682" w:author="Fadly Wiramandiri" w:date="2023-02-10T12:19:00Z"/>
                <w:rFonts w:ascii="Arial" w:eastAsia="Times New Roman" w:hAnsi="Arial" w:cs="Arial"/>
                <w:color w:val="000000"/>
                <w:sz w:val="20"/>
                <w:szCs w:val="20"/>
              </w:rPr>
            </w:pPr>
            <w:ins w:id="683" w:author="Fadly Wiramandiri" w:date="2023-02-10T12:20:00Z">
              <w:r>
                <w:rPr>
                  <w:rFonts w:ascii="Arial" w:eastAsia="Times New Roman" w:hAnsi="Arial" w:cs="Arial"/>
                  <w:color w:val="000000"/>
                  <w:sz w:val="20"/>
                  <w:szCs w:val="20"/>
                </w:rPr>
                <w:t>-</w:t>
              </w:r>
            </w:ins>
          </w:p>
        </w:tc>
        <w:tc>
          <w:tcPr>
            <w:tcW w:w="1134" w:type="dxa"/>
            <w:shd w:val="clear" w:color="auto" w:fill="DCE6F1"/>
            <w:noWrap/>
          </w:tcPr>
          <w:p w:rsidR="00F013FB" w:rsidRPr="00AE17B6" w:rsidRDefault="00F013FB" w:rsidP="00F013FB">
            <w:pPr>
              <w:spacing w:after="0" w:line="240" w:lineRule="auto"/>
              <w:jc w:val="center"/>
              <w:rPr>
                <w:ins w:id="684" w:author="Fadly Wiramandiri" w:date="2023-02-10T12:19:00Z"/>
                <w:rFonts w:ascii="Arial" w:eastAsia="Times New Roman" w:hAnsi="Arial" w:cs="Arial"/>
                <w:color w:val="000000"/>
                <w:sz w:val="20"/>
                <w:szCs w:val="20"/>
              </w:rPr>
            </w:pPr>
            <w:ins w:id="685" w:author="Fadly Wiramandiri" w:date="2023-02-10T12:20:00Z">
              <w:r>
                <w:rPr>
                  <w:rFonts w:ascii="Arial" w:eastAsia="Times New Roman" w:hAnsi="Arial" w:cs="Arial"/>
                  <w:color w:val="000000"/>
                  <w:sz w:val="20"/>
                  <w:szCs w:val="20"/>
                </w:rPr>
                <w:t>-</w:t>
              </w:r>
            </w:ins>
          </w:p>
        </w:tc>
        <w:tc>
          <w:tcPr>
            <w:tcW w:w="1347" w:type="dxa"/>
            <w:shd w:val="clear" w:color="auto" w:fill="DCE6F1"/>
            <w:noWrap/>
          </w:tcPr>
          <w:p w:rsidR="00F013FB" w:rsidRPr="00AE17B6" w:rsidRDefault="00F013FB" w:rsidP="00F013FB">
            <w:pPr>
              <w:spacing w:after="0" w:line="240" w:lineRule="auto"/>
              <w:jc w:val="center"/>
              <w:rPr>
                <w:ins w:id="686" w:author="Fadly Wiramandiri" w:date="2023-02-10T12:19:00Z"/>
                <w:rFonts w:ascii="Arial" w:eastAsia="Times New Roman" w:hAnsi="Arial" w:cs="Arial"/>
                <w:color w:val="000000"/>
                <w:sz w:val="20"/>
                <w:szCs w:val="20"/>
              </w:rPr>
            </w:pPr>
            <w:ins w:id="687" w:author="Fadly Wiramandiri" w:date="2023-02-10T12:20:00Z">
              <w:r>
                <w:rPr>
                  <w:rFonts w:ascii="Arial" w:eastAsia="Times New Roman" w:hAnsi="Arial" w:cs="Arial"/>
                  <w:color w:val="000000"/>
                  <w:sz w:val="20"/>
                  <w:szCs w:val="20"/>
                </w:rPr>
                <w:t>-</w:t>
              </w:r>
            </w:ins>
          </w:p>
        </w:tc>
        <w:tc>
          <w:tcPr>
            <w:tcW w:w="1401" w:type="dxa"/>
            <w:shd w:val="clear" w:color="auto" w:fill="DCE6F1"/>
            <w:noWrap/>
          </w:tcPr>
          <w:p w:rsidR="00F013FB" w:rsidRPr="00AE17B6" w:rsidRDefault="00F013FB" w:rsidP="00F013FB">
            <w:pPr>
              <w:spacing w:after="0" w:line="240" w:lineRule="auto"/>
              <w:rPr>
                <w:ins w:id="688" w:author="Fadly Wiramandiri" w:date="2023-02-10T12:19:00Z"/>
                <w:rFonts w:ascii="Arial" w:eastAsia="Times New Roman" w:hAnsi="Arial" w:cs="Arial"/>
                <w:color w:val="000000"/>
                <w:sz w:val="20"/>
                <w:szCs w:val="20"/>
              </w:rPr>
            </w:pPr>
            <w:ins w:id="689" w:author="Fadly Wiramandiri" w:date="2023-02-10T12:20:00Z">
              <w:r>
                <w:rPr>
                  <w:rFonts w:ascii="Arial" w:eastAsia="Times New Roman" w:hAnsi="Arial" w:cs="Arial"/>
                  <w:color w:val="000000"/>
                  <w:sz w:val="20"/>
                  <w:szCs w:val="20"/>
                </w:rPr>
                <w:t xml:space="preserve">Minor Air </w:t>
              </w:r>
              <w:r w:rsidRPr="00AE17B6">
                <w:rPr>
                  <w:rFonts w:ascii="Arial" w:eastAsia="Times New Roman" w:hAnsi="Arial" w:cs="Arial"/>
                  <w:color w:val="000000"/>
                  <w:sz w:val="20"/>
                  <w:szCs w:val="20"/>
                </w:rPr>
                <w:t xml:space="preserve">pollution from </w:t>
              </w:r>
              <w:proofErr w:type="spellStart"/>
              <w:r>
                <w:rPr>
                  <w:rFonts w:ascii="Arial" w:eastAsia="Times New Roman" w:hAnsi="Arial" w:cs="Arial"/>
                  <w:color w:val="000000"/>
                  <w:sz w:val="20"/>
                  <w:szCs w:val="20"/>
                </w:rPr>
                <w:t>instructure</w:t>
              </w:r>
              <w:proofErr w:type="spellEnd"/>
              <w:r>
                <w:rPr>
                  <w:rFonts w:ascii="Arial" w:eastAsia="Times New Roman" w:hAnsi="Arial" w:cs="Arial"/>
                  <w:color w:val="000000"/>
                  <w:sz w:val="20"/>
                  <w:szCs w:val="20"/>
                </w:rPr>
                <w:t xml:space="preserve"> </w:t>
              </w:r>
              <w:proofErr w:type="spellStart"/>
              <w:r>
                <w:rPr>
                  <w:rFonts w:ascii="Arial" w:eastAsia="Times New Roman" w:hAnsi="Arial" w:cs="Arial"/>
                  <w:color w:val="000000"/>
                  <w:sz w:val="20"/>
                  <w:szCs w:val="20"/>
                </w:rPr>
                <w:t>procees</w:t>
              </w:r>
              <w:proofErr w:type="spellEnd"/>
              <w:r>
                <w:rPr>
                  <w:rFonts w:ascii="Arial" w:eastAsia="Times New Roman" w:hAnsi="Arial" w:cs="Arial"/>
                  <w:color w:val="000000"/>
                  <w:sz w:val="20"/>
                  <w:szCs w:val="20"/>
                </w:rPr>
                <w:t xml:space="preserve"> of rubble mound </w:t>
              </w:r>
              <w:proofErr w:type="spellStart"/>
              <w:r>
                <w:rPr>
                  <w:rFonts w:ascii="Arial" w:eastAsia="Times New Roman" w:hAnsi="Arial" w:cs="Arial"/>
                  <w:color w:val="000000"/>
                  <w:sz w:val="20"/>
                  <w:szCs w:val="20"/>
                </w:rPr>
                <w:t>waterbreak</w:t>
              </w:r>
            </w:ins>
            <w:proofErr w:type="spellEnd"/>
          </w:p>
        </w:tc>
        <w:tc>
          <w:tcPr>
            <w:tcW w:w="1320" w:type="dxa"/>
            <w:shd w:val="clear" w:color="auto" w:fill="DCE6F1"/>
            <w:noWrap/>
          </w:tcPr>
          <w:p w:rsidR="00F013FB" w:rsidRPr="00AE17B6" w:rsidRDefault="00F013FB" w:rsidP="00F013FB">
            <w:pPr>
              <w:spacing w:after="0" w:line="240" w:lineRule="auto"/>
              <w:jc w:val="center"/>
              <w:rPr>
                <w:ins w:id="690" w:author="Fadly Wiramandiri" w:date="2023-02-10T12:19:00Z"/>
                <w:rFonts w:ascii="Arial" w:eastAsia="Times New Roman" w:hAnsi="Arial" w:cs="Arial"/>
                <w:color w:val="000000"/>
                <w:sz w:val="20"/>
                <w:szCs w:val="20"/>
              </w:rPr>
            </w:pPr>
            <w:ins w:id="691" w:author="Fadly Wiramandiri" w:date="2023-02-10T12:20:00Z">
              <w:r>
                <w:rPr>
                  <w:rFonts w:ascii="Arial" w:eastAsia="Times New Roman" w:hAnsi="Arial" w:cs="Arial"/>
                  <w:color w:val="000000"/>
                  <w:sz w:val="20"/>
                  <w:szCs w:val="20"/>
                </w:rPr>
                <w:t>-</w:t>
              </w:r>
            </w:ins>
          </w:p>
        </w:tc>
        <w:tc>
          <w:tcPr>
            <w:tcW w:w="1885" w:type="dxa"/>
            <w:shd w:val="clear" w:color="auto" w:fill="DCE6F1"/>
            <w:noWrap/>
          </w:tcPr>
          <w:p w:rsidR="00F013FB" w:rsidRPr="00AE17B6" w:rsidRDefault="00F013FB" w:rsidP="00F013FB">
            <w:pPr>
              <w:spacing w:after="0" w:line="240" w:lineRule="auto"/>
              <w:jc w:val="center"/>
              <w:rPr>
                <w:ins w:id="692" w:author="Fadly Wiramandiri" w:date="2023-02-10T12:19:00Z"/>
                <w:rFonts w:ascii="Arial" w:eastAsia="Times New Roman" w:hAnsi="Arial" w:cs="Arial"/>
                <w:color w:val="000000"/>
                <w:sz w:val="20"/>
                <w:szCs w:val="20"/>
              </w:rPr>
            </w:pPr>
            <w:ins w:id="693" w:author="Fadly Wiramandiri" w:date="2023-02-10T12:20:00Z">
              <w:r>
                <w:rPr>
                  <w:rFonts w:ascii="Arial" w:eastAsia="Times New Roman" w:hAnsi="Arial" w:cs="Arial"/>
                  <w:color w:val="000000"/>
                  <w:sz w:val="20"/>
                  <w:szCs w:val="20"/>
                </w:rPr>
                <w:t>-</w:t>
              </w:r>
            </w:ins>
          </w:p>
        </w:tc>
      </w:tr>
      <w:tr w:rsidR="00F013FB" w:rsidRPr="00AE17B6" w:rsidTr="008937D4">
        <w:trPr>
          <w:trHeight w:val="490"/>
        </w:trPr>
        <w:tc>
          <w:tcPr>
            <w:tcW w:w="284" w:type="dxa"/>
            <w:vMerge w:val="restart"/>
            <w:shd w:val="clear" w:color="auto" w:fill="DCE6F1"/>
            <w:noWrap/>
          </w:tcPr>
          <w:p w:rsidR="00F013FB" w:rsidRPr="00AE17B6" w:rsidDel="00094F8F" w:rsidRDefault="00F013FB" w:rsidP="00F013FB">
            <w:pPr>
              <w:spacing w:after="0" w:line="240" w:lineRule="auto"/>
              <w:jc w:val="center"/>
              <w:rPr>
                <w:rFonts w:ascii="Arial" w:eastAsia="Times New Roman" w:hAnsi="Arial" w:cs="Arial"/>
                <w:color w:val="000000"/>
                <w:sz w:val="20"/>
                <w:szCs w:val="20"/>
              </w:rPr>
            </w:pPr>
          </w:p>
        </w:tc>
        <w:tc>
          <w:tcPr>
            <w:tcW w:w="1466" w:type="dxa"/>
            <w:vMerge w:val="restart"/>
            <w:shd w:val="clear" w:color="auto" w:fill="DCE6F1"/>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228" w:type="dxa"/>
            <w:vMerge w:val="restart"/>
            <w:shd w:val="clear" w:color="auto" w:fill="DCE6F1"/>
            <w:noWrap/>
          </w:tcPr>
          <w:p w:rsidR="00F013FB" w:rsidRPr="00AE17B6" w:rsidRDefault="00F013FB" w:rsidP="00F013F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701" w:type="dxa"/>
            <w:shd w:val="clear" w:color="auto" w:fill="DCE6F1"/>
          </w:tcPr>
          <w:p w:rsidR="00F013FB" w:rsidRDefault="00F013FB" w:rsidP="00F013FB">
            <w:pPr>
              <w:spacing w:after="0" w:line="240" w:lineRule="auto"/>
              <w:rPr>
                <w:ins w:id="694" w:author="Fadly Wiramandiri" w:date="2023-02-10T12:22:00Z"/>
                <w:rFonts w:ascii="Arial" w:hAnsi="Arial" w:cs="Arial"/>
                <w:color w:val="000000"/>
                <w:sz w:val="20"/>
                <w:szCs w:val="20"/>
                <w:lang w:val="en-GB"/>
              </w:rPr>
            </w:pPr>
          </w:p>
          <w:p w:rsidR="00F013FB" w:rsidRPr="00AE17B6" w:rsidRDefault="00F013FB" w:rsidP="00F013FB">
            <w:pPr>
              <w:spacing w:after="0" w:line="240" w:lineRule="auto"/>
              <w:rPr>
                <w:ins w:id="695" w:author="Fadly Wiramandiri" w:date="2023-02-10T12:23:00Z"/>
                <w:rFonts w:ascii="Arial" w:hAnsi="Arial" w:cs="Arial"/>
                <w:color w:val="000000"/>
                <w:sz w:val="20"/>
                <w:szCs w:val="20"/>
                <w:lang w:val="en-GB"/>
              </w:rPr>
            </w:pPr>
            <w:ins w:id="696" w:author="Fadly Wiramandiri" w:date="2023-02-10T12:23:00Z">
              <w:r w:rsidRPr="00AE17B6">
                <w:rPr>
                  <w:rFonts w:ascii="Arial" w:hAnsi="Arial" w:cs="Arial"/>
                  <w:color w:val="000000"/>
                  <w:sz w:val="20"/>
                  <w:szCs w:val="20"/>
                  <w:lang w:val="en-GB"/>
                </w:rPr>
                <w:t>Output 5.1.2</w:t>
              </w:r>
            </w:ins>
          </w:p>
          <w:p w:rsidR="00F013FB" w:rsidRPr="00AE17B6" w:rsidRDefault="00F013FB" w:rsidP="00F013FB">
            <w:pPr>
              <w:spacing w:after="0" w:line="240" w:lineRule="auto"/>
              <w:rPr>
                <w:ins w:id="697" w:author="Fadly Wiramandiri" w:date="2023-02-10T12:23:00Z"/>
                <w:rFonts w:ascii="Arial" w:hAnsi="Arial" w:cs="Arial"/>
                <w:color w:val="000000"/>
                <w:sz w:val="20"/>
                <w:szCs w:val="20"/>
                <w:lang w:val="en-GB"/>
              </w:rPr>
            </w:pPr>
            <w:ins w:id="698" w:author="Fadly Wiramandiri" w:date="2023-02-10T12:23:00Z">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ins>
          </w:p>
          <w:p w:rsidR="00F013FB" w:rsidRPr="00AE17B6" w:rsidRDefault="00F013FB" w:rsidP="00F013FB">
            <w:pPr>
              <w:spacing w:after="0" w:line="240" w:lineRule="auto"/>
              <w:rPr>
                <w:rFonts w:ascii="Arial" w:eastAsia="Times New Roman" w:hAnsi="Arial" w:cs="Arial"/>
                <w:color w:val="000000"/>
                <w:sz w:val="20"/>
                <w:szCs w:val="20"/>
              </w:rPr>
            </w:pPr>
          </w:p>
        </w:tc>
        <w:tc>
          <w:tcPr>
            <w:tcW w:w="1559"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
          <w:p w:rsidR="00A80D59" w:rsidRPr="00AE17B6" w:rsidRDefault="00A80D59" w:rsidP="00F013FB">
            <w:pPr>
              <w:spacing w:after="0" w:line="240" w:lineRule="auto"/>
              <w:rPr>
                <w:rFonts w:ascii="Arial" w:eastAsia="Times New Roman" w:hAnsi="Arial" w:cs="Arial"/>
                <w:color w:val="000000"/>
                <w:sz w:val="20"/>
                <w:szCs w:val="20"/>
              </w:rPr>
            </w:pPr>
            <w:ins w:id="699" w:author="Fadly Wiramandiri" w:date="2023-02-10T12:23:00Z">
              <w:r>
                <w:rPr>
                  <w:rFonts w:ascii="Arial" w:eastAsia="Times New Roman" w:hAnsi="Arial" w:cs="Arial"/>
                  <w:color w:val="000000" w:themeColor="text1"/>
                  <w:sz w:val="20"/>
                  <w:szCs w:val="20"/>
                </w:rPr>
                <w:t>Water pollution due to solid waste generation and eff</w:t>
              </w:r>
            </w:ins>
            <w:ins w:id="700" w:author="Fadly Wiramandiri" w:date="2023-02-10T12:24:00Z">
              <w:r>
                <w:rPr>
                  <w:rFonts w:ascii="Arial" w:eastAsia="Times New Roman" w:hAnsi="Arial" w:cs="Arial"/>
                  <w:color w:val="000000" w:themeColor="text1"/>
                  <w:sz w:val="20"/>
                  <w:szCs w:val="20"/>
                </w:rPr>
                <w:t>luent from the site’s toilet facilities</w:t>
              </w:r>
            </w:ins>
          </w:p>
        </w:tc>
        <w:tc>
          <w:tcPr>
            <w:tcW w:w="1320"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885"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3870"/>
        </w:trPr>
        <w:tc>
          <w:tcPr>
            <w:tcW w:w="284" w:type="dxa"/>
            <w:vMerge/>
            <w:shd w:val="clear" w:color="auto" w:fill="DCE6F1"/>
            <w:noWrap/>
          </w:tcPr>
          <w:p w:rsidR="00F013FB" w:rsidRPr="00AE17B6" w:rsidDel="00094F8F" w:rsidRDefault="00F013FB" w:rsidP="00F013FB">
            <w:pPr>
              <w:spacing w:after="0" w:line="240" w:lineRule="auto"/>
              <w:jc w:val="center"/>
              <w:rPr>
                <w:rFonts w:ascii="Arial" w:eastAsia="Times New Roman" w:hAnsi="Arial" w:cs="Arial"/>
                <w:color w:val="000000"/>
                <w:sz w:val="20"/>
                <w:szCs w:val="20"/>
              </w:rPr>
            </w:pPr>
          </w:p>
        </w:tc>
        <w:tc>
          <w:tcPr>
            <w:tcW w:w="1466" w:type="dxa"/>
            <w:vMerge/>
            <w:shd w:val="clear" w:color="auto" w:fill="DCE6F1"/>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228" w:type="dxa"/>
            <w:vMerge/>
            <w:shd w:val="clear" w:color="auto" w:fill="DCE6F1"/>
            <w:noWrap/>
          </w:tcPr>
          <w:p w:rsidR="00F013FB" w:rsidRPr="00AE17B6" w:rsidRDefault="00F013FB" w:rsidP="00F013FB">
            <w:pPr>
              <w:tabs>
                <w:tab w:val="left" w:pos="1607"/>
              </w:tabs>
              <w:spacing w:after="0" w:line="240" w:lineRule="auto"/>
              <w:rPr>
                <w:rFonts w:ascii="Arial" w:hAnsi="Arial" w:cs="Arial"/>
                <w:color w:val="000000"/>
                <w:sz w:val="20"/>
                <w:szCs w:val="20"/>
                <w:lang w:val="en-GB"/>
              </w:rPr>
            </w:pPr>
          </w:p>
        </w:tc>
        <w:tc>
          <w:tcPr>
            <w:tcW w:w="1701" w:type="dxa"/>
            <w:shd w:val="clear" w:color="auto" w:fill="DCE6F1"/>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w:t>
            </w:r>
          </w:p>
          <w:p w:rsidR="00F013FB" w:rsidRDefault="00F013FB" w:rsidP="00F013FB">
            <w:pPr>
              <w:spacing w:after="0" w:line="240" w:lineRule="auto"/>
              <w:rPr>
                <w:rFonts w:ascii="Arial" w:hAnsi="Arial" w:cs="Arial"/>
                <w:color w:val="000000"/>
                <w:sz w:val="20"/>
                <w:szCs w:val="20"/>
                <w:lang w:val="en-GB"/>
              </w:rPr>
            </w:pPr>
          </w:p>
        </w:tc>
        <w:tc>
          <w:tcPr>
            <w:tcW w:w="1559"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ins w:id="701" w:author="Fadly Wiramandiri" w:date="2023-02-10T12:23:00Z">
              <w:r>
                <w:rPr>
                  <w:rFonts w:ascii="Arial" w:eastAsia="Times New Roman" w:hAnsi="Arial" w:cs="Arial"/>
                  <w:color w:val="000000"/>
                  <w:sz w:val="20"/>
                  <w:szCs w:val="20"/>
                </w:rPr>
                <w:t>-</w:t>
              </w:r>
            </w:ins>
          </w:p>
        </w:tc>
        <w:tc>
          <w:tcPr>
            <w:tcW w:w="1134"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ins w:id="702" w:author="Fadly Wiramandiri" w:date="2023-02-10T12:23:00Z">
              <w:r>
                <w:rPr>
                  <w:rFonts w:ascii="Arial" w:eastAsia="Times New Roman" w:hAnsi="Arial" w:cs="Arial"/>
                  <w:color w:val="000000"/>
                  <w:sz w:val="20"/>
                  <w:szCs w:val="20"/>
                </w:rPr>
                <w:t>-</w:t>
              </w:r>
            </w:ins>
          </w:p>
        </w:tc>
        <w:tc>
          <w:tcPr>
            <w:tcW w:w="1347"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ins w:id="703" w:author="Fadly Wiramandiri" w:date="2023-02-10T12:23:00Z">
              <w:r>
                <w:rPr>
                  <w:rFonts w:ascii="Arial" w:eastAsia="Times New Roman" w:hAnsi="Arial" w:cs="Arial"/>
                  <w:color w:val="000000"/>
                  <w:sz w:val="20"/>
                  <w:szCs w:val="20"/>
                </w:rPr>
                <w:t>-</w:t>
              </w:r>
            </w:ins>
          </w:p>
        </w:tc>
        <w:tc>
          <w:tcPr>
            <w:tcW w:w="1401" w:type="dxa"/>
            <w:shd w:val="clear" w:color="auto" w:fill="DCE6F1"/>
            <w:noWrap/>
          </w:tcPr>
          <w:p w:rsidR="00F013FB" w:rsidRPr="00AE17B6" w:rsidRDefault="00F013FB" w:rsidP="00F013FB">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Ground water or sea water pollution from construction process of the facilities and </w:t>
            </w:r>
            <w:del w:id="704" w:author="Yudha Utama" w:date="2022-09-14T06:04:00Z">
              <w:r w:rsidRPr="58071D6B" w:rsidDel="009E117B">
                <w:rPr>
                  <w:rFonts w:ascii="Arial" w:eastAsia="Times New Roman" w:hAnsi="Arial" w:cs="Arial"/>
                  <w:color w:val="000000" w:themeColor="text1"/>
                  <w:sz w:val="20"/>
                  <w:szCs w:val="20"/>
                </w:rPr>
                <w:delText xml:space="preserve"> </w:delText>
              </w:r>
            </w:del>
            <w:r w:rsidRPr="58071D6B">
              <w:rPr>
                <w:rFonts w:ascii="Arial" w:eastAsia="Times New Roman" w:hAnsi="Arial" w:cs="Arial"/>
                <w:color w:val="000000" w:themeColor="text1"/>
                <w:sz w:val="20"/>
                <w:szCs w:val="20"/>
              </w:rPr>
              <w:t>the effluent of sanitation facilities (during its operational phase)</w:t>
            </w:r>
          </w:p>
          <w:p w:rsidR="00F013FB" w:rsidRDefault="00F013FB" w:rsidP="00F013FB">
            <w:pPr>
              <w:spacing w:after="0" w:line="240" w:lineRule="auto"/>
              <w:rPr>
                <w:rFonts w:ascii="Arial" w:eastAsia="Times New Roman" w:hAnsi="Arial" w:cs="Arial"/>
                <w:color w:val="000000" w:themeColor="text1"/>
                <w:sz w:val="20"/>
                <w:szCs w:val="20"/>
              </w:rPr>
            </w:pPr>
          </w:p>
        </w:tc>
        <w:tc>
          <w:tcPr>
            <w:tcW w:w="1320"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ins w:id="705" w:author="Fadly Wiramandiri" w:date="2023-02-10T12:23:00Z">
              <w:r>
                <w:rPr>
                  <w:rFonts w:ascii="Arial" w:eastAsia="Times New Roman" w:hAnsi="Arial" w:cs="Arial"/>
                  <w:color w:val="000000"/>
                  <w:sz w:val="20"/>
                  <w:szCs w:val="20"/>
                </w:rPr>
                <w:t>-</w:t>
              </w:r>
            </w:ins>
          </w:p>
        </w:tc>
        <w:tc>
          <w:tcPr>
            <w:tcW w:w="1885" w:type="dxa"/>
            <w:shd w:val="clear" w:color="auto" w:fill="DCE6F1"/>
            <w:noWrap/>
          </w:tcPr>
          <w:p w:rsidR="00F013FB" w:rsidRPr="00AE17B6" w:rsidRDefault="00F013FB" w:rsidP="00F013FB">
            <w:pPr>
              <w:spacing w:after="0" w:line="240" w:lineRule="auto"/>
              <w:jc w:val="center"/>
              <w:rPr>
                <w:rFonts w:ascii="Arial" w:eastAsia="Times New Roman" w:hAnsi="Arial" w:cs="Arial"/>
                <w:color w:val="000000"/>
                <w:sz w:val="20"/>
                <w:szCs w:val="20"/>
              </w:rPr>
            </w:pPr>
            <w:ins w:id="706" w:author="Fadly Wiramandiri" w:date="2023-02-10T12:23:00Z">
              <w:r>
                <w:rPr>
                  <w:rFonts w:ascii="Arial" w:eastAsia="Times New Roman" w:hAnsi="Arial" w:cs="Arial"/>
                  <w:color w:val="000000"/>
                  <w:sz w:val="20"/>
                  <w:szCs w:val="20"/>
                </w:rPr>
                <w:t>-</w:t>
              </w:r>
            </w:ins>
          </w:p>
        </w:tc>
      </w:tr>
      <w:tr w:rsidR="00F013FB" w:rsidRPr="00AE17B6" w:rsidTr="00C8792F">
        <w:trPr>
          <w:trHeight w:val="1230"/>
          <w:trPrChange w:id="707" w:author="Fadly Wiramandiri" w:date="2023-02-10T12:01:00Z">
            <w:trPr>
              <w:gridBefore w:val="2"/>
              <w:trHeight w:val="1230"/>
            </w:trPr>
          </w:trPrChange>
        </w:trPr>
        <w:tc>
          <w:tcPr>
            <w:tcW w:w="284" w:type="dxa"/>
            <w:vMerge w:val="restart"/>
            <w:shd w:val="clear" w:color="auto" w:fill="DCE6F1"/>
            <w:noWrap/>
            <w:tcPrChange w:id="708" w:author="Fadly Wiramandiri" w:date="2023-02-10T12:01:00Z">
              <w:tcPr>
                <w:tcW w:w="469" w:type="dxa"/>
                <w:vMerge w:val="restart"/>
                <w:shd w:val="clear" w:color="auto" w:fill="DCE6F1"/>
                <w:noWrap/>
              </w:tcPr>
            </w:tcPrChange>
          </w:tcPr>
          <w:p w:rsidR="00F013FB" w:rsidRPr="00AE17B6" w:rsidDel="00094F8F"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7</w:t>
            </w:r>
          </w:p>
        </w:tc>
        <w:tc>
          <w:tcPr>
            <w:tcW w:w="1466" w:type="dxa"/>
            <w:vMerge w:val="restart"/>
            <w:shd w:val="clear" w:color="auto" w:fill="DCE6F1"/>
            <w:tcPrChange w:id="709" w:author="Fadly Wiramandiri" w:date="2023-02-10T12:01:00Z">
              <w:tcPr>
                <w:tcW w:w="1270" w:type="dxa"/>
                <w:gridSpan w:val="2"/>
                <w:vMerge w:val="restart"/>
                <w:shd w:val="clear" w:color="auto" w:fill="DCE6F1"/>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Land and Soil Conservation</w:t>
            </w:r>
          </w:p>
        </w:tc>
        <w:tc>
          <w:tcPr>
            <w:tcW w:w="1228" w:type="dxa"/>
            <w:shd w:val="clear" w:color="auto" w:fill="DCE6F1"/>
            <w:noWrap/>
            <w:tcPrChange w:id="710" w:author="Fadly Wiramandiri" w:date="2023-02-10T12:01:00Z">
              <w:tcPr>
                <w:tcW w:w="1424" w:type="dxa"/>
                <w:gridSpan w:val="2"/>
                <w:shd w:val="clear" w:color="auto" w:fill="DCE6F1"/>
                <w:noWrap/>
              </w:tcPr>
            </w:tcPrChange>
          </w:tcPr>
          <w:p w:rsidR="00F013FB" w:rsidRPr="00AE17B6" w:rsidRDefault="00F013FB" w:rsidP="00F013F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Enhancing protection along the coastal line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F013FB" w:rsidRPr="00AE17B6" w:rsidRDefault="00F013FB" w:rsidP="00F013FB">
            <w:pPr>
              <w:tabs>
                <w:tab w:val="left" w:pos="1607"/>
              </w:tabs>
              <w:spacing w:after="0" w:line="240" w:lineRule="auto"/>
              <w:rPr>
                <w:rFonts w:ascii="Arial" w:hAnsi="Arial" w:cs="Arial"/>
                <w:color w:val="000000"/>
                <w:sz w:val="20"/>
                <w:szCs w:val="20"/>
                <w:lang w:val="en-GB"/>
              </w:rPr>
            </w:pPr>
          </w:p>
        </w:tc>
        <w:tc>
          <w:tcPr>
            <w:tcW w:w="1701" w:type="dxa"/>
            <w:shd w:val="clear" w:color="auto" w:fill="DCE6F1"/>
            <w:tcPrChange w:id="711" w:author="Fadly Wiramandiri" w:date="2023-02-10T12:01:00Z">
              <w:tcPr>
                <w:tcW w:w="1701" w:type="dxa"/>
                <w:gridSpan w:val="2"/>
                <w:shd w:val="clear" w:color="auto" w:fill="DCE6F1"/>
              </w:tcPr>
            </w:tcPrChange>
          </w:tcPr>
          <w:p w:rsidR="00F013FB" w:rsidRPr="00AE17B6" w:rsidRDefault="00F013FB" w:rsidP="00F013FB">
            <w:pPr>
              <w:spacing w:after="0" w:line="240" w:lineRule="auto"/>
              <w:rPr>
                <w:rFonts w:ascii="Arial" w:hAnsi="Arial" w:cs="Arial"/>
                <w:color w:val="000000"/>
                <w:sz w:val="20"/>
                <w:szCs w:val="20"/>
                <w:lang w:val="en-GB"/>
              </w:rPr>
            </w:pPr>
            <w:r w:rsidRPr="58071D6B">
              <w:rPr>
                <w:rFonts w:ascii="Arial" w:eastAsia="Times New Roman" w:hAnsi="Arial" w:cs="Arial"/>
                <w:color w:val="000000" w:themeColor="text1"/>
                <w:sz w:val="20"/>
                <w:szCs w:val="20"/>
              </w:rPr>
              <w:t xml:space="preserve">Output 1.2.2 </w:t>
            </w:r>
            <w:r w:rsidRPr="58071D6B">
              <w:rPr>
                <w:rFonts w:ascii="Arial" w:hAnsi="Arial" w:cs="Arial"/>
                <w:color w:val="000000" w:themeColor="text1"/>
                <w:sz w:val="20"/>
                <w:szCs w:val="20"/>
                <w:lang w:val="en-GB"/>
              </w:rPr>
              <w:t>Coastal embankment (</w:t>
            </w:r>
            <w:del w:id="712" w:author="Yudha Utama" w:date="2022-09-14T06:09:00Z">
              <w:r w:rsidRPr="58071D6B" w:rsidDel="00E31C44">
                <w:rPr>
                  <w:rFonts w:ascii="Arial" w:hAnsi="Arial" w:cs="Arial"/>
                  <w:color w:val="000000" w:themeColor="text1"/>
                  <w:sz w:val="20"/>
                  <w:szCs w:val="20"/>
                  <w:lang w:val="en-GB"/>
                </w:rPr>
                <w:delText>geo-tube</w:delText>
              </w:r>
            </w:del>
            <w:ins w:id="713" w:author="Yudha Utama" w:date="2022-09-14T06:09:00Z">
              <w:r w:rsidRPr="58071D6B">
                <w:rPr>
                  <w:rFonts w:ascii="Arial" w:hAnsi="Arial" w:cs="Arial"/>
                  <w:color w:val="000000" w:themeColor="text1"/>
                  <w:sz w:val="20"/>
                  <w:szCs w:val="20"/>
                  <w:lang w:val="en-GB"/>
                </w:rPr>
                <w:t xml:space="preserve">rubble mound </w:t>
              </w:r>
              <w:proofErr w:type="spellStart"/>
              <w:r w:rsidRPr="58071D6B">
                <w:rPr>
                  <w:rFonts w:ascii="Arial" w:hAnsi="Arial" w:cs="Arial"/>
                  <w:color w:val="000000" w:themeColor="text1"/>
                  <w:sz w:val="20"/>
                  <w:szCs w:val="20"/>
                  <w:lang w:val="en-GB"/>
                </w:rPr>
                <w:t>waterbreak</w:t>
              </w:r>
            </w:ins>
            <w:proofErr w:type="spellEnd"/>
            <w:r w:rsidRPr="58071D6B">
              <w:rPr>
                <w:rFonts w:ascii="Arial" w:hAnsi="Arial" w:cs="Arial"/>
                <w:color w:val="000000" w:themeColor="text1"/>
                <w:sz w:val="20"/>
                <w:szCs w:val="20"/>
                <w:lang w:val="en-GB"/>
              </w:rPr>
              <w:t xml:space="preserve">/sand trap) at </w:t>
            </w:r>
            <w:proofErr w:type="spellStart"/>
            <w:r w:rsidRPr="58071D6B">
              <w:rPr>
                <w:rFonts w:ascii="Arial" w:hAnsi="Arial" w:cs="Arial"/>
                <w:color w:val="000000" w:themeColor="text1"/>
                <w:sz w:val="20"/>
                <w:szCs w:val="20"/>
                <w:lang w:val="en-GB"/>
              </w:rPr>
              <w:t>Kandang</w:t>
            </w:r>
            <w:proofErr w:type="spellEnd"/>
            <w:r w:rsidRPr="58071D6B">
              <w:rPr>
                <w:rFonts w:ascii="Arial" w:hAnsi="Arial" w:cs="Arial"/>
                <w:color w:val="000000" w:themeColor="text1"/>
                <w:sz w:val="20"/>
                <w:szCs w:val="20"/>
                <w:lang w:val="en-GB"/>
              </w:rPr>
              <w:t xml:space="preserve"> Panjang</w:t>
            </w:r>
            <w:ins w:id="714" w:author="Yudha Utama" w:date="2022-09-14T06:11:00Z">
              <w:r w:rsidRPr="58071D6B">
                <w:rPr>
                  <w:rFonts w:ascii="Arial" w:hAnsi="Arial" w:cs="Arial"/>
                  <w:color w:val="000000" w:themeColor="text1"/>
                  <w:sz w:val="20"/>
                  <w:szCs w:val="20"/>
                  <w:lang w:val="en-GB"/>
                </w:rPr>
                <w:t xml:space="preserve"> and </w:t>
              </w:r>
              <w:proofErr w:type="spellStart"/>
              <w:r w:rsidRPr="58071D6B">
                <w:rPr>
                  <w:rFonts w:ascii="Arial" w:hAnsi="Arial" w:cs="Arial"/>
                  <w:color w:val="000000" w:themeColor="text1"/>
                  <w:sz w:val="20"/>
                  <w:szCs w:val="20"/>
                  <w:lang w:val="en-GB"/>
                </w:rPr>
                <w:t>Bandengan</w:t>
              </w:r>
            </w:ins>
            <w:proofErr w:type="spellEnd"/>
          </w:p>
        </w:tc>
        <w:tc>
          <w:tcPr>
            <w:tcW w:w="1559" w:type="dxa"/>
            <w:shd w:val="clear" w:color="auto" w:fill="DCE6F1"/>
            <w:noWrap/>
            <w:tcPrChange w:id="715"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716" w:author="Fadly Wiramandiri" w:date="2023-02-10T12:01:00Z">
              <w:tcPr>
                <w:tcW w:w="1134"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717" w:author="Fadly Wiramandiri" w:date="2023-02-10T12:01:00Z">
              <w:tcPr>
                <w:tcW w:w="1347"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718"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719" w:author="Fadly Wiramandiri" w:date="2023-02-10T12:01:00Z">
              <w:tcPr>
                <w:tcW w:w="1320" w:type="dxa"/>
                <w:gridSpan w:val="2"/>
                <w:shd w:val="clear" w:color="auto" w:fill="DCE6F1"/>
                <w:noWrap/>
              </w:tcPr>
            </w:tcPrChange>
          </w:tcPr>
          <w:p w:rsidR="00F013FB" w:rsidRPr="00AE17B6" w:rsidDel="00F013FB" w:rsidRDefault="00F013FB" w:rsidP="00F013FB">
            <w:pPr>
              <w:spacing w:after="0" w:line="240" w:lineRule="auto"/>
              <w:rPr>
                <w:del w:id="720" w:author="Fadly Wiramandiri" w:date="2023-02-10T12:20:00Z"/>
                <w:rFonts w:ascii="Arial" w:eastAsia="Times New Roman" w:hAnsi="Arial" w:cs="Arial"/>
                <w:color w:val="000000"/>
                <w:sz w:val="20"/>
                <w:szCs w:val="20"/>
              </w:rPr>
            </w:pPr>
            <w:r w:rsidRPr="58071D6B">
              <w:rPr>
                <w:rFonts w:ascii="Arial" w:eastAsia="Times New Roman" w:hAnsi="Arial" w:cs="Arial"/>
                <w:color w:val="000000" w:themeColor="text1"/>
                <w:sz w:val="20"/>
                <w:szCs w:val="20"/>
              </w:rPr>
              <w:t xml:space="preserve">Soil pollution from solid waste, oil-based waste and waste </w:t>
            </w:r>
            <w:del w:id="721" w:author="Fadly Wiramandiri" w:date="2023-02-10T12:24:00Z">
              <w:r w:rsidRPr="58071D6B" w:rsidDel="00A80D59">
                <w:rPr>
                  <w:rFonts w:ascii="Arial" w:eastAsia="Times New Roman" w:hAnsi="Arial" w:cs="Arial"/>
                  <w:color w:val="000000" w:themeColor="text1"/>
                  <w:sz w:val="20"/>
                  <w:szCs w:val="20"/>
                </w:rPr>
                <w:delText>watre</w:delText>
              </w:r>
            </w:del>
            <w:ins w:id="722" w:author="Fadly Wiramandiri" w:date="2023-02-10T12:24:00Z">
              <w:r w:rsidR="00A80D59" w:rsidRPr="58071D6B">
                <w:rPr>
                  <w:rFonts w:ascii="Arial" w:eastAsia="Times New Roman" w:hAnsi="Arial" w:cs="Arial"/>
                  <w:color w:val="000000" w:themeColor="text1"/>
                  <w:sz w:val="20"/>
                  <w:szCs w:val="20"/>
                </w:rPr>
                <w:t>water</w:t>
              </w:r>
            </w:ins>
            <w:r w:rsidRPr="58071D6B">
              <w:rPr>
                <w:rFonts w:ascii="Arial" w:eastAsia="Times New Roman" w:hAnsi="Arial" w:cs="Arial"/>
                <w:color w:val="000000" w:themeColor="text1"/>
                <w:sz w:val="20"/>
                <w:szCs w:val="20"/>
              </w:rPr>
              <w:t xml:space="preserve"> during mobilization and construction process of </w:t>
            </w:r>
            <w:del w:id="723" w:author="Yudha Utama" w:date="2022-09-14T06:06:00Z">
              <w:r w:rsidRPr="58071D6B" w:rsidDel="00E31C44">
                <w:rPr>
                  <w:rFonts w:ascii="Arial" w:eastAsia="Times New Roman" w:hAnsi="Arial" w:cs="Arial"/>
                  <w:color w:val="000000" w:themeColor="text1"/>
                  <w:sz w:val="20"/>
                  <w:szCs w:val="20"/>
                </w:rPr>
                <w:delText>geotube</w:delText>
              </w:r>
            </w:del>
            <w:ins w:id="724" w:author="Yudha Utama" w:date="2022-09-14T06:06:00Z">
              <w:r w:rsidRPr="58071D6B">
                <w:rPr>
                  <w:rFonts w:ascii="Arial" w:eastAsia="Times New Roman" w:hAnsi="Arial" w:cs="Arial"/>
                  <w:color w:val="000000" w:themeColor="text1"/>
                  <w:sz w:val="20"/>
                  <w:szCs w:val="20"/>
                </w:rPr>
                <w:t xml:space="preserve">rubble mound </w:t>
              </w:r>
              <w:proofErr w:type="spellStart"/>
              <w:r w:rsidRPr="58071D6B">
                <w:rPr>
                  <w:rFonts w:ascii="Arial" w:eastAsia="Times New Roman" w:hAnsi="Arial" w:cs="Arial"/>
                  <w:color w:val="000000" w:themeColor="text1"/>
                  <w:sz w:val="20"/>
                  <w:szCs w:val="20"/>
                </w:rPr>
                <w:t>waterbreak</w:t>
              </w:r>
            </w:ins>
            <w:proofErr w:type="spellEnd"/>
          </w:p>
          <w:p w:rsidR="00F013FB" w:rsidRPr="00AE17B6" w:rsidRDefault="00F013FB" w:rsidP="00F013FB">
            <w:pPr>
              <w:spacing w:after="0" w:line="240" w:lineRule="auto"/>
              <w:rPr>
                <w:rFonts w:ascii="Arial" w:eastAsia="Times New Roman" w:hAnsi="Arial" w:cs="Arial"/>
                <w:color w:val="000000"/>
                <w:sz w:val="20"/>
                <w:szCs w:val="20"/>
              </w:rPr>
            </w:pPr>
          </w:p>
        </w:tc>
        <w:tc>
          <w:tcPr>
            <w:tcW w:w="1885" w:type="dxa"/>
            <w:shd w:val="clear" w:color="auto" w:fill="DCE6F1"/>
            <w:noWrap/>
            <w:tcPrChange w:id="725" w:author="Fadly Wiramandiri" w:date="2023-02-10T12:01:00Z">
              <w:tcPr>
                <w:tcW w:w="1232"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230"/>
          <w:trPrChange w:id="726" w:author="Fadly Wiramandiri" w:date="2023-02-10T12:01:00Z">
            <w:trPr>
              <w:gridBefore w:val="2"/>
              <w:trHeight w:val="1230"/>
            </w:trPr>
          </w:trPrChange>
        </w:trPr>
        <w:tc>
          <w:tcPr>
            <w:tcW w:w="284" w:type="dxa"/>
            <w:vMerge/>
            <w:noWrap/>
            <w:tcPrChange w:id="727" w:author="Fadly Wiramandiri" w:date="2023-02-10T12:01:00Z">
              <w:tcPr>
                <w:tcW w:w="469" w:type="dxa"/>
                <w:vMerge/>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tcPrChange w:id="728" w:author="Fadly Wiramandiri" w:date="2023-02-10T12:01:00Z">
              <w:tcPr>
                <w:tcW w:w="1270" w:type="dxa"/>
                <w:gridSpan w:val="2"/>
                <w:vMerge/>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228" w:type="dxa"/>
            <w:vMerge w:val="restart"/>
            <w:shd w:val="clear" w:color="auto" w:fill="DCE6F1"/>
            <w:noWrap/>
            <w:tcPrChange w:id="729" w:author="Fadly Wiramandiri" w:date="2023-02-10T12:01:00Z">
              <w:tcPr>
                <w:tcW w:w="1424" w:type="dxa"/>
                <w:gridSpan w:val="2"/>
                <w:vMerge w:val="restart"/>
                <w:shd w:val="clear" w:color="auto" w:fill="DCE6F1"/>
                <w:noWrap/>
              </w:tcPr>
            </w:tcPrChange>
          </w:tcPr>
          <w:p w:rsidR="00F013FB" w:rsidRPr="00AE17B6" w:rsidRDefault="00F013FB" w:rsidP="00F013FB">
            <w:pPr>
              <w:tabs>
                <w:tab w:val="left" w:pos="1607"/>
              </w:tabs>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Improving community’s resilience through initiation of alternative livelihood and improvement of sanitation facility</w:t>
            </w:r>
          </w:p>
          <w:p w:rsidR="00F013FB" w:rsidRPr="00AE17B6" w:rsidRDefault="00F013FB" w:rsidP="00F013FB">
            <w:pPr>
              <w:spacing w:after="0" w:line="240" w:lineRule="auto"/>
              <w:jc w:val="center"/>
              <w:rPr>
                <w:rFonts w:ascii="Arial" w:hAnsi="Arial" w:cs="Arial"/>
                <w:color w:val="000000"/>
                <w:sz w:val="20"/>
                <w:szCs w:val="20"/>
                <w:lang w:val="en-GB"/>
              </w:rPr>
            </w:pPr>
          </w:p>
        </w:tc>
        <w:tc>
          <w:tcPr>
            <w:tcW w:w="1701" w:type="dxa"/>
            <w:shd w:val="clear" w:color="auto" w:fill="DCE6F1"/>
            <w:tcPrChange w:id="730" w:author="Fadly Wiramandiri" w:date="2023-02-10T12:01:00Z">
              <w:tcPr>
                <w:tcW w:w="1701" w:type="dxa"/>
                <w:gridSpan w:val="2"/>
                <w:shd w:val="clear" w:color="auto" w:fill="DCE6F1"/>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5.1.2</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Mangrove ecotourism improved and involving wider participation of affected coastal community of </w:t>
            </w:r>
            <w:proofErr w:type="spellStart"/>
            <w:r w:rsidRPr="00AE17B6">
              <w:rPr>
                <w:rFonts w:ascii="Arial" w:hAnsi="Arial" w:cs="Arial"/>
                <w:color w:val="000000"/>
                <w:sz w:val="20"/>
                <w:szCs w:val="20"/>
                <w:lang w:val="en-GB"/>
              </w:rPr>
              <w:t>Pekalongan</w:t>
            </w:r>
            <w:proofErr w:type="spellEnd"/>
            <w:r w:rsidRPr="00AE17B6">
              <w:rPr>
                <w:rFonts w:ascii="Arial" w:hAnsi="Arial" w:cs="Arial"/>
                <w:color w:val="000000"/>
                <w:sz w:val="20"/>
                <w:szCs w:val="20"/>
                <w:lang w:val="en-GB"/>
              </w:rPr>
              <w:t xml:space="preserve"> City</w:t>
            </w:r>
          </w:p>
          <w:p w:rsidR="00F013FB" w:rsidRPr="00AE17B6" w:rsidRDefault="00F013FB" w:rsidP="00F013FB">
            <w:pPr>
              <w:spacing w:after="0" w:line="240" w:lineRule="auto"/>
              <w:rPr>
                <w:rFonts w:ascii="Arial" w:hAnsi="Arial" w:cs="Arial"/>
                <w:color w:val="000000"/>
                <w:sz w:val="20"/>
                <w:szCs w:val="20"/>
                <w:lang w:val="en-GB"/>
              </w:rPr>
            </w:pPr>
          </w:p>
        </w:tc>
        <w:tc>
          <w:tcPr>
            <w:tcW w:w="1559" w:type="dxa"/>
            <w:shd w:val="clear" w:color="auto" w:fill="DCE6F1"/>
            <w:noWrap/>
            <w:tcPrChange w:id="731" w:author="Fadly Wiramandiri" w:date="2023-02-10T12:01:00Z">
              <w:tcPr>
                <w:tcW w:w="1559"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tcPrChange w:id="732" w:author="Fadly Wiramandiri" w:date="2023-02-10T12:01:00Z">
              <w:tcPr>
                <w:tcW w:w="1134"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tcPrChange w:id="733" w:author="Fadly Wiramandiri" w:date="2023-02-10T12:01:00Z">
              <w:tcPr>
                <w:tcW w:w="1347"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tcPrChange w:id="734" w:author="Fadly Wiramandiri" w:date="2023-02-10T12:01:00Z">
              <w:tcPr>
                <w:tcW w:w="1401"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tcPrChange w:id="735" w:author="Fadly Wiramandiri" w:date="2023-02-10T12:01:00Z">
              <w:tcPr>
                <w:tcW w:w="1320" w:type="dxa"/>
                <w:gridSpan w:val="2"/>
                <w:shd w:val="clear" w:color="auto" w:fill="DCE6F1"/>
                <w:noWrap/>
              </w:tcPr>
            </w:tcPrChange>
          </w:tcPr>
          <w:p w:rsidR="00F013FB" w:rsidRPr="00AE17B6" w:rsidRDefault="00F013FB" w:rsidP="00F013FB">
            <w:pPr>
              <w:spacing w:after="0" w:line="240" w:lineRule="auto"/>
              <w:rPr>
                <w:rFonts w:ascii="Arial" w:eastAsia="Times New Roman" w:hAnsi="Arial" w:cs="Arial"/>
                <w:color w:val="000000"/>
                <w:sz w:val="20"/>
                <w:szCs w:val="20"/>
              </w:rPr>
            </w:pPr>
            <w:r w:rsidRPr="00AE17B6">
              <w:rPr>
                <w:rFonts w:ascii="Arial" w:eastAsia="Times New Roman" w:hAnsi="Arial" w:cs="Arial"/>
                <w:color w:val="000000"/>
                <w:sz w:val="20"/>
                <w:szCs w:val="20"/>
              </w:rPr>
              <w:t>Soil pollution from waste generation and waste water contamination during operational activities in the eco-tourism site</w:t>
            </w:r>
          </w:p>
          <w:p w:rsidR="00F013FB" w:rsidRPr="00AE17B6" w:rsidRDefault="00F013FB" w:rsidP="00F013FB">
            <w:pPr>
              <w:spacing w:after="0" w:line="240" w:lineRule="auto"/>
              <w:rPr>
                <w:rFonts w:ascii="Arial" w:eastAsia="Times New Roman" w:hAnsi="Arial" w:cs="Arial"/>
                <w:color w:val="000000"/>
                <w:sz w:val="20"/>
                <w:szCs w:val="20"/>
              </w:rPr>
            </w:pPr>
          </w:p>
        </w:tc>
        <w:tc>
          <w:tcPr>
            <w:tcW w:w="1885" w:type="dxa"/>
            <w:shd w:val="clear" w:color="auto" w:fill="DCE6F1"/>
            <w:noWrap/>
            <w:tcPrChange w:id="736" w:author="Fadly Wiramandiri" w:date="2023-02-10T12:01:00Z">
              <w:tcPr>
                <w:tcW w:w="1232" w:type="dxa"/>
                <w:gridSpan w:val="2"/>
                <w:shd w:val="clear" w:color="auto" w:fill="DCE6F1"/>
                <w:noWrap/>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r w:rsidR="00F013FB" w:rsidRPr="00AE17B6" w:rsidTr="00C8792F">
        <w:trPr>
          <w:trHeight w:val="1230"/>
          <w:trPrChange w:id="737" w:author="Fadly Wiramandiri" w:date="2023-02-10T12:01:00Z">
            <w:trPr>
              <w:gridBefore w:val="2"/>
              <w:trHeight w:val="1230"/>
            </w:trPr>
          </w:trPrChange>
        </w:trPr>
        <w:tc>
          <w:tcPr>
            <w:tcW w:w="284" w:type="dxa"/>
            <w:vMerge/>
            <w:noWrap/>
            <w:hideMark/>
            <w:tcPrChange w:id="738" w:author="Fadly Wiramandiri" w:date="2023-02-10T12:01:00Z">
              <w:tcPr>
                <w:tcW w:w="469" w:type="dxa"/>
                <w:vMerge/>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466" w:type="dxa"/>
            <w:vMerge/>
            <w:hideMark/>
            <w:tcPrChange w:id="739" w:author="Fadly Wiramandiri" w:date="2023-02-10T12:01:00Z">
              <w:tcPr>
                <w:tcW w:w="1270" w:type="dxa"/>
                <w:gridSpan w:val="2"/>
                <w:vMerge/>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228" w:type="dxa"/>
            <w:vMerge/>
            <w:noWrap/>
            <w:hideMark/>
            <w:tcPrChange w:id="740" w:author="Fadly Wiramandiri" w:date="2023-02-10T12:01:00Z">
              <w:tcPr>
                <w:tcW w:w="1424" w:type="dxa"/>
                <w:gridSpan w:val="2"/>
                <w:vMerge/>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p>
        </w:tc>
        <w:tc>
          <w:tcPr>
            <w:tcW w:w="1701" w:type="dxa"/>
            <w:shd w:val="clear" w:color="auto" w:fill="DCE6F1"/>
            <w:hideMark/>
            <w:tcPrChange w:id="741" w:author="Fadly Wiramandiri" w:date="2023-02-10T12:01:00Z">
              <w:tcPr>
                <w:tcW w:w="1701" w:type="dxa"/>
                <w:gridSpan w:val="2"/>
                <w:shd w:val="clear" w:color="auto" w:fill="DCE6F1"/>
                <w:hideMark/>
              </w:tcPr>
            </w:tcPrChange>
          </w:tcPr>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Output 5.1.6</w:t>
            </w:r>
          </w:p>
          <w:p w:rsidR="00F013FB" w:rsidRPr="00AE17B6" w:rsidRDefault="00F013FB" w:rsidP="00F013FB">
            <w:pPr>
              <w:spacing w:after="0" w:line="240" w:lineRule="auto"/>
              <w:rPr>
                <w:rFonts w:ascii="Arial" w:hAnsi="Arial" w:cs="Arial"/>
                <w:color w:val="000000"/>
                <w:sz w:val="20"/>
                <w:szCs w:val="20"/>
                <w:lang w:val="en-GB"/>
              </w:rPr>
            </w:pPr>
            <w:r w:rsidRPr="00AE17B6">
              <w:rPr>
                <w:rFonts w:ascii="Arial" w:hAnsi="Arial" w:cs="Arial"/>
                <w:color w:val="000000"/>
                <w:sz w:val="20"/>
                <w:szCs w:val="20"/>
                <w:lang w:val="en-GB"/>
              </w:rPr>
              <w:t xml:space="preserve">Communal latrines constructed to improved water &amp; sanitation in 8 target </w:t>
            </w:r>
            <w:proofErr w:type="spellStart"/>
            <w:r w:rsidRPr="00AE17B6">
              <w:rPr>
                <w:rFonts w:ascii="Arial" w:hAnsi="Arial" w:cs="Arial"/>
                <w:i/>
                <w:color w:val="000000"/>
                <w:sz w:val="20"/>
                <w:szCs w:val="20"/>
                <w:lang w:val="en-GB"/>
              </w:rPr>
              <w:t>kelurahan</w:t>
            </w:r>
            <w:proofErr w:type="spellEnd"/>
            <w:r w:rsidRPr="00AE17B6">
              <w:rPr>
                <w:rFonts w:ascii="Arial" w:hAnsi="Arial" w:cs="Arial"/>
                <w:color w:val="000000"/>
                <w:sz w:val="20"/>
                <w:szCs w:val="20"/>
                <w:lang w:val="en-GB"/>
              </w:rPr>
              <w:t xml:space="preserve"> to mitigate risks of waterborne disease</w:t>
            </w:r>
          </w:p>
          <w:p w:rsidR="00F013FB" w:rsidRPr="00AE17B6" w:rsidRDefault="00F013FB" w:rsidP="00F013FB">
            <w:pPr>
              <w:spacing w:after="0" w:line="240" w:lineRule="auto"/>
              <w:rPr>
                <w:rFonts w:ascii="Arial" w:eastAsia="Times New Roman" w:hAnsi="Arial" w:cs="Arial"/>
                <w:color w:val="000000"/>
                <w:sz w:val="20"/>
                <w:szCs w:val="20"/>
              </w:rPr>
            </w:pPr>
          </w:p>
        </w:tc>
        <w:tc>
          <w:tcPr>
            <w:tcW w:w="1559" w:type="dxa"/>
            <w:shd w:val="clear" w:color="auto" w:fill="DCE6F1"/>
            <w:noWrap/>
            <w:hideMark/>
            <w:tcPrChange w:id="742" w:author="Fadly Wiramandiri" w:date="2023-02-10T12:01:00Z">
              <w:tcPr>
                <w:tcW w:w="1559"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134" w:type="dxa"/>
            <w:shd w:val="clear" w:color="auto" w:fill="DCE6F1"/>
            <w:noWrap/>
            <w:hideMark/>
            <w:tcPrChange w:id="743" w:author="Fadly Wiramandiri" w:date="2023-02-10T12:01:00Z">
              <w:tcPr>
                <w:tcW w:w="1134"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47" w:type="dxa"/>
            <w:shd w:val="clear" w:color="auto" w:fill="DCE6F1"/>
            <w:noWrap/>
            <w:hideMark/>
            <w:tcPrChange w:id="744" w:author="Fadly Wiramandiri" w:date="2023-02-10T12:01:00Z">
              <w:tcPr>
                <w:tcW w:w="1347"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401" w:type="dxa"/>
            <w:shd w:val="clear" w:color="auto" w:fill="DCE6F1"/>
            <w:noWrap/>
            <w:hideMark/>
            <w:tcPrChange w:id="745" w:author="Fadly Wiramandiri" w:date="2023-02-10T12:01:00Z">
              <w:tcPr>
                <w:tcW w:w="1401"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c>
          <w:tcPr>
            <w:tcW w:w="1320" w:type="dxa"/>
            <w:shd w:val="clear" w:color="auto" w:fill="DCE6F1"/>
            <w:noWrap/>
            <w:hideMark/>
            <w:tcPrChange w:id="746" w:author="Fadly Wiramandiri" w:date="2023-02-10T12:01:00Z">
              <w:tcPr>
                <w:tcW w:w="1320" w:type="dxa"/>
                <w:gridSpan w:val="2"/>
                <w:shd w:val="clear" w:color="auto" w:fill="DCE6F1"/>
                <w:noWrap/>
                <w:hideMark/>
              </w:tcPr>
            </w:tcPrChange>
          </w:tcPr>
          <w:p w:rsidR="00F013FB" w:rsidRPr="00AE17B6" w:rsidRDefault="00F013FB" w:rsidP="00F013FB">
            <w:pPr>
              <w:spacing w:after="0" w:line="240" w:lineRule="auto"/>
              <w:rPr>
                <w:rFonts w:ascii="Arial" w:eastAsia="Times New Roman" w:hAnsi="Arial" w:cs="Arial"/>
                <w:color w:val="000000"/>
                <w:sz w:val="20"/>
                <w:szCs w:val="20"/>
              </w:rPr>
            </w:pPr>
            <w:r w:rsidRPr="58071D6B">
              <w:rPr>
                <w:rFonts w:ascii="Arial" w:eastAsia="Times New Roman" w:hAnsi="Arial" w:cs="Arial"/>
                <w:color w:val="000000" w:themeColor="text1"/>
                <w:sz w:val="20"/>
                <w:szCs w:val="20"/>
              </w:rPr>
              <w:t>Soil pollution from construction process of the facilities and</w:t>
            </w:r>
            <w:del w:id="747" w:author="Yudha Utama" w:date="2022-09-14T06:04:00Z">
              <w:r w:rsidRPr="58071D6B" w:rsidDel="00436A00">
                <w:rPr>
                  <w:rFonts w:ascii="Arial" w:eastAsia="Times New Roman" w:hAnsi="Arial" w:cs="Arial"/>
                  <w:color w:val="000000" w:themeColor="text1"/>
                  <w:sz w:val="20"/>
                  <w:szCs w:val="20"/>
                </w:rPr>
                <w:delText xml:space="preserve"> </w:delText>
              </w:r>
            </w:del>
            <w:r w:rsidRPr="58071D6B">
              <w:rPr>
                <w:rFonts w:ascii="Arial" w:eastAsia="Times New Roman" w:hAnsi="Arial" w:cs="Arial"/>
                <w:color w:val="000000" w:themeColor="text1"/>
                <w:sz w:val="20"/>
                <w:szCs w:val="20"/>
              </w:rPr>
              <w:t xml:space="preserve"> potential soil contamination from effluent of sanitation facilities (during its operational phase), and</w:t>
            </w:r>
            <w:del w:id="748" w:author="Yudha Utama" w:date="2022-09-14T06:04:00Z">
              <w:r w:rsidRPr="58071D6B" w:rsidDel="00436A00">
                <w:rPr>
                  <w:rFonts w:ascii="Arial" w:eastAsia="Times New Roman" w:hAnsi="Arial" w:cs="Arial"/>
                  <w:color w:val="000000" w:themeColor="text1"/>
                  <w:sz w:val="20"/>
                  <w:szCs w:val="20"/>
                </w:rPr>
                <w:delText xml:space="preserve"> </w:delText>
              </w:r>
            </w:del>
            <w:r w:rsidRPr="58071D6B">
              <w:rPr>
                <w:rFonts w:ascii="Arial" w:eastAsia="Times New Roman" w:hAnsi="Arial" w:cs="Arial"/>
                <w:color w:val="000000" w:themeColor="text1"/>
                <w:sz w:val="20"/>
                <w:szCs w:val="20"/>
              </w:rPr>
              <w:t xml:space="preserve"> potential leakage from the facilities </w:t>
            </w:r>
          </w:p>
          <w:p w:rsidR="00F013FB" w:rsidRPr="00AE17B6" w:rsidRDefault="00F013FB" w:rsidP="00F013FB">
            <w:pPr>
              <w:spacing w:after="0" w:line="240" w:lineRule="auto"/>
              <w:rPr>
                <w:rFonts w:ascii="Arial" w:eastAsia="Times New Roman" w:hAnsi="Arial" w:cs="Arial"/>
                <w:color w:val="000000"/>
                <w:sz w:val="20"/>
                <w:szCs w:val="20"/>
              </w:rPr>
            </w:pPr>
          </w:p>
        </w:tc>
        <w:tc>
          <w:tcPr>
            <w:tcW w:w="1885" w:type="dxa"/>
            <w:shd w:val="clear" w:color="auto" w:fill="DCE6F1"/>
            <w:noWrap/>
            <w:hideMark/>
            <w:tcPrChange w:id="749" w:author="Fadly Wiramandiri" w:date="2023-02-10T12:01:00Z">
              <w:tcPr>
                <w:tcW w:w="1232" w:type="dxa"/>
                <w:gridSpan w:val="2"/>
                <w:shd w:val="clear" w:color="auto" w:fill="DCE6F1"/>
                <w:noWrap/>
                <w:hideMark/>
              </w:tcPr>
            </w:tcPrChange>
          </w:tcPr>
          <w:p w:rsidR="00F013FB" w:rsidRPr="00AE17B6" w:rsidRDefault="00F013FB" w:rsidP="00F013FB">
            <w:pPr>
              <w:spacing w:after="0" w:line="240" w:lineRule="auto"/>
              <w:jc w:val="center"/>
              <w:rPr>
                <w:rFonts w:ascii="Arial" w:eastAsia="Times New Roman" w:hAnsi="Arial" w:cs="Arial"/>
                <w:color w:val="000000"/>
                <w:sz w:val="20"/>
                <w:szCs w:val="20"/>
              </w:rPr>
            </w:pPr>
            <w:r w:rsidRPr="00AE17B6">
              <w:rPr>
                <w:rFonts w:ascii="Arial" w:eastAsia="Times New Roman" w:hAnsi="Arial" w:cs="Arial"/>
                <w:color w:val="000000"/>
                <w:sz w:val="20"/>
                <w:szCs w:val="20"/>
              </w:rPr>
              <w:t>-</w:t>
            </w:r>
          </w:p>
        </w:tc>
      </w:tr>
    </w:tbl>
    <w:p w:rsidR="00757322" w:rsidRPr="00AE17B6" w:rsidRDefault="00757322" w:rsidP="00AE17B6">
      <w:pPr>
        <w:spacing w:line="240" w:lineRule="auto"/>
        <w:jc w:val="both"/>
        <w:rPr>
          <w:rFonts w:ascii="Arial" w:hAnsi="Arial" w:cs="Arial"/>
          <w:color w:val="000000" w:themeColor="text1"/>
          <w:sz w:val="20"/>
          <w:szCs w:val="20"/>
        </w:rPr>
      </w:pPr>
    </w:p>
    <w:p w:rsidR="00735B8C" w:rsidRPr="00AE17B6" w:rsidRDefault="00735B8C" w:rsidP="00AE17B6">
      <w:pPr>
        <w:spacing w:line="240" w:lineRule="auto"/>
        <w:jc w:val="center"/>
        <w:rPr>
          <w:rFonts w:ascii="Arial" w:hAnsi="Arial" w:cs="Arial"/>
          <w:color w:val="000000" w:themeColor="text1"/>
          <w:sz w:val="20"/>
          <w:szCs w:val="20"/>
        </w:rPr>
      </w:pPr>
    </w:p>
    <w:p w:rsidR="00847143" w:rsidRPr="00AE17B6" w:rsidRDefault="00847143" w:rsidP="00AE17B6">
      <w:pPr>
        <w:spacing w:line="240" w:lineRule="auto"/>
        <w:jc w:val="center"/>
        <w:rPr>
          <w:rFonts w:ascii="Arial" w:hAnsi="Arial" w:cs="Arial"/>
          <w:color w:val="000000" w:themeColor="text1"/>
          <w:sz w:val="20"/>
          <w:szCs w:val="20"/>
        </w:rPr>
      </w:pPr>
    </w:p>
    <w:p w:rsidR="00847143" w:rsidRPr="00AE17B6" w:rsidRDefault="00847143" w:rsidP="00AE17B6">
      <w:pPr>
        <w:spacing w:line="240" w:lineRule="auto"/>
        <w:jc w:val="center"/>
        <w:rPr>
          <w:rFonts w:ascii="Arial" w:hAnsi="Arial" w:cs="Arial"/>
          <w:color w:val="000000" w:themeColor="text1"/>
          <w:sz w:val="20"/>
          <w:szCs w:val="20"/>
        </w:rPr>
        <w:sectPr w:rsidR="00847143" w:rsidRPr="00AE17B6" w:rsidSect="000B29A7">
          <w:pgSz w:w="15840" w:h="12240" w:orient="landscape"/>
          <w:pgMar w:top="1440" w:right="1440" w:bottom="1440" w:left="1440" w:header="709" w:footer="709" w:gutter="0"/>
          <w:cols w:space="708"/>
          <w:docGrid w:linePitch="360"/>
        </w:sectPr>
      </w:pPr>
    </w:p>
    <w:p w:rsidR="00020A09" w:rsidRPr="00AE17B6" w:rsidRDefault="00B2453B" w:rsidP="00AE17B6">
      <w:pPr>
        <w:spacing w:line="240" w:lineRule="auto"/>
        <w:jc w:val="both"/>
        <w:rPr>
          <w:rFonts w:ascii="Arial" w:hAnsi="Arial" w:cs="Arial"/>
          <w:color w:val="000000" w:themeColor="text1"/>
          <w:sz w:val="20"/>
          <w:szCs w:val="20"/>
        </w:rPr>
      </w:pPr>
      <w:r w:rsidRPr="00AE17B6">
        <w:rPr>
          <w:rFonts w:ascii="Arial" w:hAnsi="Arial" w:cs="Arial"/>
          <w:color w:val="000000" w:themeColor="text1"/>
          <w:sz w:val="20"/>
          <w:szCs w:val="20"/>
        </w:rPr>
        <w:t>Significant potential environmental and social impacts based on the assessment above will be managed accordingly throughout the program by referring to the environmental and social management plan that will be presented in section I.7 ENVIRONMENTAL AND SOCIAL MANAGEMENT PLAN.</w:t>
      </w:r>
    </w:p>
    <w:p w:rsidR="0078085D" w:rsidRPr="00AE17B6" w:rsidRDefault="0078085D" w:rsidP="00AE17B6">
      <w:pPr>
        <w:pStyle w:val="Heading3"/>
        <w:numPr>
          <w:ilvl w:val="0"/>
          <w:numId w:val="15"/>
        </w:numPr>
        <w:spacing w:line="240" w:lineRule="auto"/>
        <w:ind w:hanging="720"/>
        <w:rPr>
          <w:rFonts w:ascii="Arial" w:hAnsi="Arial" w:cs="Arial"/>
          <w:color w:val="000000" w:themeColor="text1"/>
          <w:sz w:val="20"/>
          <w:szCs w:val="20"/>
          <w:lang w:val="en-CA"/>
        </w:rPr>
      </w:pPr>
      <w:bookmarkStart w:id="750" w:name="_Toc521064287"/>
      <w:r w:rsidRPr="00AE17B6">
        <w:rPr>
          <w:rFonts w:ascii="Arial" w:hAnsi="Arial" w:cs="Arial"/>
          <w:color w:val="000000" w:themeColor="text1"/>
          <w:sz w:val="20"/>
          <w:szCs w:val="20"/>
          <w:lang w:val="en-CA"/>
        </w:rPr>
        <w:t>Compliance to AF ESP</w:t>
      </w:r>
      <w:bookmarkEnd w:id="750"/>
      <w:r w:rsidR="00B91492" w:rsidRPr="00AE17B6">
        <w:rPr>
          <w:rFonts w:ascii="Arial" w:hAnsi="Arial" w:cs="Arial"/>
          <w:color w:val="000000" w:themeColor="text1"/>
          <w:sz w:val="20"/>
          <w:szCs w:val="20"/>
          <w:lang w:val="en-CA"/>
        </w:rPr>
        <w:t xml:space="preserve"> </w:t>
      </w:r>
    </w:p>
    <w:p w:rsidR="001F4638" w:rsidRPr="00AE17B6" w:rsidRDefault="001F4638" w:rsidP="00AE17B6">
      <w:pPr>
        <w:spacing w:line="240" w:lineRule="auto"/>
        <w:rPr>
          <w:rFonts w:ascii="Arial" w:hAnsi="Arial" w:cs="Arial"/>
          <w:color w:val="000000" w:themeColor="text1"/>
          <w:sz w:val="20"/>
          <w:szCs w:val="20"/>
        </w:rPr>
      </w:pPr>
      <w:r w:rsidRPr="00AE17B6">
        <w:rPr>
          <w:rFonts w:ascii="Arial" w:hAnsi="Arial" w:cs="Arial"/>
          <w:color w:val="000000" w:themeColor="text1"/>
          <w:sz w:val="20"/>
          <w:szCs w:val="20"/>
        </w:rPr>
        <w:t>The follow</w:t>
      </w:r>
      <w:r w:rsidR="008E331D" w:rsidRPr="00AE17B6">
        <w:rPr>
          <w:rFonts w:ascii="Arial" w:hAnsi="Arial" w:cs="Arial"/>
          <w:color w:val="000000" w:themeColor="text1"/>
          <w:sz w:val="20"/>
          <w:szCs w:val="20"/>
        </w:rPr>
        <w:t xml:space="preserve">ing section presents </w:t>
      </w:r>
      <w:r w:rsidR="00B2453B" w:rsidRPr="00AE17B6">
        <w:rPr>
          <w:rFonts w:ascii="Arial" w:hAnsi="Arial" w:cs="Arial"/>
          <w:color w:val="000000" w:themeColor="text1"/>
          <w:sz w:val="20"/>
          <w:szCs w:val="20"/>
        </w:rPr>
        <w:t>the program compliance to AF ESP Principles</w:t>
      </w:r>
      <w:r w:rsidR="007412A8" w:rsidRPr="00AE17B6">
        <w:rPr>
          <w:rFonts w:ascii="Arial" w:hAnsi="Arial" w:cs="Arial"/>
          <w:color w:val="000000" w:themeColor="text1"/>
          <w:sz w:val="20"/>
          <w:szCs w:val="20"/>
        </w:rPr>
        <w:t>.</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Compliance with the Law</w:t>
      </w:r>
    </w:p>
    <w:p w:rsidR="007412A8" w:rsidRPr="00AE17B6" w:rsidRDefault="007412A8">
      <w:pPr>
        <w:pStyle w:val="Footer"/>
        <w:ind w:left="720"/>
        <w:jc w:val="both"/>
        <w:rPr>
          <w:rFonts w:ascii="Arial" w:hAnsi="Arial" w:cs="Arial"/>
          <w:sz w:val="20"/>
          <w:szCs w:val="20"/>
          <w:lang w:val="en-GB"/>
        </w:rPr>
      </w:pPr>
      <w:r w:rsidRPr="00AE17B6">
        <w:rPr>
          <w:rFonts w:ascii="Arial" w:hAnsi="Arial" w:cs="Arial"/>
          <w:sz w:val="20"/>
          <w:szCs w:val="20"/>
          <w:lang w:val="en-GB"/>
        </w:rPr>
        <w:t>The program is designed in compliance with all applicable national, regional and local law, including:</w:t>
      </w:r>
    </w:p>
    <w:p w:rsidR="007412A8" w:rsidRPr="00AE17B6" w:rsidRDefault="007412A8">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Law Number 32/2009 on Environmental Protection and Management. </w:t>
      </w:r>
    </w:p>
    <w:p w:rsidR="007412A8" w:rsidRPr="00AE17B6" w:rsidRDefault="007412A8">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Government Regulation Number 27/2012 on Environmental Permit and Environmental Impact Assessment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Law 32/2009 on Environmental Protection and Management. </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Government Regulation 27/2012 on Environmental Permit and Environmental Impact Assessment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Ministry of Environment Regulations 5/2012 on Types of Activities that Needs to be Equipped with Environmental Impact Assessment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Ministry of Environment Regulations 16/2012 on Guidance to Develop Environmental Document (AMDAL, UKL-UPL and SPPL)</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Ministry of Environment Regulation 8/2013 on Procedure for Assessment and Checking of Environmental Document, as well as Environmental Permit Issuance </w:t>
      </w:r>
    </w:p>
    <w:p w:rsidR="002C2F49" w:rsidRPr="00AE17B6" w:rsidRDefault="002C2F49">
      <w:pPr>
        <w:pStyle w:val="Footer"/>
        <w:numPr>
          <w:ilvl w:val="0"/>
          <w:numId w:val="27"/>
        </w:numPr>
        <w:spacing w:after="200"/>
        <w:ind w:left="1434" w:hanging="357"/>
        <w:jc w:val="both"/>
        <w:rPr>
          <w:rFonts w:ascii="Arial" w:hAnsi="Arial" w:cs="Arial"/>
          <w:sz w:val="20"/>
          <w:szCs w:val="20"/>
          <w:lang w:val="en-GB"/>
        </w:rPr>
      </w:pPr>
      <w:r w:rsidRPr="00AE17B6">
        <w:rPr>
          <w:rFonts w:ascii="Arial" w:hAnsi="Arial" w:cs="Arial"/>
          <w:sz w:val="20"/>
          <w:szCs w:val="20"/>
          <w:lang w:val="en-GB"/>
        </w:rPr>
        <w:t>Ministry of Public Works Regulation 10/2008 on Types of Activities under Public Works Sector that Require UKL/UPL</w:t>
      </w:r>
    </w:p>
    <w:p w:rsidR="002C2F49" w:rsidRPr="00AE17B6" w:rsidRDefault="002C2F49" w:rsidP="00AE17B6">
      <w:pPr>
        <w:spacing w:after="0" w:line="240" w:lineRule="auto"/>
        <w:ind w:left="709"/>
        <w:jc w:val="both"/>
        <w:rPr>
          <w:rFonts w:ascii="Arial" w:hAnsi="Arial" w:cs="Arial"/>
          <w:color w:val="000000" w:themeColor="text1"/>
          <w:sz w:val="20"/>
          <w:szCs w:val="20"/>
        </w:rPr>
      </w:pPr>
      <w:r w:rsidRPr="00AE17B6">
        <w:rPr>
          <w:rFonts w:ascii="Arial" w:hAnsi="Arial" w:cs="Arial"/>
          <w:color w:val="000000" w:themeColor="text1"/>
          <w:sz w:val="20"/>
          <w:szCs w:val="20"/>
        </w:rPr>
        <w:t xml:space="preserve">According to the abovementioned regulations, EIA is not compulsory for the selected adaptation actions under the program; </w:t>
      </w:r>
      <w:proofErr w:type="gramStart"/>
      <w:r w:rsidRPr="00AE17B6">
        <w:rPr>
          <w:rFonts w:ascii="Arial" w:hAnsi="Arial" w:cs="Arial"/>
          <w:color w:val="000000" w:themeColor="text1"/>
          <w:sz w:val="20"/>
          <w:szCs w:val="20"/>
        </w:rPr>
        <w:t>however</w:t>
      </w:r>
      <w:proofErr w:type="gramEnd"/>
      <w:r w:rsidRPr="00AE17B6">
        <w:rPr>
          <w:rFonts w:ascii="Arial" w:hAnsi="Arial" w:cs="Arial"/>
          <w:color w:val="000000" w:themeColor="text1"/>
          <w:sz w:val="20"/>
          <w:szCs w:val="20"/>
        </w:rPr>
        <w:t xml:space="preserve"> the following environmental documents should be submitted prior to the implementation of specific adaptation actions so that environmental permit can be issued by the city government: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9BFD436">
      <w:pPr>
        <w:pStyle w:val="Footer"/>
        <w:numPr>
          <w:ilvl w:val="0"/>
          <w:numId w:val="27"/>
        </w:numPr>
        <w:jc w:val="both"/>
        <w:rPr>
          <w:rFonts w:ascii="Arial" w:hAnsi="Arial" w:cs="Arial"/>
          <w:sz w:val="20"/>
          <w:szCs w:val="20"/>
          <w:lang w:val="en-GB"/>
        </w:rPr>
      </w:pPr>
      <w:ins w:id="751" w:author="Yudha Utama" w:date="2022-09-14T06:05:00Z">
        <w:r w:rsidRPr="58071D6B">
          <w:rPr>
            <w:rFonts w:ascii="Arial" w:hAnsi="Arial" w:cs="Arial"/>
            <w:sz w:val="20"/>
            <w:szCs w:val="20"/>
            <w:lang w:val="en-GB"/>
          </w:rPr>
          <w:t xml:space="preserve">Rubber Mound Breakwater </w:t>
        </w:r>
      </w:ins>
      <w:del w:id="752" w:author="Fadly Wiramandiri" w:date="2023-02-10T12:21:00Z">
        <w:r w:rsidR="002C2F49" w:rsidRPr="58071D6B" w:rsidDel="00F013FB">
          <w:rPr>
            <w:rFonts w:ascii="Arial" w:hAnsi="Arial" w:cs="Arial"/>
            <w:sz w:val="20"/>
            <w:szCs w:val="20"/>
            <w:lang w:val="en-GB"/>
          </w:rPr>
          <w:delText>Geotube</w:delText>
        </w:r>
      </w:del>
      <w:ins w:id="753" w:author="Yudha Utama" w:date="2022-09-14T06:06:00Z">
        <w:del w:id="754" w:author="Fadly Wiramandiri" w:date="2023-02-10T12:21:00Z">
          <w:r w:rsidR="304FC5DF" w:rsidRPr="58071D6B" w:rsidDel="00F013FB">
            <w:rPr>
              <w:rFonts w:ascii="Arial" w:hAnsi="Arial" w:cs="Arial"/>
              <w:sz w:val="20"/>
              <w:szCs w:val="20"/>
              <w:lang w:val="en-GB"/>
            </w:rPr>
            <w:delText>Rubble mound waterbreak</w:delText>
          </w:r>
        </w:del>
      </w:ins>
      <w:r w:rsidR="002C2F49" w:rsidRPr="58071D6B">
        <w:rPr>
          <w:rFonts w:ascii="Arial" w:hAnsi="Arial" w:cs="Arial"/>
          <w:sz w:val="20"/>
          <w:szCs w:val="20"/>
          <w:lang w:val="en-GB"/>
        </w:rPr>
        <w:t xml:space="preserve"> construction:  UKL-UPL document</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spacing w:line="240" w:lineRule="auto"/>
        <w:ind w:left="709"/>
        <w:jc w:val="both"/>
        <w:rPr>
          <w:rFonts w:ascii="Arial" w:hAnsi="Arial" w:cs="Arial"/>
          <w:color w:val="000000" w:themeColor="text1"/>
          <w:sz w:val="20"/>
          <w:szCs w:val="20"/>
        </w:rPr>
      </w:pPr>
      <w:r w:rsidRPr="00AE17B6">
        <w:rPr>
          <w:rFonts w:ascii="Arial" w:hAnsi="Arial" w:cs="Arial"/>
          <w:color w:val="000000" w:themeColor="text1"/>
          <w:sz w:val="20"/>
          <w:szCs w:val="20"/>
        </w:rPr>
        <w:t xml:space="preserve">Every 6 months, regular monitoring will be required for activities that need UKL-UPL, and the report will be submitted to the City’s Environmental Agency. The report content itself is outlined in Ministry of Environment Regulation No. 16/2012. </w:t>
      </w:r>
    </w:p>
    <w:p w:rsidR="002C2F49" w:rsidRPr="00AE17B6" w:rsidRDefault="002C2F49" w:rsidP="00AE17B6">
      <w:pPr>
        <w:spacing w:line="240" w:lineRule="auto"/>
        <w:ind w:left="709"/>
        <w:jc w:val="both"/>
        <w:rPr>
          <w:rFonts w:ascii="Arial" w:hAnsi="Arial" w:cs="Arial"/>
          <w:color w:val="000000" w:themeColor="text1"/>
          <w:sz w:val="20"/>
          <w:szCs w:val="20"/>
        </w:rPr>
      </w:pPr>
      <w:r w:rsidRPr="58071D6B">
        <w:rPr>
          <w:rFonts w:ascii="Arial" w:hAnsi="Arial" w:cs="Arial"/>
          <w:color w:val="000000" w:themeColor="text1"/>
          <w:sz w:val="20"/>
          <w:szCs w:val="20"/>
        </w:rPr>
        <w:t xml:space="preserve">Meanwhile based on the abovementioned regulations, mangrove restoration activity does not need to be equipped with environmental document However, additional permit and compulsory assessment still need to be obtained and undertaken for specific adaptation actions that will be implemented in future time within the program timeframe; particularly for actions listed in the Ministry of Environment Regulation No. 5/2012.  For the proposed program, the selected adaptation actions do not </w:t>
      </w:r>
      <w:del w:id="755" w:author="Yudha Utama" w:date="2022-09-14T06:05:00Z">
        <w:r w:rsidRPr="58071D6B" w:rsidDel="002C2F49">
          <w:rPr>
            <w:rFonts w:ascii="Arial" w:hAnsi="Arial" w:cs="Arial"/>
            <w:color w:val="000000" w:themeColor="text1"/>
            <w:sz w:val="20"/>
            <w:szCs w:val="20"/>
          </w:rPr>
          <w:delText>falls</w:delText>
        </w:r>
      </w:del>
      <w:ins w:id="756" w:author="Yudha Utama" w:date="2022-09-14T06:05:00Z">
        <w:r w:rsidR="45388AC2" w:rsidRPr="58071D6B">
          <w:rPr>
            <w:rFonts w:ascii="Arial" w:hAnsi="Arial" w:cs="Arial"/>
            <w:color w:val="000000" w:themeColor="text1"/>
            <w:sz w:val="20"/>
            <w:szCs w:val="20"/>
          </w:rPr>
          <w:t>fall</w:t>
        </w:r>
      </w:ins>
      <w:r w:rsidRPr="58071D6B">
        <w:rPr>
          <w:rFonts w:ascii="Arial" w:hAnsi="Arial" w:cs="Arial"/>
          <w:color w:val="000000" w:themeColor="text1"/>
          <w:sz w:val="20"/>
          <w:szCs w:val="20"/>
        </w:rPr>
        <w:t xml:space="preserve"> under the category of activities that need to be equipped with Environment Impact Assessment. Yet, the PMU will ensure mangrove restoration activity and other activities under the program that all activities implemented, particularly those related to structural construction (sanitation facilities, coastal embankment, will prevent negative impacts to the surrounding environment by implementing is ESMP and adhering to the applicable regulations Law 32/2009 and also Housing Construction</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7412A8" w:rsidRPr="00AE17B6" w:rsidRDefault="00757322">
      <w:pPr>
        <w:pStyle w:val="Footer"/>
        <w:spacing w:after="120"/>
        <w:ind w:left="720"/>
        <w:jc w:val="both"/>
        <w:rPr>
          <w:rFonts w:ascii="Arial" w:hAnsi="Arial" w:cs="Arial"/>
          <w:sz w:val="20"/>
          <w:szCs w:val="20"/>
          <w:lang w:val="en-GB"/>
        </w:rPr>
      </w:pPr>
      <w:r w:rsidRPr="00AE17B6">
        <w:rPr>
          <w:rFonts w:ascii="Arial" w:hAnsi="Arial" w:cs="Arial"/>
          <w:sz w:val="20"/>
          <w:szCs w:val="20"/>
          <w:lang w:val="en-GB"/>
        </w:rPr>
        <w:t>Disruption of physical environment from mobilization</w:t>
      </w:r>
      <w:r w:rsidR="002C2F49" w:rsidRPr="00AE17B6">
        <w:rPr>
          <w:rFonts w:ascii="Arial" w:hAnsi="Arial" w:cs="Arial"/>
          <w:sz w:val="20"/>
          <w:szCs w:val="20"/>
          <w:lang w:val="en-GB"/>
        </w:rPr>
        <w:t xml:space="preserve">, </w:t>
      </w:r>
      <w:r w:rsidRPr="00AE17B6">
        <w:rPr>
          <w:rFonts w:ascii="Arial" w:hAnsi="Arial" w:cs="Arial"/>
          <w:sz w:val="20"/>
          <w:szCs w:val="20"/>
          <w:lang w:val="en-GB"/>
        </w:rPr>
        <w:t xml:space="preserve">construction </w:t>
      </w:r>
      <w:r w:rsidR="002C2F49" w:rsidRPr="00AE17B6">
        <w:rPr>
          <w:rFonts w:ascii="Arial" w:hAnsi="Arial" w:cs="Arial"/>
          <w:sz w:val="20"/>
          <w:szCs w:val="20"/>
          <w:lang w:val="en-GB"/>
        </w:rPr>
        <w:t xml:space="preserve">and implementation </w:t>
      </w:r>
      <w:r w:rsidRPr="00AE17B6">
        <w:rPr>
          <w:rFonts w:ascii="Arial" w:hAnsi="Arial" w:cs="Arial"/>
          <w:sz w:val="20"/>
          <w:szCs w:val="20"/>
          <w:lang w:val="en-GB"/>
        </w:rPr>
        <w:t xml:space="preserve">process of adaptation actions. </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 xml:space="preserve">Prepare the required environmental documents prior to the implementation of adaptation actions </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 xml:space="preserve">The environmental document will be in coherent with the program’s ESMP </w:t>
      </w:r>
    </w:p>
    <w:p w:rsidR="002C2F49"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 xml:space="preserve">Prepare the necessary environmental management plan for each activity listed in ESMP.  </w:t>
      </w:r>
    </w:p>
    <w:p w:rsidR="007412A8" w:rsidRPr="00AE17B6" w:rsidRDefault="002C2F49">
      <w:pPr>
        <w:pStyle w:val="Footer"/>
        <w:numPr>
          <w:ilvl w:val="0"/>
          <w:numId w:val="27"/>
        </w:numPr>
        <w:spacing w:after="200"/>
        <w:ind w:left="1434" w:hanging="357"/>
        <w:jc w:val="both"/>
        <w:rPr>
          <w:rFonts w:ascii="Arial" w:hAnsi="Arial" w:cs="Arial"/>
          <w:sz w:val="20"/>
          <w:szCs w:val="20"/>
          <w:lang w:val="en-GB"/>
        </w:rPr>
      </w:pPr>
      <w:r w:rsidRPr="00AE17B6">
        <w:rPr>
          <w:rFonts w:ascii="Arial" w:hAnsi="Arial" w:cs="Arial"/>
          <w:sz w:val="20"/>
          <w:szCs w:val="20"/>
          <w:lang w:val="en-GB"/>
        </w:rPr>
        <w:tab/>
        <w:t>Mitigation measures for the impacts are stated in the Environmental and Social Management Plan (Annex 1</w:t>
      </w:r>
      <w:proofErr w:type="gramStart"/>
      <w:r w:rsidRPr="00AE17B6">
        <w:rPr>
          <w:rFonts w:ascii="Arial" w:hAnsi="Arial" w:cs="Arial"/>
          <w:sz w:val="20"/>
          <w:szCs w:val="20"/>
          <w:lang w:val="en-GB"/>
        </w:rPr>
        <w:t xml:space="preserve">).  </w:t>
      </w:r>
      <w:r w:rsidR="007412A8" w:rsidRPr="00AE17B6">
        <w:rPr>
          <w:rFonts w:ascii="Arial" w:hAnsi="Arial" w:cs="Arial"/>
          <w:sz w:val="20"/>
          <w:szCs w:val="20"/>
          <w:lang w:val="en-GB"/>
        </w:rPr>
        <w:t>.</w:t>
      </w:r>
      <w:proofErr w:type="gramEnd"/>
      <w:r w:rsidR="007412A8" w:rsidRPr="00AE17B6">
        <w:rPr>
          <w:rFonts w:ascii="Arial" w:hAnsi="Arial" w:cs="Arial"/>
          <w:sz w:val="20"/>
          <w:szCs w:val="20"/>
          <w:lang w:val="en-GB"/>
        </w:rPr>
        <w:t xml:space="preserve">  </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Access and Equity</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The program is designed to ensure fair allocation of access to the community, including in information dissemination. To further disseminate knowledge related to the program, knowledge board will be built in community centre or village office; making it accessible to all community.</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 xml:space="preserve">Participatory approach employed by the program will further ensure access and equity principle being undertaken during program implementation. </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 xml:space="preserve">One issue being raised during FGD on Gender Issue conducted during the proposal development stage is workshops and meetings timing that should be done at night time to ensure women’s group participation in the process. This issue will be </w:t>
      </w:r>
      <w:proofErr w:type="gramStart"/>
      <w:r w:rsidRPr="00AE17B6">
        <w:rPr>
          <w:rFonts w:ascii="Arial" w:hAnsi="Arial" w:cs="Arial"/>
          <w:sz w:val="20"/>
          <w:szCs w:val="20"/>
          <w:lang w:val="en-GB"/>
        </w:rPr>
        <w:t>taken into account</w:t>
      </w:r>
      <w:proofErr w:type="gramEnd"/>
      <w:r w:rsidRPr="00AE17B6">
        <w:rPr>
          <w:rFonts w:ascii="Arial" w:hAnsi="Arial" w:cs="Arial"/>
          <w:sz w:val="20"/>
          <w:szCs w:val="20"/>
          <w:lang w:val="en-GB"/>
        </w:rPr>
        <w:t xml:space="preserve"> when designing the relevant activities to ensure all groups have similar access to program information and implementation process.</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Despite the effort in ensuring access and equity principle being carried out within the program, there still a minor potential social risks that could arise during program implementation.</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7412A8" w:rsidRPr="00AE17B6" w:rsidRDefault="007412A8">
      <w:pPr>
        <w:pStyle w:val="Footer"/>
        <w:ind w:left="720"/>
        <w:jc w:val="both"/>
        <w:rPr>
          <w:rFonts w:ascii="Arial" w:hAnsi="Arial" w:cs="Arial"/>
          <w:sz w:val="20"/>
          <w:szCs w:val="20"/>
          <w:lang w:val="en-GB"/>
        </w:rPr>
      </w:pPr>
      <w:r w:rsidRPr="00AE17B6">
        <w:rPr>
          <w:rFonts w:ascii="Arial" w:hAnsi="Arial" w:cs="Arial"/>
          <w:sz w:val="20"/>
          <w:szCs w:val="20"/>
          <w:lang w:val="en-GB"/>
        </w:rPr>
        <w:t xml:space="preserve">Social conflict arising from selection of community member that will be the implementer </w:t>
      </w:r>
      <w:r w:rsidR="007458E7" w:rsidRPr="00AE17B6">
        <w:rPr>
          <w:rFonts w:ascii="Arial" w:hAnsi="Arial" w:cs="Arial"/>
          <w:sz w:val="20"/>
          <w:szCs w:val="20"/>
          <w:lang w:val="en-GB"/>
        </w:rPr>
        <w:t xml:space="preserve">and beneficiaries </w:t>
      </w:r>
      <w:r w:rsidRPr="00AE17B6">
        <w:rPr>
          <w:rFonts w:ascii="Arial" w:hAnsi="Arial" w:cs="Arial"/>
          <w:sz w:val="20"/>
          <w:szCs w:val="20"/>
          <w:lang w:val="en-GB"/>
        </w:rPr>
        <w:t>of adaptation actions and alternative livelihood</w:t>
      </w:r>
      <w:r w:rsidR="00124000" w:rsidRPr="00AE17B6">
        <w:rPr>
          <w:rFonts w:ascii="Arial" w:hAnsi="Arial" w:cs="Arial"/>
          <w:sz w:val="20"/>
          <w:szCs w:val="20"/>
          <w:lang w:val="en-GB"/>
        </w:rPr>
        <w:t xml:space="preserve"> at village and city level implementation</w:t>
      </w:r>
      <w:r w:rsidRPr="00AE17B6">
        <w:rPr>
          <w:rFonts w:ascii="Arial" w:hAnsi="Arial" w:cs="Arial"/>
          <w:sz w:val="20"/>
          <w:szCs w:val="20"/>
          <w:lang w:val="en-GB"/>
        </w:rPr>
        <w:t>.</w:t>
      </w:r>
    </w:p>
    <w:p w:rsidR="007412A8" w:rsidRPr="00AE17B6" w:rsidRDefault="007412A8">
      <w:pPr>
        <w:pStyle w:val="Footer"/>
        <w:ind w:left="720"/>
        <w:jc w:val="both"/>
        <w:rPr>
          <w:rFonts w:ascii="Arial" w:hAnsi="Arial" w:cs="Arial"/>
          <w:sz w:val="20"/>
          <w:szCs w:val="20"/>
          <w:u w:val="single"/>
          <w:lang w:val="en-GB"/>
        </w:rPr>
      </w:pP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 xml:space="preserve">Stakeholder mapping as the basis for assessment on implementer selection, fair role and responsibilities among stakeholders, </w:t>
      </w:r>
      <w:r w:rsidR="002C75F0" w:rsidRPr="00AE17B6">
        <w:rPr>
          <w:rFonts w:ascii="Arial" w:hAnsi="Arial" w:cs="Arial"/>
          <w:sz w:val="20"/>
          <w:szCs w:val="20"/>
          <w:lang w:val="en-GB"/>
        </w:rPr>
        <w:t xml:space="preserve">equitable distribution of project beneficiaries </w:t>
      </w:r>
      <w:r w:rsidRPr="00AE17B6">
        <w:rPr>
          <w:rFonts w:ascii="Arial" w:hAnsi="Arial" w:cs="Arial"/>
          <w:sz w:val="20"/>
          <w:szCs w:val="20"/>
          <w:lang w:val="en-GB"/>
        </w:rPr>
        <w:t>and also activities site location (including knowledge board location) that could benefit wider community</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Marginalized and Vulnerable Groups</w:t>
      </w:r>
    </w:p>
    <w:p w:rsidR="007412A8" w:rsidRPr="00AE17B6" w:rsidRDefault="00EE3010"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Marginalized and v</w:t>
      </w:r>
      <w:r w:rsidR="002C2F49" w:rsidRPr="00AE17B6">
        <w:rPr>
          <w:rFonts w:ascii="Arial" w:hAnsi="Arial" w:cs="Arial"/>
          <w:sz w:val="20"/>
          <w:szCs w:val="20"/>
          <w:lang w:val="en-GB"/>
        </w:rPr>
        <w:t xml:space="preserve">ulnerable </w:t>
      </w:r>
      <w:r w:rsidR="007412A8" w:rsidRPr="00AE17B6">
        <w:rPr>
          <w:rFonts w:ascii="Arial" w:hAnsi="Arial" w:cs="Arial"/>
          <w:sz w:val="20"/>
          <w:szCs w:val="20"/>
          <w:lang w:val="en-GB"/>
        </w:rPr>
        <w:t>groups are the targeted beneficiaries of the program. They will not only act as the passive actor within the program, but also actively involved in the program implementation.</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 xml:space="preserve">The proposed program will employ participatory approach, particularly at local level, by involving women groups, most vulnerable groups and community representative from different socio-economic level during training, discussion forum and risk assessment process. The planned adaptation actions and alternative livelihood also designed by </w:t>
      </w:r>
      <w:proofErr w:type="gramStart"/>
      <w:r w:rsidRPr="00AE17B6">
        <w:rPr>
          <w:rFonts w:ascii="Arial" w:hAnsi="Arial" w:cs="Arial"/>
          <w:sz w:val="20"/>
          <w:szCs w:val="20"/>
          <w:lang w:val="en-GB"/>
        </w:rPr>
        <w:t>taking into account</w:t>
      </w:r>
      <w:proofErr w:type="gramEnd"/>
      <w:r w:rsidRPr="00AE17B6">
        <w:rPr>
          <w:rFonts w:ascii="Arial" w:hAnsi="Arial" w:cs="Arial"/>
          <w:sz w:val="20"/>
          <w:szCs w:val="20"/>
          <w:lang w:val="en-GB"/>
        </w:rPr>
        <w:t xml:space="preserve"> their interests.</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 xml:space="preserve">However, there still a </w:t>
      </w:r>
      <w:proofErr w:type="spellStart"/>
      <w:r w:rsidRPr="00AE17B6">
        <w:rPr>
          <w:rFonts w:ascii="Arial" w:hAnsi="Arial" w:cs="Arial"/>
          <w:sz w:val="20"/>
          <w:szCs w:val="20"/>
          <w:lang w:val="en-GB"/>
        </w:rPr>
        <w:t>minor</w:t>
      </w:r>
      <w:del w:id="757" w:author="Fadly Wiramandiri" w:date="2023-02-10T12:26:00Z">
        <w:r w:rsidRPr="00AE17B6" w:rsidDel="002002A4">
          <w:rPr>
            <w:rFonts w:ascii="Arial" w:hAnsi="Arial" w:cs="Arial"/>
            <w:sz w:val="20"/>
            <w:szCs w:val="20"/>
            <w:lang w:val="en-GB"/>
          </w:rPr>
          <w:delText xml:space="preserve"> </w:delText>
        </w:r>
      </w:del>
      <w:r w:rsidRPr="00AE17B6">
        <w:rPr>
          <w:rFonts w:ascii="Arial" w:hAnsi="Arial" w:cs="Arial"/>
          <w:sz w:val="20"/>
          <w:szCs w:val="20"/>
          <w:lang w:val="en-GB"/>
        </w:rPr>
        <w:t>potential</w:t>
      </w:r>
      <w:proofErr w:type="spellEnd"/>
      <w:r w:rsidRPr="00AE17B6">
        <w:rPr>
          <w:rFonts w:ascii="Arial" w:hAnsi="Arial" w:cs="Arial"/>
          <w:sz w:val="20"/>
          <w:szCs w:val="20"/>
          <w:lang w:val="en-GB"/>
        </w:rPr>
        <w:t xml:space="preserve"> social risks that could arise during program implementation.</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7412A8" w:rsidRPr="00AE17B6" w:rsidRDefault="007412A8">
      <w:pPr>
        <w:pStyle w:val="Footer"/>
        <w:spacing w:after="120"/>
        <w:ind w:left="720"/>
        <w:jc w:val="both"/>
        <w:rPr>
          <w:rFonts w:ascii="Arial" w:hAnsi="Arial" w:cs="Arial"/>
          <w:sz w:val="20"/>
          <w:szCs w:val="20"/>
          <w:lang w:val="en-GB"/>
        </w:rPr>
      </w:pPr>
      <w:r w:rsidRPr="00AE17B6">
        <w:rPr>
          <w:rFonts w:ascii="Arial" w:hAnsi="Arial" w:cs="Arial"/>
          <w:sz w:val="20"/>
          <w:szCs w:val="20"/>
          <w:lang w:val="en-GB"/>
        </w:rPr>
        <w:t>Social conflict arising from selection of priority activities site and design</w:t>
      </w:r>
      <w:r w:rsidR="00124000" w:rsidRPr="00AE17B6">
        <w:rPr>
          <w:rFonts w:ascii="Arial" w:hAnsi="Arial" w:cs="Arial"/>
          <w:sz w:val="20"/>
          <w:szCs w:val="20"/>
          <w:lang w:val="en-GB"/>
        </w:rPr>
        <w:t xml:space="preserve"> (at village and city level implementation)</w:t>
      </w:r>
      <w:r w:rsidRPr="00AE17B6">
        <w:rPr>
          <w:rFonts w:ascii="Arial" w:hAnsi="Arial" w:cs="Arial"/>
          <w:sz w:val="20"/>
          <w:szCs w:val="20"/>
          <w:lang w:val="en-GB"/>
        </w:rPr>
        <w:t xml:space="preserve"> which could raise envy from other community member that will not directly exposed to the program</w:t>
      </w:r>
    </w:p>
    <w:p w:rsidR="007412A8" w:rsidRPr="00AE17B6" w:rsidRDefault="007412A8">
      <w:pPr>
        <w:pStyle w:val="Footer"/>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7412A8">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 xml:space="preserve">Social impact assessment and management plan </w:t>
      </w:r>
      <w:r w:rsidR="002C2F49" w:rsidRPr="00AE17B6">
        <w:rPr>
          <w:rFonts w:ascii="Arial" w:hAnsi="Arial" w:cs="Arial"/>
          <w:sz w:val="20"/>
          <w:szCs w:val="20"/>
          <w:lang w:val="en-GB"/>
        </w:rPr>
        <w:t>for the adaptation options will be integrated under UKL-UPL and SPPL document and will be submitted to the city agency. on potential adaptation actions during prioritization process. Pro-poor actions (action that could benefit those who have the least economic adaptive capacity but has a high exposure to climate risk) should be among the priority</w:t>
      </w:r>
    </w:p>
    <w:p w:rsidR="007412A8" w:rsidRPr="00AE17B6" w:rsidRDefault="002C2F49">
      <w:pPr>
        <w:pStyle w:val="Footer"/>
        <w:numPr>
          <w:ilvl w:val="0"/>
          <w:numId w:val="27"/>
        </w:numPr>
        <w:jc w:val="both"/>
        <w:rPr>
          <w:rFonts w:ascii="Arial" w:hAnsi="Arial" w:cs="Arial"/>
          <w:sz w:val="20"/>
          <w:szCs w:val="20"/>
          <w:lang w:val="en-GB"/>
        </w:rPr>
      </w:pPr>
      <w:r w:rsidRPr="00AE17B6">
        <w:rPr>
          <w:rFonts w:ascii="Arial" w:hAnsi="Arial" w:cs="Arial"/>
          <w:sz w:val="20"/>
          <w:szCs w:val="20"/>
          <w:lang w:val="en-GB"/>
        </w:rPr>
        <w:tab/>
        <w:t>Social impact assessment and management plan will be in coherent with the Program’s ESMP</w:t>
      </w:r>
    </w:p>
    <w:p w:rsidR="007412A8" w:rsidRPr="00AE17B6" w:rsidRDefault="007412A8">
      <w:pPr>
        <w:pStyle w:val="Footer"/>
        <w:numPr>
          <w:ilvl w:val="0"/>
          <w:numId w:val="27"/>
        </w:numPr>
        <w:spacing w:after="200"/>
        <w:ind w:left="1434" w:hanging="357"/>
        <w:jc w:val="both"/>
        <w:rPr>
          <w:rFonts w:ascii="Arial" w:hAnsi="Arial" w:cs="Arial"/>
          <w:sz w:val="20"/>
          <w:szCs w:val="20"/>
          <w:lang w:val="en-GB"/>
        </w:rPr>
      </w:pPr>
      <w:r w:rsidRPr="00AE17B6">
        <w:rPr>
          <w:rFonts w:ascii="Arial" w:hAnsi="Arial" w:cs="Arial"/>
          <w:sz w:val="20"/>
          <w:szCs w:val="20"/>
          <w:lang w:val="en-GB"/>
        </w:rPr>
        <w:t>Adaptation action design (the site location and structural design for hard structure) that take account the needs and suitability for elderly, children groups, and disable groups; to ensure they can experience the benefit</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Human Rights</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The proposed program is intended to elevate the quality of life of the beneficiaries (including marginalized and vulnerable groups) by creating a better environment for them (physical, social and economic environment).</w:t>
      </w:r>
    </w:p>
    <w:p w:rsidR="007412A8" w:rsidRPr="00AE17B6" w:rsidRDefault="007412A8" w:rsidP="00AE17B6">
      <w:pPr>
        <w:pStyle w:val="Footer"/>
        <w:tabs>
          <w:tab w:val="clear" w:pos="4320"/>
          <w:tab w:val="clear" w:pos="8640"/>
        </w:tabs>
        <w:ind w:left="709"/>
        <w:jc w:val="both"/>
        <w:rPr>
          <w:rFonts w:ascii="Arial" w:hAnsi="Arial" w:cs="Arial"/>
          <w:sz w:val="20"/>
          <w:szCs w:val="20"/>
          <w:lang w:val="en-GB"/>
        </w:rPr>
      </w:pPr>
      <w:r w:rsidRPr="00AE17B6">
        <w:rPr>
          <w:rFonts w:ascii="Arial" w:hAnsi="Arial" w:cs="Arial"/>
          <w:sz w:val="20"/>
          <w:szCs w:val="20"/>
          <w:lang w:val="en-GB"/>
        </w:rPr>
        <w:t>Furthermore, The Republic of Indonesia has ratified the following International Covenant:</w:t>
      </w:r>
    </w:p>
    <w:p w:rsidR="007412A8" w:rsidRPr="00AE17B6" w:rsidRDefault="007412A8">
      <w:pPr>
        <w:pStyle w:val="Footer"/>
        <w:numPr>
          <w:ilvl w:val="0"/>
          <w:numId w:val="30"/>
        </w:numPr>
        <w:ind w:left="1134" w:hanging="357"/>
        <w:jc w:val="both"/>
        <w:rPr>
          <w:rFonts w:ascii="Arial" w:hAnsi="Arial" w:cs="Arial"/>
          <w:sz w:val="20"/>
          <w:szCs w:val="20"/>
          <w:lang w:val="en-GB"/>
        </w:rPr>
      </w:pPr>
      <w:r w:rsidRPr="00AE17B6">
        <w:rPr>
          <w:rFonts w:ascii="Arial" w:hAnsi="Arial" w:cs="Arial"/>
          <w:sz w:val="20"/>
          <w:szCs w:val="20"/>
          <w:lang w:val="en-GB"/>
        </w:rPr>
        <w:t>The International Covenant on Economic, Social, and Cultural Rights into Law Number 11/2005</w:t>
      </w:r>
    </w:p>
    <w:p w:rsidR="007412A8" w:rsidRPr="00AE17B6" w:rsidRDefault="007412A8">
      <w:pPr>
        <w:pStyle w:val="Footer"/>
        <w:numPr>
          <w:ilvl w:val="0"/>
          <w:numId w:val="30"/>
        </w:numPr>
        <w:ind w:left="1134" w:hanging="357"/>
        <w:jc w:val="both"/>
        <w:rPr>
          <w:rFonts w:ascii="Arial" w:hAnsi="Arial" w:cs="Arial"/>
          <w:sz w:val="20"/>
          <w:szCs w:val="20"/>
          <w:lang w:val="en-GB"/>
        </w:rPr>
      </w:pPr>
      <w:r w:rsidRPr="00AE17B6">
        <w:rPr>
          <w:rFonts w:ascii="Arial" w:hAnsi="Arial" w:cs="Arial"/>
          <w:sz w:val="20"/>
          <w:szCs w:val="20"/>
          <w:lang w:val="en-GB"/>
        </w:rPr>
        <w:t xml:space="preserve">International Covenant on Civil and Political Rights into Law Number 12/2005. </w:t>
      </w:r>
    </w:p>
    <w:p w:rsidR="007412A8" w:rsidRPr="00AE17B6" w:rsidRDefault="007412A8" w:rsidP="00AE17B6">
      <w:pPr>
        <w:pStyle w:val="Footer"/>
        <w:tabs>
          <w:tab w:val="clear" w:pos="4320"/>
          <w:tab w:val="clear" w:pos="8640"/>
        </w:tabs>
        <w:spacing w:after="120"/>
        <w:ind w:left="709"/>
        <w:jc w:val="both"/>
        <w:rPr>
          <w:rFonts w:ascii="Arial" w:hAnsi="Arial" w:cs="Arial"/>
          <w:sz w:val="20"/>
          <w:szCs w:val="20"/>
          <w:lang w:val="en-GB"/>
        </w:rPr>
      </w:pPr>
      <w:r w:rsidRPr="00AE17B6">
        <w:rPr>
          <w:rFonts w:ascii="Arial" w:hAnsi="Arial" w:cs="Arial"/>
          <w:sz w:val="20"/>
          <w:szCs w:val="20"/>
          <w:lang w:val="en-GB"/>
        </w:rPr>
        <w:t>The proposed program will adhere to these laws and ensure that Human Rights principles are being carried out throughout the course of the program.</w:t>
      </w:r>
    </w:p>
    <w:p w:rsidR="007412A8" w:rsidRPr="00AE17B6" w:rsidRDefault="007412A8"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Gender Equity and Women´s Empowerment</w:t>
      </w:r>
    </w:p>
    <w:p w:rsidR="007412A8" w:rsidRPr="00AE17B6" w:rsidRDefault="007412A8"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The Republic of Indonesia has ratified the Convention on the Elimination of All Forms Against Women/CEDAW into Law Number 7/1984. Hence the proposed program will comply with this law and also other applicable national law on Gender Equity and Justice. </w:t>
      </w:r>
      <w:r w:rsidR="002C2F49" w:rsidRPr="00AE17B6">
        <w:rPr>
          <w:rFonts w:ascii="Arial" w:hAnsi="Arial" w:cs="Arial"/>
          <w:sz w:val="20"/>
          <w:szCs w:val="20"/>
          <w:lang w:val="en-GB"/>
        </w:rPr>
        <w:t>Gender analysis had been done during proposal development stage and outlined this particular document.</w:t>
      </w:r>
    </w:p>
    <w:p w:rsidR="007412A8" w:rsidRPr="00AE17B6" w:rsidRDefault="007412A8"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Women groups will be an active participant in the program, where their representative will be selected as Village Working Group member. Furthermore, the program is designed so that trainings on economic livelihood will involve female participant; to ensure they will receive economic benefits from the actions. There is no risk that the husbands will object their </w:t>
      </w:r>
      <w:proofErr w:type="gramStart"/>
      <w:r w:rsidRPr="00AE17B6">
        <w:rPr>
          <w:rFonts w:ascii="Arial" w:hAnsi="Arial" w:cs="Arial"/>
          <w:sz w:val="20"/>
          <w:szCs w:val="20"/>
          <w:lang w:val="en-GB"/>
        </w:rPr>
        <w:t>wives</w:t>
      </w:r>
      <w:proofErr w:type="gramEnd"/>
      <w:r w:rsidRPr="00AE17B6">
        <w:rPr>
          <w:rFonts w:ascii="Arial" w:hAnsi="Arial" w:cs="Arial"/>
          <w:sz w:val="20"/>
          <w:szCs w:val="20"/>
          <w:lang w:val="en-GB"/>
        </w:rPr>
        <w:t xml:space="preserve"> new livelihood since it will support their household economy</w:t>
      </w:r>
      <w:r w:rsidR="006E3D59" w:rsidRPr="00AE17B6">
        <w:rPr>
          <w:rFonts w:ascii="Arial" w:hAnsi="Arial" w:cs="Arial"/>
          <w:sz w:val="20"/>
          <w:szCs w:val="20"/>
          <w:lang w:val="en-GB"/>
        </w:rPr>
        <w:t>.</w:t>
      </w:r>
    </w:p>
    <w:p w:rsidR="006E3D59"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Core Labour Rights</w:t>
      </w:r>
    </w:p>
    <w:p w:rsidR="006E3D59" w:rsidRPr="00AE17B6" w:rsidRDefault="006E3D59" w:rsidP="00AE17B6">
      <w:pPr>
        <w:pStyle w:val="Footer"/>
        <w:tabs>
          <w:tab w:val="clear" w:pos="4320"/>
          <w:tab w:val="clear" w:pos="8640"/>
        </w:tabs>
        <w:ind w:left="720"/>
        <w:jc w:val="both"/>
        <w:rPr>
          <w:rFonts w:ascii="Arial" w:hAnsi="Arial" w:cs="Arial"/>
          <w:sz w:val="20"/>
          <w:szCs w:val="20"/>
          <w:lang w:val="en-GB"/>
        </w:rPr>
      </w:pPr>
      <w:r w:rsidRPr="00AE17B6">
        <w:rPr>
          <w:rFonts w:ascii="Arial" w:hAnsi="Arial" w:cs="Arial"/>
          <w:sz w:val="20"/>
          <w:szCs w:val="20"/>
          <w:lang w:val="en-GB"/>
        </w:rPr>
        <w:t>Relevant to labour rights, the nationally applicable regulations are as below:</w:t>
      </w:r>
    </w:p>
    <w:p w:rsidR="006E3D59" w:rsidRPr="00AE17B6" w:rsidRDefault="006E3D5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Law No. 80 of 1957 concerning Ratification of ILO Convention No. 100 on Equal Remuneration for Men and Women Workers for Work of Equal Value</w:t>
      </w:r>
    </w:p>
    <w:p w:rsidR="006E3D59" w:rsidRPr="00AE17B6" w:rsidRDefault="006E3D5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Law No. 7 of 1984 concerning Ratification of the Convention on the Elimination of All Forms of</w:t>
      </w:r>
    </w:p>
    <w:p w:rsidR="006E3D59" w:rsidRPr="00AE17B6" w:rsidRDefault="006E3D59" w:rsidP="00AE17B6">
      <w:pPr>
        <w:pStyle w:val="Footer"/>
        <w:numPr>
          <w:ilvl w:val="0"/>
          <w:numId w:val="3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Discrimination Against Women;  </w:t>
      </w:r>
    </w:p>
    <w:p w:rsidR="006E3D59" w:rsidRPr="00AE17B6" w:rsidRDefault="006E3D59" w:rsidP="00AE17B6">
      <w:pPr>
        <w:pStyle w:val="Footer"/>
        <w:numPr>
          <w:ilvl w:val="0"/>
          <w:numId w:val="32"/>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Law No. 21 of 1999 concerning Ratification of ILO Convention No. 111 regarding Discrimination in Employment and Occupation.  </w:t>
      </w:r>
    </w:p>
    <w:p w:rsidR="006E3D59" w:rsidRPr="00AE17B6" w:rsidRDefault="006E3D59" w:rsidP="00AE17B6">
      <w:pPr>
        <w:pStyle w:val="Footer"/>
        <w:numPr>
          <w:ilvl w:val="0"/>
          <w:numId w:val="32"/>
        </w:numPr>
        <w:tabs>
          <w:tab w:val="clear" w:pos="4320"/>
          <w:tab w:val="clear" w:pos="8640"/>
        </w:tabs>
        <w:spacing w:after="120"/>
        <w:jc w:val="both"/>
        <w:rPr>
          <w:rFonts w:ascii="Arial" w:hAnsi="Arial" w:cs="Arial"/>
          <w:sz w:val="20"/>
          <w:szCs w:val="20"/>
          <w:lang w:val="en-GB"/>
        </w:rPr>
      </w:pPr>
      <w:r w:rsidRPr="00AE17B6">
        <w:rPr>
          <w:rFonts w:ascii="Arial" w:hAnsi="Arial" w:cs="Arial"/>
          <w:sz w:val="20"/>
          <w:szCs w:val="20"/>
          <w:lang w:val="en-GB"/>
        </w:rPr>
        <w:t xml:space="preserve">Law No. 13 of 2003 on Manpower </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Accordingly, labour works done under this program will adhere to the above laws, including payment issue. Additionally, the program will also ensure that it will comply with ILO Convention No. 138 and 182 on Child Labour, by assuring that there will be no child labour involved in the program. The program will not pose any risk on labour rights since it will </w:t>
      </w:r>
      <w:proofErr w:type="spellStart"/>
      <w:r w:rsidRPr="00AE17B6">
        <w:rPr>
          <w:rFonts w:ascii="Arial" w:hAnsi="Arial" w:cs="Arial"/>
          <w:sz w:val="20"/>
          <w:szCs w:val="20"/>
          <w:lang w:val="en-GB"/>
        </w:rPr>
        <w:t>equipthe</w:t>
      </w:r>
      <w:proofErr w:type="spellEnd"/>
      <w:r w:rsidRPr="00AE17B6">
        <w:rPr>
          <w:rFonts w:ascii="Arial" w:hAnsi="Arial" w:cs="Arial"/>
          <w:sz w:val="20"/>
          <w:szCs w:val="20"/>
          <w:lang w:val="en-GB"/>
        </w:rPr>
        <w:t xml:space="preserve"> community member with additional skills</w:t>
      </w:r>
      <w:r w:rsidR="002C2F49" w:rsidRPr="00AE17B6">
        <w:rPr>
          <w:rFonts w:ascii="Arial" w:hAnsi="Arial" w:cs="Arial"/>
          <w:sz w:val="20"/>
          <w:szCs w:val="20"/>
          <w:lang w:val="en-GB"/>
        </w:rPr>
        <w:t>.</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Indigenous People</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Community resides within the geographical scope of the proposed program came from similar ethnicity, and has a well-established social norm. Accordingly, there is no risk related to indigenous people for this proposed program</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Involuntary Resettlement</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Resettlement for community who resides in permanently inundated area is issue that had been raised in the past, but put on hold due to local government budget constraint. </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During the full proposal development </w:t>
      </w:r>
      <w:proofErr w:type="gramStart"/>
      <w:r w:rsidRPr="00AE17B6">
        <w:rPr>
          <w:rFonts w:ascii="Arial" w:hAnsi="Arial" w:cs="Arial"/>
          <w:sz w:val="20"/>
          <w:szCs w:val="20"/>
          <w:lang w:val="en-GB"/>
        </w:rPr>
        <w:t>stage</w:t>
      </w:r>
      <w:proofErr w:type="gramEnd"/>
      <w:r w:rsidRPr="00AE17B6">
        <w:rPr>
          <w:rFonts w:ascii="Arial" w:hAnsi="Arial" w:cs="Arial"/>
          <w:sz w:val="20"/>
          <w:szCs w:val="20"/>
          <w:lang w:val="en-GB"/>
        </w:rPr>
        <w:t xml:space="preserve"> it has been agreed with the city stakeholders (including government and community) that resettlement will not be a part of the proposed adaptation actions. Hence there is no risk of involuntary resettlement for the program.</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Protection of Natural Habitats</w:t>
      </w:r>
    </w:p>
    <w:p w:rsidR="002C2F4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As a coastal area, protection of natural habitat is essential to be taken throughout the course of the program. Mangrove, the natural habitat for fish and shell fish, has been the green belt for </w:t>
      </w:r>
      <w:proofErr w:type="spellStart"/>
      <w:r w:rsidRPr="00AE17B6">
        <w:rPr>
          <w:rFonts w:ascii="Arial" w:hAnsi="Arial" w:cs="Arial"/>
          <w:sz w:val="20"/>
          <w:szCs w:val="20"/>
          <w:lang w:val="en-GB"/>
        </w:rPr>
        <w:t>Pekalongan</w:t>
      </w:r>
      <w:proofErr w:type="spellEnd"/>
      <w:r w:rsidRPr="00AE17B6">
        <w:rPr>
          <w:rFonts w:ascii="Arial" w:hAnsi="Arial" w:cs="Arial"/>
          <w:sz w:val="20"/>
          <w:szCs w:val="20"/>
          <w:lang w:val="en-GB"/>
        </w:rPr>
        <w:t xml:space="preserve"> City shoreline for the past decade, protecting the area to a certain extent from sea-related risk. However, mangrove condition in the area has been degraded in the past years.</w:t>
      </w:r>
      <w:r w:rsidR="002C2F49" w:rsidRPr="00AE17B6">
        <w:rPr>
          <w:rFonts w:ascii="Arial" w:hAnsi="Arial" w:cs="Arial"/>
          <w:sz w:val="20"/>
          <w:szCs w:val="20"/>
          <w:lang w:val="en-GB"/>
        </w:rPr>
        <w:t xml:space="preserve"> Risks posed to natural habitats from the implementation of adaptation actions will be among the content of potential impacts outlined in the UKL-UPL and SPPL document of each action</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6E3D59" w:rsidRPr="00AE17B6" w:rsidRDefault="00124000" w:rsidP="00AE17B6">
      <w:pPr>
        <w:pStyle w:val="Footer"/>
        <w:tabs>
          <w:tab w:val="clear" w:pos="4320"/>
          <w:tab w:val="clear" w:pos="8640"/>
        </w:tabs>
        <w:spacing w:after="120"/>
        <w:ind w:left="720"/>
        <w:jc w:val="both"/>
        <w:rPr>
          <w:rFonts w:ascii="Arial" w:hAnsi="Arial" w:cs="Arial"/>
          <w:sz w:val="20"/>
          <w:szCs w:val="20"/>
          <w:lang w:val="en-GB"/>
        </w:rPr>
      </w:pPr>
      <w:r w:rsidRPr="58071D6B">
        <w:rPr>
          <w:rFonts w:ascii="Arial" w:hAnsi="Arial" w:cs="Arial"/>
          <w:sz w:val="20"/>
          <w:szCs w:val="20"/>
          <w:lang w:val="en-GB"/>
        </w:rPr>
        <w:t xml:space="preserve">Minor natural habitat disruption </w:t>
      </w:r>
      <w:r w:rsidR="006E3D59" w:rsidRPr="58071D6B">
        <w:rPr>
          <w:rFonts w:ascii="Arial" w:hAnsi="Arial" w:cs="Arial"/>
          <w:sz w:val="20"/>
          <w:szCs w:val="20"/>
          <w:lang w:val="en-GB"/>
        </w:rPr>
        <w:t xml:space="preserve">from </w:t>
      </w:r>
      <w:r w:rsidRPr="58071D6B">
        <w:rPr>
          <w:rFonts w:ascii="Arial" w:hAnsi="Arial" w:cs="Arial"/>
          <w:sz w:val="20"/>
          <w:szCs w:val="20"/>
          <w:lang w:val="en-GB"/>
        </w:rPr>
        <w:t xml:space="preserve">aquaculture preparation activity, mangrove restoration process, as well as mobilization and construction process of </w:t>
      </w:r>
      <w:del w:id="758" w:author="Yudha Utama" w:date="2022-09-14T06:06:00Z">
        <w:r w:rsidRPr="58071D6B" w:rsidDel="002C2F49">
          <w:rPr>
            <w:rFonts w:ascii="Arial" w:hAnsi="Arial" w:cs="Arial"/>
            <w:sz w:val="20"/>
            <w:szCs w:val="20"/>
            <w:lang w:val="en-GB"/>
          </w:rPr>
          <w:delText>geotube</w:delText>
        </w:r>
      </w:del>
      <w:ins w:id="759" w:author="Yudha Utama" w:date="2022-09-14T06:06:00Z">
        <w:r w:rsidR="304FC5DF" w:rsidRPr="58071D6B">
          <w:rPr>
            <w:rFonts w:ascii="Arial" w:hAnsi="Arial" w:cs="Arial"/>
            <w:sz w:val="20"/>
            <w:szCs w:val="20"/>
            <w:lang w:val="en-GB"/>
          </w:rPr>
          <w:t xml:space="preserve">rubble mound </w:t>
        </w:r>
        <w:proofErr w:type="spellStart"/>
        <w:r w:rsidR="304FC5DF" w:rsidRPr="58071D6B">
          <w:rPr>
            <w:rFonts w:ascii="Arial" w:hAnsi="Arial" w:cs="Arial"/>
            <w:sz w:val="20"/>
            <w:szCs w:val="20"/>
            <w:lang w:val="en-GB"/>
          </w:rPr>
          <w:t>waterbreak</w:t>
        </w:r>
      </w:ins>
      <w:proofErr w:type="spellEnd"/>
      <w:r w:rsidRPr="58071D6B">
        <w:rPr>
          <w:rFonts w:ascii="Arial" w:hAnsi="Arial" w:cs="Arial"/>
          <w:sz w:val="20"/>
          <w:szCs w:val="20"/>
          <w:lang w:val="en-GB"/>
        </w:rPr>
        <w:t xml:space="preserve">, eco-tourism site and communal sanitation facilities </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u w:val="single"/>
          <w:lang w:val="en-GB"/>
        </w:rPr>
        <w:t>Requirements and Managements</w:t>
      </w:r>
      <w:r w:rsidRPr="00AE17B6">
        <w:rPr>
          <w:rFonts w:ascii="Arial" w:hAnsi="Arial" w:cs="Arial"/>
          <w:sz w:val="20"/>
          <w:szCs w:val="20"/>
          <w:lang w:val="en-GB"/>
        </w:rPr>
        <w:t>:</w:t>
      </w:r>
    </w:p>
    <w:p w:rsidR="002C2F49" w:rsidRPr="00AE17B6" w:rsidRDefault="002C2F49">
      <w:pPr>
        <w:pStyle w:val="Footer"/>
        <w:numPr>
          <w:ilvl w:val="0"/>
          <w:numId w:val="32"/>
        </w:numPr>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ab/>
      </w:r>
      <w:del w:id="760" w:author="Yudha Utama" w:date="2022-09-14T06:06:00Z">
        <w:r w:rsidRPr="58071D6B" w:rsidDel="002C2F49">
          <w:rPr>
            <w:rFonts w:ascii="Arial" w:hAnsi="Arial" w:cs="Arial"/>
            <w:sz w:val="20"/>
            <w:szCs w:val="20"/>
            <w:lang w:val="en-GB"/>
          </w:rPr>
          <w:delText>Geotube</w:delText>
        </w:r>
      </w:del>
      <w:ins w:id="761" w:author="Yudha Utama" w:date="2022-09-14T06:06:00Z">
        <w:r w:rsidR="304FC5DF" w:rsidRPr="00AE17B6">
          <w:rPr>
            <w:rFonts w:ascii="Arial" w:hAnsi="Arial" w:cs="Arial"/>
            <w:sz w:val="20"/>
            <w:szCs w:val="20"/>
            <w:lang w:val="en-GB"/>
          </w:rPr>
          <w:t xml:space="preserve">Rubble mound </w:t>
        </w:r>
        <w:proofErr w:type="spellStart"/>
        <w:r w:rsidR="304FC5DF" w:rsidRPr="00AE17B6">
          <w:rPr>
            <w:rFonts w:ascii="Arial" w:hAnsi="Arial" w:cs="Arial"/>
            <w:sz w:val="20"/>
            <w:szCs w:val="20"/>
            <w:lang w:val="en-GB"/>
          </w:rPr>
          <w:t>waterbreak</w:t>
        </w:r>
      </w:ins>
      <w:proofErr w:type="spellEnd"/>
      <w:r w:rsidRPr="00AE17B6">
        <w:rPr>
          <w:rFonts w:ascii="Arial" w:hAnsi="Arial" w:cs="Arial"/>
          <w:sz w:val="20"/>
          <w:szCs w:val="20"/>
          <w:lang w:val="en-GB"/>
        </w:rPr>
        <w:t xml:space="preserve"> construction:  UKL-UPL document</w:t>
      </w:r>
    </w:p>
    <w:p w:rsidR="002C2F49" w:rsidRPr="00AE17B6" w:rsidRDefault="002C2F49">
      <w:pPr>
        <w:pStyle w:val="Footer"/>
        <w:numPr>
          <w:ilvl w:val="0"/>
          <w:numId w:val="38"/>
        </w:numPr>
        <w:ind w:left="2552"/>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pPr>
        <w:pStyle w:val="Footer"/>
        <w:numPr>
          <w:ilvl w:val="0"/>
          <w:numId w:val="32"/>
        </w:numPr>
        <w:jc w:val="both"/>
        <w:rPr>
          <w:rFonts w:ascii="Arial" w:hAnsi="Arial" w:cs="Arial"/>
          <w:sz w:val="20"/>
          <w:szCs w:val="20"/>
          <w:lang w:val="en-GB"/>
        </w:rPr>
      </w:pPr>
      <w:r w:rsidRPr="00AE17B6">
        <w:rPr>
          <w:rFonts w:ascii="Arial" w:hAnsi="Arial" w:cs="Arial"/>
          <w:sz w:val="20"/>
          <w:szCs w:val="20"/>
          <w:lang w:val="en-GB"/>
        </w:rPr>
        <w:t xml:space="preserve">The environmental document will be in coherent with the program’s ESMP </w:t>
      </w:r>
    </w:p>
    <w:p w:rsidR="002C2F49" w:rsidRPr="00AE17B6" w:rsidRDefault="002C2F49">
      <w:pPr>
        <w:pStyle w:val="Footer"/>
        <w:numPr>
          <w:ilvl w:val="0"/>
          <w:numId w:val="32"/>
        </w:numPr>
        <w:jc w:val="both"/>
        <w:rPr>
          <w:rFonts w:ascii="Arial" w:hAnsi="Arial" w:cs="Arial"/>
          <w:sz w:val="20"/>
          <w:szCs w:val="20"/>
          <w:lang w:val="en-GB"/>
        </w:rPr>
      </w:pPr>
      <w:r w:rsidRPr="00AE17B6">
        <w:rPr>
          <w:rFonts w:ascii="Arial" w:hAnsi="Arial" w:cs="Arial"/>
          <w:sz w:val="20"/>
          <w:szCs w:val="20"/>
          <w:lang w:val="en-GB"/>
        </w:rPr>
        <w:tab/>
        <w:t xml:space="preserve">Prepare the necessary environmental management plan for each activity listed in ESMP.  </w:t>
      </w:r>
    </w:p>
    <w:p w:rsidR="007412A8" w:rsidRPr="00AE17B6" w:rsidRDefault="002C2F4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sz w:val="20"/>
          <w:szCs w:val="20"/>
          <w:lang w:val="en-GB"/>
        </w:rPr>
        <w:t xml:space="preserve">Mitigation measures for the impacts are stated in the Environmental and Social Management Plan (Annex 1). </w:t>
      </w:r>
      <w:r w:rsidR="006E3D59" w:rsidRPr="00AE17B6">
        <w:rPr>
          <w:rFonts w:ascii="Arial" w:hAnsi="Arial" w:cs="Arial"/>
          <w:i/>
          <w:sz w:val="20"/>
          <w:szCs w:val="20"/>
          <w:lang w:val="en-GB"/>
        </w:rPr>
        <w:t>Conservation of Biological Diversity</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Coastal resilience aimed by this proposed program is not only focusing on human resilience, but also considering the corresponding biodiversity. </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2C2F49" w:rsidRPr="00AE17B6" w:rsidRDefault="006E3D59">
      <w:pPr>
        <w:pStyle w:val="Footer"/>
        <w:numPr>
          <w:ilvl w:val="0"/>
          <w:numId w:val="40"/>
        </w:numPr>
        <w:ind w:left="1440"/>
        <w:jc w:val="both"/>
        <w:rPr>
          <w:rFonts w:ascii="Arial" w:hAnsi="Arial" w:cs="Arial"/>
          <w:sz w:val="20"/>
          <w:szCs w:val="20"/>
          <w:lang w:val="en-GB"/>
        </w:rPr>
      </w:pPr>
      <w:r w:rsidRPr="58071D6B">
        <w:rPr>
          <w:rFonts w:ascii="Arial" w:hAnsi="Arial" w:cs="Arial"/>
          <w:sz w:val="20"/>
          <w:szCs w:val="20"/>
          <w:lang w:val="en-GB"/>
        </w:rPr>
        <w:t xml:space="preserve">Minor environmental and ecological disruption from </w:t>
      </w:r>
      <w:r w:rsidR="002C2F49" w:rsidRPr="58071D6B">
        <w:rPr>
          <w:rFonts w:ascii="Arial" w:hAnsi="Arial" w:cs="Arial"/>
          <w:sz w:val="20"/>
          <w:szCs w:val="20"/>
          <w:lang w:val="en-GB"/>
        </w:rPr>
        <w:t xml:space="preserve">the construction of </w:t>
      </w:r>
      <w:del w:id="762" w:author="Yudha Utama" w:date="2022-09-14T06:06:00Z">
        <w:r w:rsidRPr="58071D6B" w:rsidDel="002C2F49">
          <w:rPr>
            <w:rFonts w:ascii="Arial" w:hAnsi="Arial" w:cs="Arial"/>
            <w:sz w:val="20"/>
            <w:szCs w:val="20"/>
            <w:lang w:val="en-GB"/>
          </w:rPr>
          <w:delText>geotube</w:delText>
        </w:r>
      </w:del>
      <w:ins w:id="763" w:author="Yudha Utama" w:date="2022-09-14T06:06:00Z">
        <w:r w:rsidR="304FC5DF" w:rsidRPr="58071D6B">
          <w:rPr>
            <w:rFonts w:ascii="Arial" w:hAnsi="Arial" w:cs="Arial"/>
            <w:sz w:val="20"/>
            <w:szCs w:val="20"/>
            <w:lang w:val="en-GB"/>
          </w:rPr>
          <w:t xml:space="preserve">rubble mound </w:t>
        </w:r>
        <w:proofErr w:type="spellStart"/>
        <w:r w:rsidR="304FC5DF" w:rsidRPr="58071D6B">
          <w:rPr>
            <w:rFonts w:ascii="Arial" w:hAnsi="Arial" w:cs="Arial"/>
            <w:sz w:val="20"/>
            <w:szCs w:val="20"/>
            <w:lang w:val="en-GB"/>
          </w:rPr>
          <w:t>waterbreak</w:t>
        </w:r>
      </w:ins>
      <w:proofErr w:type="spellEnd"/>
      <w:r w:rsidR="00124000" w:rsidRPr="58071D6B">
        <w:rPr>
          <w:rFonts w:ascii="Arial" w:hAnsi="Arial" w:cs="Arial"/>
          <w:sz w:val="20"/>
          <w:szCs w:val="20"/>
          <w:lang w:val="en-GB"/>
        </w:rPr>
        <w:t>, mangrove belt, eco-tourism site and communal sanitation facilities</w:t>
      </w:r>
      <w:r w:rsidR="002C2F49" w:rsidRPr="58071D6B">
        <w:rPr>
          <w:rFonts w:ascii="Arial" w:hAnsi="Arial" w:cs="Arial"/>
          <w:sz w:val="20"/>
          <w:szCs w:val="20"/>
          <w:lang w:val="en-GB"/>
        </w:rPr>
        <w:t>;</w:t>
      </w:r>
      <w:r w:rsidR="00124000" w:rsidRPr="58071D6B">
        <w:rPr>
          <w:rFonts w:ascii="Arial" w:hAnsi="Arial" w:cs="Arial"/>
          <w:sz w:val="20"/>
          <w:szCs w:val="20"/>
          <w:lang w:val="en-GB"/>
        </w:rPr>
        <w:t xml:space="preserve"> </w:t>
      </w:r>
      <w:r w:rsidRPr="58071D6B">
        <w:rPr>
          <w:rFonts w:ascii="Arial" w:hAnsi="Arial" w:cs="Arial"/>
          <w:sz w:val="20"/>
          <w:szCs w:val="20"/>
          <w:lang w:val="en-GB"/>
        </w:rPr>
        <w:t>and alteration of resource management (introduc</w:t>
      </w:r>
      <w:r w:rsidR="00124000" w:rsidRPr="58071D6B">
        <w:rPr>
          <w:rFonts w:ascii="Arial" w:hAnsi="Arial" w:cs="Arial"/>
          <w:sz w:val="20"/>
          <w:szCs w:val="20"/>
          <w:lang w:val="en-GB"/>
        </w:rPr>
        <w:t xml:space="preserve">tion of </w:t>
      </w:r>
      <w:r w:rsidRPr="58071D6B">
        <w:rPr>
          <w:rFonts w:ascii="Arial" w:hAnsi="Arial" w:cs="Arial"/>
          <w:sz w:val="20"/>
          <w:szCs w:val="20"/>
          <w:lang w:val="en-GB"/>
        </w:rPr>
        <w:t>shrimp</w:t>
      </w:r>
      <w:r w:rsidR="00124000" w:rsidRPr="58071D6B">
        <w:rPr>
          <w:rFonts w:ascii="Arial" w:hAnsi="Arial" w:cs="Arial"/>
          <w:sz w:val="20"/>
          <w:szCs w:val="20"/>
          <w:lang w:val="en-GB"/>
        </w:rPr>
        <w:t xml:space="preserve"> and fish</w:t>
      </w:r>
      <w:r w:rsidRPr="58071D6B">
        <w:rPr>
          <w:rFonts w:ascii="Arial" w:hAnsi="Arial" w:cs="Arial"/>
          <w:sz w:val="20"/>
          <w:szCs w:val="20"/>
          <w:lang w:val="en-GB"/>
        </w:rPr>
        <w:t xml:space="preserve"> species </w:t>
      </w:r>
      <w:r w:rsidR="00124000" w:rsidRPr="58071D6B">
        <w:rPr>
          <w:rFonts w:ascii="Arial" w:hAnsi="Arial" w:cs="Arial"/>
          <w:sz w:val="20"/>
          <w:szCs w:val="20"/>
          <w:lang w:val="en-GB"/>
        </w:rPr>
        <w:t>to body of water</w:t>
      </w:r>
      <w:r w:rsidR="002C2F49" w:rsidRPr="58071D6B">
        <w:rPr>
          <w:rFonts w:ascii="Arial" w:hAnsi="Arial" w:cs="Arial"/>
          <w:sz w:val="20"/>
          <w:szCs w:val="20"/>
          <w:lang w:val="en-GB"/>
        </w:rPr>
        <w:t>, and introduction of new mangrove species to the environment</w:t>
      </w:r>
      <w:r w:rsidRPr="58071D6B">
        <w:rPr>
          <w:rFonts w:ascii="Arial" w:hAnsi="Arial" w:cs="Arial"/>
          <w:sz w:val="20"/>
          <w:szCs w:val="20"/>
          <w:lang w:val="en-GB"/>
        </w:rPr>
        <w:t>)</w:t>
      </w:r>
    </w:p>
    <w:p w:rsidR="002C2F49" w:rsidRPr="00AE17B6" w:rsidRDefault="002C2F49">
      <w:pPr>
        <w:pStyle w:val="Footer"/>
        <w:numPr>
          <w:ilvl w:val="0"/>
          <w:numId w:val="40"/>
        </w:numPr>
        <w:spacing w:after="200"/>
        <w:ind w:left="1434" w:hanging="357"/>
        <w:jc w:val="both"/>
        <w:rPr>
          <w:rFonts w:ascii="Arial" w:hAnsi="Arial" w:cs="Arial"/>
          <w:sz w:val="20"/>
          <w:szCs w:val="20"/>
          <w:lang w:val="en-GB"/>
        </w:rPr>
      </w:pPr>
      <w:r w:rsidRPr="00AE17B6">
        <w:rPr>
          <w:rFonts w:ascii="Arial" w:hAnsi="Arial" w:cs="Arial"/>
          <w:sz w:val="20"/>
          <w:szCs w:val="20"/>
          <w:lang w:val="en-GB"/>
        </w:rPr>
        <w:t>The targeted mangrove restoration site might be privately owned, and there is a potential that the land-owner reluctant to ‘donate’ their land for the activity</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t xml:space="preserve">Aquaculture:  UKL-UPL document. The document content will include </w:t>
      </w:r>
      <w:proofErr w:type="gramStart"/>
      <w:r w:rsidRPr="00AE17B6">
        <w:rPr>
          <w:rFonts w:ascii="Arial" w:hAnsi="Arial" w:cs="Arial"/>
          <w:sz w:val="20"/>
          <w:szCs w:val="20"/>
          <w:lang w:val="en-GB"/>
        </w:rPr>
        <w:t>the  potential</w:t>
      </w:r>
      <w:proofErr w:type="gramEnd"/>
      <w:r w:rsidRPr="00AE17B6">
        <w:rPr>
          <w:rFonts w:ascii="Arial" w:hAnsi="Arial" w:cs="Arial"/>
          <w:sz w:val="20"/>
          <w:szCs w:val="20"/>
          <w:lang w:val="en-GB"/>
        </w:rPr>
        <w:t xml:space="preserve"> impact from the introduction of Bandeng fish to a new environment and how it will interact. </w:t>
      </w:r>
    </w:p>
    <w:p w:rsidR="002C2F49" w:rsidRPr="00AE17B6" w:rsidRDefault="002C2F49">
      <w:pPr>
        <w:pStyle w:val="Footer"/>
        <w:numPr>
          <w:ilvl w:val="0"/>
          <w:numId w:val="41"/>
        </w:numPr>
        <w:ind w:left="2410"/>
        <w:jc w:val="both"/>
        <w:rPr>
          <w:rFonts w:ascii="Arial" w:hAnsi="Arial" w:cs="Arial"/>
          <w:sz w:val="20"/>
          <w:szCs w:val="20"/>
          <w:lang w:val="en-GB"/>
        </w:rPr>
      </w:pPr>
      <w:del w:id="764" w:author="Yudha Utama" w:date="2022-09-14T06:06:00Z">
        <w:r w:rsidRPr="58071D6B" w:rsidDel="002C2F49">
          <w:rPr>
            <w:rFonts w:ascii="Arial" w:hAnsi="Arial" w:cs="Arial"/>
            <w:sz w:val="20"/>
            <w:szCs w:val="20"/>
            <w:lang w:val="en-GB"/>
          </w:rPr>
          <w:delText>Geotube</w:delText>
        </w:r>
      </w:del>
      <w:ins w:id="765" w:author="Yudha Utama" w:date="2022-09-14T06:06:00Z">
        <w:r w:rsidR="304FC5DF" w:rsidRPr="58071D6B">
          <w:rPr>
            <w:rFonts w:ascii="Arial" w:hAnsi="Arial" w:cs="Arial"/>
            <w:sz w:val="20"/>
            <w:szCs w:val="20"/>
            <w:lang w:val="en-GB"/>
          </w:rPr>
          <w:t xml:space="preserve">Rubble mound </w:t>
        </w:r>
        <w:proofErr w:type="spellStart"/>
        <w:r w:rsidR="304FC5DF" w:rsidRPr="58071D6B">
          <w:rPr>
            <w:rFonts w:ascii="Arial" w:hAnsi="Arial" w:cs="Arial"/>
            <w:sz w:val="20"/>
            <w:szCs w:val="20"/>
            <w:lang w:val="en-GB"/>
          </w:rPr>
          <w:t>waterbreak</w:t>
        </w:r>
      </w:ins>
      <w:proofErr w:type="spellEnd"/>
      <w:r w:rsidRPr="58071D6B">
        <w:rPr>
          <w:rFonts w:ascii="Arial" w:hAnsi="Arial" w:cs="Arial"/>
          <w:sz w:val="20"/>
          <w:szCs w:val="20"/>
          <w:lang w:val="en-GB"/>
        </w:rPr>
        <w:t xml:space="preserve"> construction:  UKL-UPL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The environmental document will be in coherent with the program’s ESMP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Prepare the necessary environmental management plan for each activity listed in ESMP, including the impact from mangrove restoration activity.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Mitigation measures for the impacts are stated in the Environmental and Social Management Plan (Annex 1). Environmental Management and Monitoring Plan for hard structure construction or activity that potentially create adverse impacts, that does not </w:t>
      </w:r>
      <w:proofErr w:type="gramStart"/>
      <w:r w:rsidRPr="00AE17B6">
        <w:rPr>
          <w:rFonts w:ascii="Arial" w:hAnsi="Arial" w:cs="Arial"/>
          <w:sz w:val="20"/>
          <w:szCs w:val="20"/>
          <w:lang w:val="en-GB"/>
        </w:rPr>
        <w:t>falls</w:t>
      </w:r>
      <w:proofErr w:type="gramEnd"/>
      <w:r w:rsidRPr="00AE17B6">
        <w:rPr>
          <w:rFonts w:ascii="Arial" w:hAnsi="Arial" w:cs="Arial"/>
          <w:sz w:val="20"/>
          <w:szCs w:val="20"/>
          <w:lang w:val="en-GB"/>
        </w:rPr>
        <w:t xml:space="preserve"> under the category that needs EIA; including for activities that are related to the introduction of foreign and invasive species; how the said species will survive and interact in a new environment (e.g. </w:t>
      </w:r>
      <w:proofErr w:type="spellStart"/>
      <w:r w:rsidRPr="00AE17B6">
        <w:rPr>
          <w:rFonts w:ascii="Arial" w:hAnsi="Arial" w:cs="Arial"/>
          <w:sz w:val="20"/>
          <w:szCs w:val="20"/>
          <w:lang w:val="en-GB"/>
        </w:rPr>
        <w:t>Vennamei</w:t>
      </w:r>
      <w:proofErr w:type="spellEnd"/>
      <w:r w:rsidRPr="00AE17B6">
        <w:rPr>
          <w:rFonts w:ascii="Arial" w:hAnsi="Arial" w:cs="Arial"/>
          <w:sz w:val="20"/>
          <w:szCs w:val="20"/>
          <w:lang w:val="en-GB"/>
        </w:rPr>
        <w:t xml:space="preserve"> shrimp)</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The program will be ensured as will adhere to applicable laws and regulations on biodiversity conservation, including Ministry of Marine and Fisheries Regulation No. 16 Year 2008 on Management Plan of Coastal Area and Small Islands and other </w:t>
      </w:r>
    </w:p>
    <w:p w:rsidR="007412A8" w:rsidRPr="00AE17B6" w:rsidRDefault="002C2F4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sz w:val="20"/>
          <w:szCs w:val="20"/>
          <w:lang w:val="en-GB"/>
        </w:rPr>
        <w:t xml:space="preserve">Identification of land-ownership in the targeted mangrove restoration site. Involvement of the private land owners in relevant workshops at village level </w:t>
      </w:r>
      <w:r w:rsidR="006E3D59" w:rsidRPr="00AE17B6">
        <w:rPr>
          <w:rFonts w:ascii="Arial" w:hAnsi="Arial" w:cs="Arial"/>
          <w:i/>
          <w:sz w:val="20"/>
          <w:szCs w:val="20"/>
          <w:lang w:val="en-GB"/>
        </w:rPr>
        <w:t>Climate Change</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Activities under the proposed program will not significantly contribute to the increase of greenhouse gas emission or other climate change drivers.</w:t>
      </w:r>
    </w:p>
    <w:p w:rsidR="007412A8"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Pollution Prevention and Resource Efficiency</w:t>
      </w:r>
    </w:p>
    <w:p w:rsidR="007412A8"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 xml:space="preserve">Activities conducted within the program have the potential to cause pollution if not being managed carefully. </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58071D6B">
        <w:rPr>
          <w:rFonts w:ascii="Arial" w:hAnsi="Arial" w:cs="Arial"/>
          <w:sz w:val="20"/>
          <w:szCs w:val="20"/>
          <w:lang w:val="en-GB"/>
        </w:rPr>
        <w:t xml:space="preserve">Water pollution from the construction and implementation of hard and soft structure construction (coastal </w:t>
      </w:r>
      <w:proofErr w:type="spellStart"/>
      <w:r w:rsidRPr="58071D6B">
        <w:rPr>
          <w:rFonts w:ascii="Arial" w:hAnsi="Arial" w:cs="Arial"/>
          <w:sz w:val="20"/>
          <w:szCs w:val="20"/>
          <w:lang w:val="en-GB"/>
        </w:rPr>
        <w:t>embankment</w:t>
      </w:r>
      <w:del w:id="766" w:author="Yudha Utama" w:date="2022-09-14T06:06:00Z">
        <w:r w:rsidRPr="58071D6B" w:rsidDel="002C2F49">
          <w:rPr>
            <w:rFonts w:ascii="Arial" w:hAnsi="Arial" w:cs="Arial"/>
            <w:sz w:val="20"/>
            <w:szCs w:val="20"/>
            <w:lang w:val="en-GB"/>
          </w:rPr>
          <w:delText>geotube</w:delText>
        </w:r>
      </w:del>
      <w:ins w:id="767" w:author="Yudha Utama" w:date="2022-09-14T06:06:00Z">
        <w:r w:rsidR="304FC5DF" w:rsidRPr="58071D6B">
          <w:rPr>
            <w:rFonts w:ascii="Arial" w:hAnsi="Arial" w:cs="Arial"/>
            <w:sz w:val="20"/>
            <w:szCs w:val="20"/>
            <w:lang w:val="en-GB"/>
          </w:rPr>
          <w:t>rubble</w:t>
        </w:r>
        <w:proofErr w:type="spellEnd"/>
        <w:r w:rsidR="304FC5DF" w:rsidRPr="58071D6B">
          <w:rPr>
            <w:rFonts w:ascii="Arial" w:hAnsi="Arial" w:cs="Arial"/>
            <w:sz w:val="20"/>
            <w:szCs w:val="20"/>
            <w:lang w:val="en-GB"/>
          </w:rPr>
          <w:t xml:space="preserve"> mound </w:t>
        </w:r>
        <w:proofErr w:type="spellStart"/>
        <w:r w:rsidR="304FC5DF" w:rsidRPr="58071D6B">
          <w:rPr>
            <w:rFonts w:ascii="Arial" w:hAnsi="Arial" w:cs="Arial"/>
            <w:sz w:val="20"/>
            <w:szCs w:val="20"/>
            <w:lang w:val="en-GB"/>
          </w:rPr>
          <w:t>waterbreak</w:t>
        </w:r>
      </w:ins>
      <w:proofErr w:type="spellEnd"/>
      <w:r w:rsidRPr="58071D6B">
        <w:rPr>
          <w:rFonts w:ascii="Arial" w:hAnsi="Arial" w:cs="Arial"/>
          <w:sz w:val="20"/>
          <w:szCs w:val="20"/>
          <w:lang w:val="en-GB"/>
        </w:rPr>
        <w:t xml:space="preserve">, eco-tourism site, mangrove belt and sanitation facilities),; implementation of aquaculture farming;  existing agriculture and farming practices, alteration of resource management (introduction of </w:t>
      </w:r>
      <w:proofErr w:type="spellStart"/>
      <w:r w:rsidRPr="58071D6B">
        <w:rPr>
          <w:rFonts w:ascii="Arial" w:hAnsi="Arial" w:cs="Arial"/>
          <w:sz w:val="20"/>
          <w:szCs w:val="20"/>
          <w:lang w:val="en-GB"/>
        </w:rPr>
        <w:t>shrim</w:t>
      </w:r>
      <w:proofErr w:type="spellEnd"/>
      <w:r w:rsidRPr="58071D6B">
        <w:rPr>
          <w:rFonts w:ascii="Arial" w:hAnsi="Arial" w:cs="Arial"/>
          <w:sz w:val="20"/>
          <w:szCs w:val="20"/>
          <w:lang w:val="en-GB"/>
        </w:rPr>
        <w:t xml:space="preserve"> and fish species to body of water), and also by by-product from aquaculture farming and alternative livelihood and sanitation facilities’ effluent (both floating and non-floating design)</w:t>
      </w:r>
    </w:p>
    <w:p w:rsidR="006E3D59" w:rsidRPr="00AE17B6" w:rsidRDefault="002C2F4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lang w:val="en-GB"/>
        </w:rPr>
        <w:t>Sedimentation due to accumulation of bandeng/</w:t>
      </w:r>
      <w:proofErr w:type="spellStart"/>
      <w:r w:rsidRPr="00AE17B6">
        <w:rPr>
          <w:rFonts w:ascii="Arial" w:hAnsi="Arial" w:cs="Arial"/>
          <w:sz w:val="20"/>
          <w:szCs w:val="20"/>
          <w:lang w:val="en-GB"/>
        </w:rPr>
        <w:t>vennamei</w:t>
      </w:r>
      <w:proofErr w:type="spellEnd"/>
      <w:r w:rsidRPr="00AE17B6">
        <w:rPr>
          <w:rFonts w:ascii="Arial" w:hAnsi="Arial" w:cs="Arial"/>
          <w:sz w:val="20"/>
          <w:szCs w:val="20"/>
          <w:lang w:val="en-GB"/>
        </w:rPr>
        <w:t xml:space="preserve"> fish feedstock in aquaculture </w:t>
      </w:r>
      <w:proofErr w:type="gramStart"/>
      <w:r w:rsidRPr="00AE17B6">
        <w:rPr>
          <w:rFonts w:ascii="Arial" w:hAnsi="Arial" w:cs="Arial"/>
          <w:sz w:val="20"/>
          <w:szCs w:val="20"/>
          <w:lang w:val="en-GB"/>
        </w:rPr>
        <w:t xml:space="preserve">farm  </w:t>
      </w:r>
      <w:r w:rsidR="006E3D59" w:rsidRPr="00AE17B6">
        <w:rPr>
          <w:rFonts w:ascii="Arial" w:hAnsi="Arial" w:cs="Arial"/>
          <w:sz w:val="20"/>
          <w:szCs w:val="20"/>
          <w:u w:val="single"/>
          <w:lang w:val="en-GB"/>
        </w:rPr>
        <w:t>Requirements</w:t>
      </w:r>
      <w:proofErr w:type="gramEnd"/>
      <w:r w:rsidR="006E3D59" w:rsidRPr="00AE17B6">
        <w:rPr>
          <w:rFonts w:ascii="Arial" w:hAnsi="Arial" w:cs="Arial"/>
          <w:sz w:val="20"/>
          <w:szCs w:val="20"/>
          <w:u w:val="single"/>
          <w:lang w:val="en-GB"/>
        </w:rPr>
        <w:t xml:space="preserve"> and Managements:</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ab/>
      </w:r>
      <w:del w:id="768" w:author="Yudha Utama" w:date="2022-09-14T06:06:00Z">
        <w:r w:rsidRPr="58071D6B" w:rsidDel="002C2F49">
          <w:rPr>
            <w:rFonts w:ascii="Arial" w:hAnsi="Arial" w:cs="Arial"/>
            <w:sz w:val="20"/>
            <w:szCs w:val="20"/>
            <w:lang w:val="en-GB"/>
          </w:rPr>
          <w:delText>Geotube</w:delText>
        </w:r>
      </w:del>
      <w:ins w:id="769" w:author="Yudha Utama" w:date="2022-09-14T06:06:00Z">
        <w:r w:rsidR="304FC5DF" w:rsidRPr="00AE17B6">
          <w:rPr>
            <w:rFonts w:ascii="Arial" w:hAnsi="Arial" w:cs="Arial"/>
            <w:sz w:val="20"/>
            <w:szCs w:val="20"/>
            <w:lang w:val="en-GB"/>
          </w:rPr>
          <w:t xml:space="preserve">Rubble mound </w:t>
        </w:r>
        <w:proofErr w:type="spellStart"/>
        <w:r w:rsidR="304FC5DF" w:rsidRPr="00AE17B6">
          <w:rPr>
            <w:rFonts w:ascii="Arial" w:hAnsi="Arial" w:cs="Arial"/>
            <w:sz w:val="20"/>
            <w:szCs w:val="20"/>
            <w:lang w:val="en-GB"/>
          </w:rPr>
          <w:t>waterbreak</w:t>
        </w:r>
      </w:ins>
      <w:proofErr w:type="spellEnd"/>
      <w:r w:rsidRPr="00AE17B6">
        <w:rPr>
          <w:rFonts w:ascii="Arial" w:hAnsi="Arial" w:cs="Arial"/>
          <w:sz w:val="20"/>
          <w:szCs w:val="20"/>
          <w:lang w:val="en-GB"/>
        </w:rPr>
        <w:t xml:space="preserve"> construction:  UKL-UPL document</w:t>
      </w:r>
    </w:p>
    <w:p w:rsidR="002C2F49" w:rsidRPr="00AE17B6" w:rsidRDefault="002C2F49">
      <w:pPr>
        <w:pStyle w:val="Footer"/>
        <w:numPr>
          <w:ilvl w:val="0"/>
          <w:numId w:val="41"/>
        </w:numPr>
        <w:ind w:left="2410"/>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The environmental document will be in coherent with the program’s ESMP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 xml:space="preserve">Prepare the necessary environmental management plan for each activity listed in ESMP.  </w:t>
      </w:r>
    </w:p>
    <w:p w:rsidR="002C2F49" w:rsidRPr="00AE17B6" w:rsidRDefault="002C2F49" w:rsidP="00AE17B6">
      <w:pPr>
        <w:pStyle w:val="Footer"/>
        <w:numPr>
          <w:ilvl w:val="0"/>
          <w:numId w:val="30"/>
        </w:numPr>
        <w:tabs>
          <w:tab w:val="clear" w:pos="4320"/>
          <w:tab w:val="clear" w:pos="8640"/>
        </w:tabs>
        <w:jc w:val="both"/>
        <w:rPr>
          <w:rFonts w:ascii="Arial" w:hAnsi="Arial" w:cs="Arial"/>
          <w:sz w:val="20"/>
          <w:szCs w:val="20"/>
          <w:lang w:val="en-GB"/>
        </w:rPr>
      </w:pPr>
      <w:r w:rsidRPr="00AE17B6">
        <w:rPr>
          <w:rFonts w:ascii="Arial" w:hAnsi="Arial" w:cs="Arial"/>
          <w:sz w:val="20"/>
          <w:szCs w:val="20"/>
          <w:lang w:val="en-GB"/>
        </w:rPr>
        <w:t>Mitigation measures for the impacts are stated in the Environmental and Social Management Plan (Annex 1).</w:t>
      </w:r>
    </w:p>
    <w:p w:rsidR="007412A8" w:rsidRPr="00AE17B6" w:rsidRDefault="002C2F4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sz w:val="20"/>
          <w:szCs w:val="20"/>
          <w:lang w:val="en-GB"/>
        </w:rPr>
        <w:t>Assessment on a more environmentally friendly aquaculture farming method/</w:t>
      </w:r>
      <w:proofErr w:type="spellStart"/>
      <w:r w:rsidRPr="00AE17B6">
        <w:rPr>
          <w:rFonts w:ascii="Arial" w:hAnsi="Arial" w:cs="Arial"/>
          <w:sz w:val="20"/>
          <w:szCs w:val="20"/>
          <w:lang w:val="en-GB"/>
        </w:rPr>
        <w:t>practices</w:t>
      </w:r>
      <w:r w:rsidR="006E3D59" w:rsidRPr="00AE17B6">
        <w:rPr>
          <w:rFonts w:ascii="Arial" w:hAnsi="Arial" w:cs="Arial"/>
          <w:i/>
          <w:sz w:val="20"/>
          <w:szCs w:val="20"/>
          <w:lang w:val="en-GB"/>
        </w:rPr>
        <w:t>Public</w:t>
      </w:r>
      <w:proofErr w:type="spellEnd"/>
      <w:r w:rsidR="006E3D59" w:rsidRPr="00AE17B6">
        <w:rPr>
          <w:rFonts w:ascii="Arial" w:hAnsi="Arial" w:cs="Arial"/>
          <w:i/>
          <w:sz w:val="20"/>
          <w:szCs w:val="20"/>
          <w:lang w:val="en-GB"/>
        </w:rPr>
        <w:t xml:space="preserve"> Health</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There is no risk to public health from the program. The program activities will continually be ensured for not placing community’s health and safety in dangerous state by adhering to the relevant applicable laws and regulations.</w:t>
      </w:r>
    </w:p>
    <w:p w:rsidR="006E3D59"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Physical and Cultural Heritage</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There is no risk to physical and cultural heritage from the program since there is no physical and cultural heritage located within the geographical scope of the proposed program.</w:t>
      </w:r>
    </w:p>
    <w:p w:rsidR="006E3D59" w:rsidRPr="00AE17B6" w:rsidRDefault="006E3D59" w:rsidP="00AE17B6">
      <w:pPr>
        <w:pStyle w:val="Footer"/>
        <w:numPr>
          <w:ilvl w:val="0"/>
          <w:numId w:val="26"/>
        </w:numPr>
        <w:tabs>
          <w:tab w:val="clear" w:pos="4320"/>
          <w:tab w:val="clear" w:pos="8640"/>
        </w:tabs>
        <w:jc w:val="both"/>
        <w:rPr>
          <w:rFonts w:ascii="Arial" w:hAnsi="Arial" w:cs="Arial"/>
          <w:i/>
          <w:sz w:val="20"/>
          <w:szCs w:val="20"/>
          <w:lang w:val="en-GB"/>
        </w:rPr>
      </w:pPr>
      <w:r w:rsidRPr="00AE17B6">
        <w:rPr>
          <w:rFonts w:ascii="Arial" w:hAnsi="Arial" w:cs="Arial"/>
          <w:i/>
          <w:sz w:val="20"/>
          <w:szCs w:val="20"/>
          <w:lang w:val="en-GB"/>
        </w:rPr>
        <w:t>Land and Soil Conservation</w:t>
      </w:r>
    </w:p>
    <w:p w:rsidR="006E3D59" w:rsidRPr="00AE17B6" w:rsidRDefault="006E3D59" w:rsidP="00AE17B6">
      <w:pPr>
        <w:pStyle w:val="Footer"/>
        <w:tabs>
          <w:tab w:val="clear" w:pos="4320"/>
          <w:tab w:val="clear" w:pos="8640"/>
        </w:tabs>
        <w:spacing w:after="120"/>
        <w:ind w:left="720"/>
        <w:jc w:val="both"/>
        <w:rPr>
          <w:rFonts w:ascii="Arial" w:hAnsi="Arial" w:cs="Arial"/>
          <w:sz w:val="20"/>
          <w:szCs w:val="20"/>
          <w:lang w:val="en-GB"/>
        </w:rPr>
      </w:pPr>
      <w:r w:rsidRPr="00AE17B6">
        <w:rPr>
          <w:rFonts w:ascii="Arial" w:hAnsi="Arial" w:cs="Arial"/>
          <w:sz w:val="20"/>
          <w:szCs w:val="20"/>
          <w:lang w:val="en-GB"/>
        </w:rPr>
        <w:t>Inundation from coastal flooding in the targeted program area has resulted in adverse impact, transforming productive land into unproductive one. This proposed program aims to reduce the inundated area, preventing them from turning into unproductive land by implementing diverse adaptation measures.</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Potential risks:</w:t>
      </w:r>
    </w:p>
    <w:p w:rsidR="006E3D59" w:rsidRPr="00AE17B6" w:rsidRDefault="002C2F49" w:rsidP="00AE17B6">
      <w:pPr>
        <w:pStyle w:val="Footer"/>
        <w:numPr>
          <w:ilvl w:val="0"/>
          <w:numId w:val="42"/>
        </w:numPr>
        <w:tabs>
          <w:tab w:val="clear" w:pos="4320"/>
          <w:tab w:val="clear" w:pos="8640"/>
        </w:tabs>
        <w:spacing w:after="120"/>
        <w:ind w:left="1843"/>
        <w:jc w:val="both"/>
        <w:rPr>
          <w:rFonts w:ascii="Arial" w:hAnsi="Arial" w:cs="Arial"/>
          <w:sz w:val="20"/>
          <w:szCs w:val="20"/>
          <w:lang w:val="en-GB"/>
        </w:rPr>
      </w:pPr>
      <w:r w:rsidRPr="58071D6B">
        <w:rPr>
          <w:rFonts w:ascii="Arial" w:hAnsi="Arial" w:cs="Arial"/>
          <w:sz w:val="20"/>
          <w:szCs w:val="20"/>
          <w:lang w:val="en-GB"/>
        </w:rPr>
        <w:t xml:space="preserve">Soil pollution the from hard and soft structure construction of </w:t>
      </w:r>
      <w:del w:id="770" w:author="Yudha Utama" w:date="2022-09-14T06:06:00Z">
        <w:r w:rsidRPr="58071D6B" w:rsidDel="002C2F49">
          <w:rPr>
            <w:rFonts w:ascii="Arial" w:hAnsi="Arial" w:cs="Arial"/>
            <w:sz w:val="20"/>
            <w:szCs w:val="20"/>
            <w:lang w:val="en-GB"/>
          </w:rPr>
          <w:delText>geotube</w:delText>
        </w:r>
      </w:del>
      <w:ins w:id="771" w:author="Yudha Utama" w:date="2022-09-14T06:06:00Z">
        <w:r w:rsidR="304FC5DF" w:rsidRPr="58071D6B">
          <w:rPr>
            <w:rFonts w:ascii="Arial" w:hAnsi="Arial" w:cs="Arial"/>
            <w:sz w:val="20"/>
            <w:szCs w:val="20"/>
            <w:lang w:val="en-GB"/>
          </w:rPr>
          <w:t xml:space="preserve">rubble mound </w:t>
        </w:r>
        <w:proofErr w:type="spellStart"/>
        <w:r w:rsidR="304FC5DF" w:rsidRPr="58071D6B">
          <w:rPr>
            <w:rFonts w:ascii="Arial" w:hAnsi="Arial" w:cs="Arial"/>
            <w:sz w:val="20"/>
            <w:szCs w:val="20"/>
            <w:lang w:val="en-GB"/>
          </w:rPr>
          <w:t>waterbreak</w:t>
        </w:r>
      </w:ins>
      <w:proofErr w:type="spellEnd"/>
      <w:r w:rsidRPr="58071D6B">
        <w:rPr>
          <w:rFonts w:ascii="Arial" w:hAnsi="Arial" w:cs="Arial"/>
          <w:sz w:val="20"/>
          <w:szCs w:val="20"/>
          <w:lang w:val="en-GB"/>
        </w:rPr>
        <w:t>, (coastal embankment, eco-tourism site, and sanitation facilities); by product from aquaculture farming and effluent of sanitation facilities that apply non-floating design</w:t>
      </w:r>
    </w:p>
    <w:p w:rsidR="006E3D59" w:rsidRPr="00AE17B6" w:rsidRDefault="006E3D59" w:rsidP="00AE17B6">
      <w:pPr>
        <w:pStyle w:val="Footer"/>
        <w:tabs>
          <w:tab w:val="clear" w:pos="4320"/>
          <w:tab w:val="clear" w:pos="8640"/>
        </w:tabs>
        <w:ind w:left="720"/>
        <w:jc w:val="both"/>
        <w:rPr>
          <w:rFonts w:ascii="Arial" w:hAnsi="Arial" w:cs="Arial"/>
          <w:sz w:val="20"/>
          <w:szCs w:val="20"/>
          <w:u w:val="single"/>
          <w:lang w:val="en-GB"/>
        </w:rPr>
      </w:pPr>
      <w:r w:rsidRPr="00AE17B6">
        <w:rPr>
          <w:rFonts w:ascii="Arial" w:hAnsi="Arial" w:cs="Arial"/>
          <w:sz w:val="20"/>
          <w:szCs w:val="20"/>
          <w:u w:val="single"/>
          <w:lang w:val="en-GB"/>
        </w:rPr>
        <w:t>Requirements and Managements:</w:t>
      </w:r>
    </w:p>
    <w:p w:rsidR="002C2F49" w:rsidRPr="00AE17B6" w:rsidRDefault="002C2F49" w:rsidP="00AE17B6">
      <w:pPr>
        <w:pStyle w:val="Footer"/>
        <w:numPr>
          <w:ilvl w:val="0"/>
          <w:numId w:val="42"/>
        </w:numPr>
        <w:tabs>
          <w:tab w:val="clear" w:pos="4320"/>
          <w:tab w:val="clear" w:pos="8640"/>
        </w:tabs>
        <w:ind w:left="1843" w:hanging="357"/>
        <w:jc w:val="both"/>
        <w:rPr>
          <w:rFonts w:ascii="Arial" w:hAnsi="Arial" w:cs="Arial"/>
          <w:sz w:val="20"/>
          <w:szCs w:val="20"/>
          <w:lang w:val="en-GB"/>
        </w:rPr>
      </w:pPr>
      <w:r w:rsidRPr="00AE17B6">
        <w:rPr>
          <w:rFonts w:ascii="Arial" w:hAnsi="Arial" w:cs="Arial"/>
          <w:sz w:val="20"/>
          <w:szCs w:val="20"/>
          <w:lang w:val="en-GB"/>
        </w:rPr>
        <w:t>Submitting the relevant environmental document for each adaptation action to obtain environmental permit for its implementation. The needed documents are</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ab/>
        <w:t>Individual and communal sanitation facilities (latrine): SPPL document</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Aquaculture:  UKL-UPL document</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ab/>
      </w:r>
      <w:del w:id="772" w:author="Yudha Utama" w:date="2022-09-14T06:06:00Z">
        <w:r w:rsidRPr="58071D6B" w:rsidDel="002C2F49">
          <w:rPr>
            <w:rFonts w:ascii="Arial" w:hAnsi="Arial" w:cs="Arial"/>
            <w:sz w:val="20"/>
            <w:szCs w:val="20"/>
            <w:lang w:val="en-GB"/>
          </w:rPr>
          <w:delText>Geotube</w:delText>
        </w:r>
      </w:del>
      <w:ins w:id="773" w:author="Yudha Utama" w:date="2022-09-14T06:06:00Z">
        <w:r w:rsidR="304FC5DF" w:rsidRPr="00AE17B6">
          <w:rPr>
            <w:rFonts w:ascii="Arial" w:hAnsi="Arial" w:cs="Arial"/>
            <w:sz w:val="20"/>
            <w:szCs w:val="20"/>
            <w:lang w:val="en-GB"/>
          </w:rPr>
          <w:t xml:space="preserve">Rubble mound </w:t>
        </w:r>
        <w:proofErr w:type="spellStart"/>
        <w:r w:rsidR="304FC5DF" w:rsidRPr="00AE17B6">
          <w:rPr>
            <w:rFonts w:ascii="Arial" w:hAnsi="Arial" w:cs="Arial"/>
            <w:sz w:val="20"/>
            <w:szCs w:val="20"/>
            <w:lang w:val="en-GB"/>
          </w:rPr>
          <w:t>waterbreak</w:t>
        </w:r>
      </w:ins>
      <w:proofErr w:type="spellEnd"/>
      <w:r w:rsidRPr="00AE17B6">
        <w:rPr>
          <w:rFonts w:ascii="Arial" w:hAnsi="Arial" w:cs="Arial"/>
          <w:sz w:val="20"/>
          <w:szCs w:val="20"/>
          <w:lang w:val="en-GB"/>
        </w:rPr>
        <w:t xml:space="preserve"> construction:  UKL-UPL document</w:t>
      </w:r>
    </w:p>
    <w:p w:rsidR="002C2F49" w:rsidRPr="00AE17B6" w:rsidRDefault="002C2F49">
      <w:pPr>
        <w:pStyle w:val="Footer"/>
        <w:numPr>
          <w:ilvl w:val="0"/>
          <w:numId w:val="43"/>
        </w:numPr>
        <w:ind w:left="2410"/>
        <w:jc w:val="both"/>
        <w:rPr>
          <w:rFonts w:ascii="Arial" w:hAnsi="Arial" w:cs="Arial"/>
          <w:sz w:val="20"/>
          <w:szCs w:val="20"/>
          <w:lang w:val="en-GB"/>
        </w:rPr>
      </w:pPr>
      <w:r w:rsidRPr="00AE17B6">
        <w:rPr>
          <w:rFonts w:ascii="Arial" w:hAnsi="Arial" w:cs="Arial"/>
          <w:sz w:val="20"/>
          <w:szCs w:val="20"/>
          <w:lang w:val="en-GB"/>
        </w:rPr>
        <w:t>Eco-tourism: UKL-UPL document</w:t>
      </w:r>
    </w:p>
    <w:p w:rsidR="002C2F49" w:rsidRPr="00AE17B6" w:rsidRDefault="002C2F49" w:rsidP="00AE17B6">
      <w:pPr>
        <w:pStyle w:val="Footer"/>
        <w:numPr>
          <w:ilvl w:val="0"/>
          <w:numId w:val="43"/>
        </w:numPr>
        <w:tabs>
          <w:tab w:val="clear" w:pos="4320"/>
          <w:tab w:val="clear" w:pos="8640"/>
        </w:tabs>
        <w:ind w:left="2410"/>
        <w:jc w:val="both"/>
        <w:rPr>
          <w:rFonts w:ascii="Arial" w:hAnsi="Arial" w:cs="Arial"/>
          <w:sz w:val="20"/>
          <w:szCs w:val="20"/>
          <w:lang w:val="en-GB"/>
        </w:rPr>
      </w:pPr>
      <w:r w:rsidRPr="00AE17B6">
        <w:rPr>
          <w:rFonts w:ascii="Arial" w:hAnsi="Arial" w:cs="Arial"/>
          <w:sz w:val="20"/>
          <w:szCs w:val="20"/>
          <w:lang w:val="en-GB"/>
        </w:rPr>
        <w:t>The environmental document will be coherent with the program’s ESMP</w:t>
      </w:r>
    </w:p>
    <w:p w:rsidR="002C2F49" w:rsidRPr="00AE17B6" w:rsidRDefault="002C2F49" w:rsidP="00AE17B6">
      <w:pPr>
        <w:pStyle w:val="Footer"/>
        <w:numPr>
          <w:ilvl w:val="0"/>
          <w:numId w:val="42"/>
        </w:numPr>
        <w:tabs>
          <w:tab w:val="clear" w:pos="4320"/>
          <w:tab w:val="clear" w:pos="8640"/>
        </w:tabs>
        <w:ind w:left="1843" w:hanging="357"/>
        <w:jc w:val="both"/>
        <w:rPr>
          <w:rFonts w:ascii="Arial" w:hAnsi="Arial" w:cs="Arial"/>
          <w:sz w:val="20"/>
          <w:szCs w:val="20"/>
          <w:lang w:val="en-GB"/>
        </w:rPr>
      </w:pPr>
      <w:r w:rsidRPr="00AE17B6">
        <w:rPr>
          <w:rFonts w:ascii="Arial" w:hAnsi="Arial" w:cs="Arial"/>
          <w:sz w:val="20"/>
          <w:szCs w:val="20"/>
          <w:lang w:val="en-GB"/>
        </w:rPr>
        <w:t xml:space="preserve">Prepare the necessary environmental management plan for each activity listed in ESMP.  </w:t>
      </w:r>
    </w:p>
    <w:p w:rsidR="007458E7" w:rsidRPr="00AE17B6" w:rsidRDefault="007458E7"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Mitigation measures for the impacts are stated in the Environmental and Social Management Plan (Annex 1)</w:t>
      </w:r>
    </w:p>
    <w:p w:rsidR="00B91492" w:rsidRPr="00AE17B6" w:rsidRDefault="00B91492" w:rsidP="00AE17B6">
      <w:pPr>
        <w:pStyle w:val="Heading3"/>
        <w:numPr>
          <w:ilvl w:val="0"/>
          <w:numId w:val="15"/>
        </w:numPr>
        <w:spacing w:line="240" w:lineRule="auto"/>
        <w:ind w:hanging="720"/>
        <w:rPr>
          <w:rFonts w:ascii="Arial" w:hAnsi="Arial" w:cs="Arial"/>
          <w:color w:val="000000" w:themeColor="text1"/>
          <w:sz w:val="20"/>
          <w:szCs w:val="20"/>
          <w:lang w:val="en-CA"/>
        </w:rPr>
      </w:pPr>
      <w:bookmarkStart w:id="774" w:name="_Toc521064288"/>
      <w:r w:rsidRPr="00AE17B6">
        <w:rPr>
          <w:rFonts w:ascii="Arial" w:hAnsi="Arial" w:cs="Arial"/>
          <w:color w:val="000000" w:themeColor="text1"/>
          <w:sz w:val="20"/>
          <w:szCs w:val="20"/>
          <w:lang w:val="en-CA"/>
        </w:rPr>
        <w:t>Categorization</w:t>
      </w:r>
      <w:bookmarkEnd w:id="774"/>
    </w:p>
    <w:p w:rsidR="00020A09" w:rsidRPr="00AE17B6" w:rsidRDefault="00FA4EDE" w:rsidP="00AE17B6">
      <w:pPr>
        <w:pStyle w:val="ColorfulList-Accent11"/>
        <w:spacing w:after="120" w:line="240" w:lineRule="auto"/>
        <w:ind w:left="0"/>
        <w:contextualSpacing w:val="0"/>
        <w:jc w:val="both"/>
        <w:rPr>
          <w:rFonts w:ascii="Arial" w:hAnsi="Arial" w:cs="Arial"/>
          <w:color w:val="000000" w:themeColor="text1"/>
          <w:sz w:val="20"/>
          <w:szCs w:val="20"/>
        </w:rPr>
      </w:pPr>
      <w:r w:rsidRPr="00AE17B6">
        <w:rPr>
          <w:rFonts w:ascii="Arial" w:hAnsi="Arial" w:cs="Arial"/>
          <w:color w:val="000000" w:themeColor="text1"/>
          <w:sz w:val="20"/>
          <w:szCs w:val="20"/>
        </w:rPr>
        <w:t xml:space="preserve">In view of the above environmental and social impact assessment process, can be seen </w:t>
      </w:r>
      <w:r w:rsidR="00020A09" w:rsidRPr="00AE17B6">
        <w:rPr>
          <w:rFonts w:ascii="Arial" w:hAnsi="Arial" w:cs="Arial"/>
          <w:color w:val="000000" w:themeColor="text1"/>
          <w:sz w:val="20"/>
          <w:szCs w:val="20"/>
        </w:rPr>
        <w:t xml:space="preserve">that </w:t>
      </w:r>
      <w:r w:rsidRPr="00AE17B6">
        <w:rPr>
          <w:rFonts w:ascii="Arial" w:hAnsi="Arial" w:cs="Arial"/>
          <w:color w:val="000000" w:themeColor="text1"/>
          <w:sz w:val="20"/>
          <w:szCs w:val="20"/>
        </w:rPr>
        <w:t xml:space="preserve">the </w:t>
      </w:r>
      <w:r w:rsidR="00020A09" w:rsidRPr="00AE17B6">
        <w:rPr>
          <w:rFonts w:ascii="Arial" w:hAnsi="Arial" w:cs="Arial"/>
          <w:color w:val="000000" w:themeColor="text1"/>
          <w:sz w:val="20"/>
          <w:szCs w:val="20"/>
        </w:rPr>
        <w:t xml:space="preserve">program implementation has several potential risks that are considered as minor, small scale (limited impacts and not widely spread) and easily mitigated. These risks can be avoided by implementing adequate mitigation measures. With regards to Risk Categorization of AF, the program can be categorized as </w:t>
      </w:r>
      <w:r w:rsidR="00020A09" w:rsidRPr="00AE17B6">
        <w:rPr>
          <w:rFonts w:ascii="Arial" w:hAnsi="Arial" w:cs="Arial"/>
          <w:b/>
          <w:color w:val="000000" w:themeColor="text1"/>
          <w:sz w:val="20"/>
          <w:szCs w:val="20"/>
        </w:rPr>
        <w:t>“Category B”</w:t>
      </w:r>
      <w:r w:rsidR="00020A09" w:rsidRPr="00AE17B6">
        <w:rPr>
          <w:rFonts w:ascii="Arial" w:hAnsi="Arial" w:cs="Arial"/>
          <w:color w:val="000000" w:themeColor="text1"/>
          <w:sz w:val="20"/>
          <w:szCs w:val="20"/>
        </w:rPr>
        <w:t xml:space="preserve"> where it has potential adverse impacts but in small number, small scale, not widespread and easily mitigated. </w:t>
      </w:r>
    </w:p>
    <w:p w:rsidR="0078085D" w:rsidRPr="00AE17B6" w:rsidRDefault="0078085D" w:rsidP="00AE17B6">
      <w:pPr>
        <w:pStyle w:val="Heading2"/>
        <w:numPr>
          <w:ilvl w:val="0"/>
          <w:numId w:val="2"/>
        </w:numPr>
        <w:spacing w:line="240" w:lineRule="auto"/>
        <w:ind w:left="426" w:hanging="426"/>
        <w:rPr>
          <w:rFonts w:ascii="Arial" w:hAnsi="Arial" w:cs="Arial"/>
          <w:color w:val="000000" w:themeColor="text1"/>
          <w:sz w:val="20"/>
          <w:szCs w:val="20"/>
          <w:lang w:val="en-CA"/>
        </w:rPr>
      </w:pPr>
      <w:bookmarkStart w:id="775" w:name="_Toc521064289"/>
      <w:r w:rsidRPr="00AE17B6">
        <w:rPr>
          <w:rFonts w:ascii="Arial" w:hAnsi="Arial" w:cs="Arial"/>
          <w:color w:val="000000" w:themeColor="text1"/>
          <w:sz w:val="20"/>
          <w:szCs w:val="20"/>
          <w:lang w:val="en-CA"/>
        </w:rPr>
        <w:t>ENVIRONMENTAL AND SOCIAL M</w:t>
      </w:r>
      <w:r w:rsidR="00FA4EDE" w:rsidRPr="00AE17B6">
        <w:rPr>
          <w:rFonts w:ascii="Arial" w:hAnsi="Arial" w:cs="Arial"/>
          <w:color w:val="000000" w:themeColor="text1"/>
          <w:sz w:val="20"/>
          <w:szCs w:val="20"/>
          <w:lang w:val="en-CA"/>
        </w:rPr>
        <w:t xml:space="preserve">ITIGATION </w:t>
      </w:r>
      <w:r w:rsidRPr="00AE17B6">
        <w:rPr>
          <w:rFonts w:ascii="Arial" w:hAnsi="Arial" w:cs="Arial"/>
          <w:color w:val="000000" w:themeColor="text1"/>
          <w:sz w:val="20"/>
          <w:szCs w:val="20"/>
          <w:lang w:val="en-CA"/>
        </w:rPr>
        <w:t>PLAN</w:t>
      </w:r>
      <w:bookmarkEnd w:id="775"/>
    </w:p>
    <w:p w:rsidR="0078085D" w:rsidRPr="00AE17B6" w:rsidRDefault="0078085D" w:rsidP="00AE17B6">
      <w:pPr>
        <w:pStyle w:val="Heading3"/>
        <w:numPr>
          <w:ilvl w:val="0"/>
          <w:numId w:val="34"/>
        </w:numPr>
        <w:spacing w:line="240" w:lineRule="auto"/>
        <w:ind w:left="426" w:hanging="426"/>
        <w:rPr>
          <w:rFonts w:ascii="Arial" w:hAnsi="Arial" w:cs="Arial"/>
          <w:color w:val="000000" w:themeColor="text1"/>
          <w:sz w:val="20"/>
          <w:szCs w:val="20"/>
          <w:lang w:val="en-CA"/>
        </w:rPr>
      </w:pPr>
      <w:bookmarkStart w:id="776" w:name="_Toc521064290"/>
      <w:r w:rsidRPr="00AE17B6">
        <w:rPr>
          <w:rFonts w:ascii="Arial" w:hAnsi="Arial" w:cs="Arial"/>
          <w:color w:val="000000" w:themeColor="text1"/>
          <w:sz w:val="20"/>
          <w:szCs w:val="20"/>
          <w:lang w:val="en-CA"/>
        </w:rPr>
        <w:t xml:space="preserve">Environmental and Social </w:t>
      </w:r>
      <w:r w:rsidR="00FA4EDE" w:rsidRPr="00AE17B6">
        <w:rPr>
          <w:rFonts w:ascii="Arial" w:hAnsi="Arial" w:cs="Arial"/>
          <w:color w:val="000000" w:themeColor="text1"/>
          <w:sz w:val="20"/>
          <w:szCs w:val="20"/>
          <w:lang w:val="en-CA"/>
        </w:rPr>
        <w:t xml:space="preserve">Impact </w:t>
      </w:r>
      <w:r w:rsidRPr="00AE17B6">
        <w:rPr>
          <w:rFonts w:ascii="Arial" w:hAnsi="Arial" w:cs="Arial"/>
          <w:color w:val="000000" w:themeColor="text1"/>
          <w:sz w:val="20"/>
          <w:szCs w:val="20"/>
          <w:lang w:val="en-CA"/>
        </w:rPr>
        <w:t>Mitigation Plan</w:t>
      </w:r>
      <w:bookmarkEnd w:id="776"/>
    </w:p>
    <w:p w:rsidR="00FA4EDE" w:rsidRPr="00AE17B6" w:rsidRDefault="00FA4EDE" w:rsidP="00AE17B6">
      <w:pPr>
        <w:pStyle w:val="ColorfulList-Accent11"/>
        <w:spacing w:after="120" w:line="240" w:lineRule="auto"/>
        <w:ind w:left="0"/>
        <w:contextualSpacing w:val="0"/>
        <w:jc w:val="both"/>
        <w:rPr>
          <w:rFonts w:ascii="Arial" w:hAnsi="Arial" w:cs="Arial"/>
          <w:color w:val="000000" w:themeColor="text1"/>
          <w:sz w:val="20"/>
          <w:szCs w:val="20"/>
          <w:lang w:val="en-GB"/>
        </w:rPr>
      </w:pPr>
      <w:r w:rsidRPr="00AE17B6">
        <w:rPr>
          <w:rFonts w:ascii="Arial" w:hAnsi="Arial" w:cs="Arial"/>
          <w:color w:val="000000" w:themeColor="text1"/>
          <w:sz w:val="20"/>
          <w:szCs w:val="20"/>
        </w:rPr>
        <w:t xml:space="preserve">Mitigating measures for the assessed significant potential environmental and social impacts is presented in table 3 below. The measures will be implemented and </w:t>
      </w:r>
      <w:r w:rsidRPr="00AE17B6">
        <w:rPr>
          <w:rFonts w:ascii="Arial" w:hAnsi="Arial" w:cs="Arial"/>
          <w:color w:val="000000" w:themeColor="text1"/>
          <w:sz w:val="20"/>
          <w:szCs w:val="20"/>
          <w:lang w:val="en-GB"/>
        </w:rPr>
        <w:t xml:space="preserve">utilised by the program to mitigate the potential risks and also ensure the compliance of program implementation to AF Environmental and Social Policy. From the beginning of the program period, the stakeholders will be informed on the potential risks associated with the program and the corresponding mitigation measures in place. This Environmental and Social Management Plan document will be communicated to them; not only during the program preparation phase, but also throughout the course of the program, to ensure all parties involved are aware of the risks and the appropriate mitigation measures. </w:t>
      </w:r>
    </w:p>
    <w:p w:rsidR="00FA4EDE" w:rsidRPr="00AE17B6" w:rsidRDefault="00FA4EDE" w:rsidP="00AE17B6">
      <w:pPr>
        <w:spacing w:line="240" w:lineRule="auto"/>
        <w:rPr>
          <w:rFonts w:ascii="Arial" w:hAnsi="Arial" w:cs="Arial"/>
          <w:sz w:val="20"/>
          <w:szCs w:val="20"/>
          <w:lang w:val="en-CA"/>
        </w:rPr>
      </w:pPr>
    </w:p>
    <w:p w:rsidR="00FA4EDE" w:rsidRPr="00AE17B6" w:rsidRDefault="00FA4EDE" w:rsidP="00AE17B6">
      <w:pPr>
        <w:spacing w:line="240" w:lineRule="auto"/>
        <w:rPr>
          <w:rFonts w:ascii="Arial" w:eastAsiaTheme="majorEastAsia" w:hAnsi="Arial" w:cs="Arial"/>
          <w:b/>
          <w:bCs/>
          <w:color w:val="000000" w:themeColor="text1"/>
          <w:sz w:val="20"/>
          <w:szCs w:val="20"/>
          <w:lang w:val="en-CA"/>
        </w:rPr>
      </w:pPr>
      <w:r w:rsidRPr="00AE17B6">
        <w:rPr>
          <w:rFonts w:ascii="Arial" w:hAnsi="Arial" w:cs="Arial"/>
          <w:color w:val="000000" w:themeColor="text1"/>
          <w:sz w:val="20"/>
          <w:szCs w:val="20"/>
          <w:lang w:val="en-CA"/>
        </w:rPr>
        <w:br w:type="page"/>
      </w:r>
    </w:p>
    <w:p w:rsidR="0038650A" w:rsidRPr="00AE17B6" w:rsidRDefault="0038650A" w:rsidP="00AE17B6">
      <w:pPr>
        <w:pStyle w:val="Heading3"/>
        <w:spacing w:line="240" w:lineRule="auto"/>
        <w:jc w:val="center"/>
        <w:rPr>
          <w:rFonts w:ascii="Arial" w:hAnsi="Arial" w:cs="Arial"/>
          <w:color w:val="000000" w:themeColor="text1"/>
          <w:sz w:val="20"/>
          <w:szCs w:val="20"/>
          <w:lang w:val="en-CA"/>
        </w:rPr>
        <w:sectPr w:rsidR="0038650A" w:rsidRPr="00AE17B6">
          <w:pgSz w:w="12240" w:h="15840"/>
          <w:pgMar w:top="1440" w:right="1440" w:bottom="1440" w:left="1440" w:header="708" w:footer="708" w:gutter="0"/>
          <w:cols w:space="708"/>
          <w:docGrid w:linePitch="360"/>
        </w:sectPr>
      </w:pPr>
    </w:p>
    <w:p w:rsidR="00FA4EDE" w:rsidRPr="00AE17B6" w:rsidRDefault="00FA4EDE" w:rsidP="00AE17B6">
      <w:pPr>
        <w:pStyle w:val="ColorfulList-Accent11"/>
        <w:spacing w:after="0" w:line="240" w:lineRule="auto"/>
        <w:ind w:left="0"/>
        <w:contextualSpacing w:val="0"/>
        <w:jc w:val="center"/>
        <w:rPr>
          <w:rFonts w:ascii="Arial" w:hAnsi="Arial" w:cs="Arial"/>
          <w:b/>
          <w:color w:val="000000" w:themeColor="text1"/>
          <w:sz w:val="20"/>
          <w:szCs w:val="20"/>
        </w:rPr>
      </w:pPr>
      <w:r w:rsidRPr="00AE17B6">
        <w:rPr>
          <w:rFonts w:ascii="Arial" w:hAnsi="Arial" w:cs="Arial"/>
          <w:b/>
          <w:color w:val="000000" w:themeColor="text1"/>
          <w:sz w:val="20"/>
          <w:szCs w:val="20"/>
        </w:rPr>
        <w:t>Table 3. Environmental and Social Impact Mitigation Plan</w:t>
      </w:r>
    </w:p>
    <w:tbl>
      <w:tblPr>
        <w:tblStyle w:val="TableGrid"/>
        <w:tblW w:w="0" w:type="auto"/>
        <w:tblLook w:val="04A0" w:firstRow="1" w:lastRow="0" w:firstColumn="1" w:lastColumn="0" w:noHBand="0" w:noVBand="1"/>
      </w:tblPr>
      <w:tblGrid>
        <w:gridCol w:w="502"/>
        <w:gridCol w:w="1483"/>
        <w:gridCol w:w="1591"/>
        <w:gridCol w:w="2200"/>
        <w:gridCol w:w="1674"/>
        <w:gridCol w:w="1925"/>
        <w:gridCol w:w="1984"/>
        <w:gridCol w:w="1591"/>
      </w:tblGrid>
      <w:tr w:rsidR="00D901BF" w:rsidRPr="00AE17B6" w:rsidTr="58071D6B">
        <w:trPr>
          <w:trHeight w:val="825"/>
        </w:trPr>
        <w:tc>
          <w:tcPr>
            <w:tcW w:w="502"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No</w:t>
            </w:r>
          </w:p>
        </w:tc>
        <w:tc>
          <w:tcPr>
            <w:tcW w:w="1483"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ESP</w:t>
            </w:r>
          </w:p>
        </w:tc>
        <w:tc>
          <w:tcPr>
            <w:tcW w:w="1591"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Type of Impacts</w:t>
            </w:r>
          </w:p>
        </w:tc>
        <w:tc>
          <w:tcPr>
            <w:tcW w:w="2200"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Activity</w:t>
            </w:r>
          </w:p>
        </w:tc>
        <w:tc>
          <w:tcPr>
            <w:tcW w:w="1674"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Impacts Description</w:t>
            </w:r>
          </w:p>
        </w:tc>
        <w:tc>
          <w:tcPr>
            <w:tcW w:w="1925"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Mitigation Measures</w:t>
            </w:r>
          </w:p>
        </w:tc>
        <w:tc>
          <w:tcPr>
            <w:tcW w:w="1984"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PIC</w:t>
            </w:r>
          </w:p>
        </w:tc>
        <w:tc>
          <w:tcPr>
            <w:tcW w:w="1591" w:type="dxa"/>
            <w:vAlign w:val="center"/>
            <w:hideMark/>
          </w:tcPr>
          <w:p w:rsidR="00D901BF" w:rsidRPr="00AE17B6" w:rsidRDefault="00D901BF">
            <w:pPr>
              <w:jc w:val="center"/>
              <w:rPr>
                <w:rFonts w:ascii="Arial" w:eastAsiaTheme="majorEastAsia" w:hAnsi="Arial" w:cs="Arial"/>
                <w:b/>
                <w:bCs/>
                <w:color w:val="000000" w:themeColor="text1"/>
                <w:sz w:val="20"/>
                <w:szCs w:val="20"/>
              </w:rPr>
            </w:pPr>
            <w:r w:rsidRPr="00AE17B6">
              <w:rPr>
                <w:rFonts w:ascii="Arial" w:eastAsiaTheme="majorEastAsia" w:hAnsi="Arial" w:cs="Arial"/>
                <w:b/>
                <w:bCs/>
                <w:color w:val="000000" w:themeColor="text1"/>
                <w:sz w:val="20"/>
                <w:szCs w:val="20"/>
              </w:rPr>
              <w:t>Relevant Stakeholders</w:t>
            </w:r>
          </w:p>
        </w:tc>
      </w:tr>
      <w:tr w:rsidR="00D901BF" w:rsidRPr="00AE17B6" w:rsidTr="58071D6B">
        <w:trPr>
          <w:trHeight w:val="480"/>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1</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Compliance with the Law</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del w:id="777" w:author="Yudha Utama" w:date="2022-09-14T06:06:00Z">
              <w:r w:rsidRPr="58071D6B" w:rsidDel="1243E8A4">
                <w:rPr>
                  <w:rFonts w:ascii="Arial" w:eastAsiaTheme="majorEastAsia" w:hAnsi="Arial" w:cs="Arial"/>
                  <w:color w:val="000000" w:themeColor="text1"/>
                  <w:sz w:val="20"/>
                  <w:szCs w:val="20"/>
                </w:rPr>
                <w:delText>Geotube</w:delText>
              </w:r>
            </w:del>
            <w:ins w:id="778"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Physical environment disruption from mobilization and construction process</w:t>
            </w:r>
          </w:p>
        </w:tc>
        <w:tc>
          <w:tcPr>
            <w:tcW w:w="1925" w:type="dxa"/>
            <w:vMerge w:val="restart"/>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 Prepare and submit the required environmental documents prior to the implementation of adaptation actions, where this environmental document will be in coherent with the program’s ESMP </w:t>
            </w:r>
            <w:r w:rsidR="00D901BF">
              <w:br/>
            </w:r>
            <w:r w:rsidRPr="58071D6B">
              <w:rPr>
                <w:rFonts w:ascii="Arial" w:eastAsiaTheme="majorEastAsia" w:hAnsi="Arial" w:cs="Arial"/>
                <w:color w:val="000000" w:themeColor="text1"/>
                <w:sz w:val="20"/>
                <w:szCs w:val="20"/>
              </w:rPr>
              <w:t>• The required environmental documents are:</w:t>
            </w:r>
            <w:r w:rsidR="00D901BF">
              <w:br/>
            </w:r>
            <w:r w:rsidRPr="58071D6B">
              <w:rPr>
                <w:rFonts w:ascii="Arial" w:eastAsiaTheme="majorEastAsia" w:hAnsi="Arial" w:cs="Arial"/>
                <w:color w:val="000000" w:themeColor="text1"/>
                <w:sz w:val="20"/>
                <w:szCs w:val="20"/>
              </w:rPr>
              <w:t>o Individual and communal sanitation facilities (latrine): SPPL document</w:t>
            </w:r>
            <w:r w:rsidR="00D901BF">
              <w:br/>
            </w:r>
            <w:r w:rsidRPr="58071D6B">
              <w:rPr>
                <w:rFonts w:ascii="Arial" w:eastAsiaTheme="majorEastAsia" w:hAnsi="Arial" w:cs="Arial"/>
                <w:color w:val="000000" w:themeColor="text1"/>
                <w:sz w:val="20"/>
                <w:szCs w:val="20"/>
              </w:rPr>
              <w:t>o Aquaculture:  UKL-UPL document</w:t>
            </w:r>
            <w:r w:rsidR="00D901BF">
              <w:br/>
            </w:r>
            <w:r w:rsidRPr="58071D6B">
              <w:rPr>
                <w:rFonts w:ascii="Arial" w:eastAsiaTheme="majorEastAsia" w:hAnsi="Arial" w:cs="Arial"/>
                <w:color w:val="000000" w:themeColor="text1"/>
                <w:sz w:val="20"/>
                <w:szCs w:val="20"/>
              </w:rPr>
              <w:t xml:space="preserve">o </w:t>
            </w:r>
            <w:del w:id="779" w:author="Yudha Utama" w:date="2022-09-14T06:06:00Z">
              <w:r w:rsidR="00D901BF" w:rsidRPr="58071D6B" w:rsidDel="1243E8A4">
                <w:rPr>
                  <w:rFonts w:ascii="Arial" w:eastAsiaTheme="majorEastAsia" w:hAnsi="Arial" w:cs="Arial"/>
                  <w:color w:val="000000" w:themeColor="text1"/>
                  <w:sz w:val="20"/>
                  <w:szCs w:val="20"/>
                </w:rPr>
                <w:delText>Geotube</w:delText>
              </w:r>
            </w:del>
            <w:ins w:id="780"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construction:  UKL-UPL document</w:t>
            </w:r>
            <w:r w:rsidR="00D901BF">
              <w:br/>
            </w:r>
            <w:r w:rsidRPr="58071D6B">
              <w:rPr>
                <w:rFonts w:ascii="Arial" w:eastAsiaTheme="majorEastAsia" w:hAnsi="Arial" w:cs="Arial"/>
                <w:color w:val="000000" w:themeColor="text1"/>
                <w:sz w:val="20"/>
                <w:szCs w:val="20"/>
              </w:rPr>
              <w:t>o Eco-tourism: UKL-UPL document</w:t>
            </w:r>
            <w:r w:rsidR="00D901BF">
              <w:br/>
            </w:r>
            <w:r w:rsidRPr="58071D6B">
              <w:rPr>
                <w:rFonts w:ascii="Arial" w:eastAsiaTheme="majorEastAsia" w:hAnsi="Arial" w:cs="Arial"/>
                <w:color w:val="000000" w:themeColor="text1"/>
                <w:sz w:val="20"/>
                <w:szCs w:val="20"/>
              </w:rPr>
              <w:t xml:space="preserve">• Report the implementation and </w:t>
            </w:r>
            <w:proofErr w:type="spellStart"/>
            <w:r w:rsidRPr="58071D6B">
              <w:rPr>
                <w:rFonts w:ascii="Arial" w:eastAsiaTheme="majorEastAsia" w:hAnsi="Arial" w:cs="Arial"/>
                <w:color w:val="000000" w:themeColor="text1"/>
                <w:sz w:val="20"/>
                <w:szCs w:val="20"/>
              </w:rPr>
              <w:t>montioring</w:t>
            </w:r>
            <w:proofErr w:type="spellEnd"/>
            <w:r w:rsidRPr="58071D6B">
              <w:rPr>
                <w:rFonts w:ascii="Arial" w:eastAsiaTheme="majorEastAsia" w:hAnsi="Arial" w:cs="Arial"/>
                <w:color w:val="000000" w:themeColor="text1"/>
                <w:sz w:val="20"/>
                <w:szCs w:val="20"/>
              </w:rPr>
              <w:t xml:space="preserve"> of UKP-UPL to the City's Environmental </w:t>
            </w:r>
            <w:proofErr w:type="spellStart"/>
            <w:r w:rsidRPr="58071D6B">
              <w:rPr>
                <w:rFonts w:ascii="Arial" w:eastAsiaTheme="majorEastAsia" w:hAnsi="Arial" w:cs="Arial"/>
                <w:color w:val="000000" w:themeColor="text1"/>
                <w:sz w:val="20"/>
                <w:szCs w:val="20"/>
              </w:rPr>
              <w:t>Agenct</w:t>
            </w:r>
            <w:proofErr w:type="spellEnd"/>
            <w:r w:rsidRPr="58071D6B">
              <w:rPr>
                <w:rFonts w:ascii="Arial" w:eastAsiaTheme="majorEastAsia" w:hAnsi="Arial" w:cs="Arial"/>
                <w:color w:val="000000" w:themeColor="text1"/>
                <w:sz w:val="20"/>
                <w:szCs w:val="20"/>
              </w:rPr>
              <w:t xml:space="preserve"> in six-monthly basis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NIE, Environmental Agency, Public Works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w:t>
            </w:r>
          </w:p>
        </w:tc>
      </w:tr>
      <w:tr w:rsidR="00D901BF" w:rsidRPr="00AE17B6" w:rsidTr="58071D6B">
        <w:trPr>
          <w:trHeight w:val="49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Physical environment </w:t>
            </w:r>
            <w:proofErr w:type="spellStart"/>
            <w:r w:rsidRPr="00AE17B6">
              <w:rPr>
                <w:rFonts w:ascii="Arial" w:eastAsiaTheme="majorEastAsia" w:hAnsi="Arial" w:cs="Arial"/>
                <w:bCs/>
                <w:color w:val="000000" w:themeColor="text1"/>
                <w:sz w:val="20"/>
                <w:szCs w:val="20"/>
              </w:rPr>
              <w:t>disrruption</w:t>
            </w:r>
            <w:proofErr w:type="spellEnd"/>
            <w:r w:rsidRPr="00AE17B6">
              <w:rPr>
                <w:rFonts w:ascii="Arial" w:eastAsiaTheme="majorEastAsia" w:hAnsi="Arial" w:cs="Arial"/>
                <w:bCs/>
                <w:color w:val="000000" w:themeColor="text1"/>
                <w:sz w:val="20"/>
                <w:szCs w:val="20"/>
              </w:rPr>
              <w:t xml:space="preserve"> from mobilization and construction process</w:t>
            </w:r>
          </w:p>
        </w:tc>
        <w:tc>
          <w:tcPr>
            <w:tcW w:w="1925"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Tourism Agency, PMU, and local community</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76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r w:rsidRPr="00AE17B6" w:rsidDel="00CB7A89">
              <w:rPr>
                <w:rFonts w:ascii="Arial" w:eastAsiaTheme="majorEastAsia" w:hAnsi="Arial" w:cs="Arial"/>
                <w:bCs/>
                <w:color w:val="000000" w:themeColor="text1"/>
                <w:sz w:val="20"/>
                <w:szCs w:val="20"/>
              </w:rPr>
              <w:t xml:space="preserve"> </w:t>
            </w:r>
          </w:p>
        </w:tc>
        <w:tc>
          <w:tcPr>
            <w:tcW w:w="167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Minor physical environment disruption from mobilization and construction process such as minor damage to road access from construction material</w:t>
            </w:r>
            <w:r w:rsidRPr="00AE17B6" w:rsidDel="00CB7A89">
              <w:rPr>
                <w:rFonts w:ascii="Arial" w:eastAsiaTheme="majorEastAsia" w:hAnsi="Arial" w:cs="Arial"/>
                <w:bCs/>
                <w:color w:val="000000" w:themeColor="text1"/>
                <w:sz w:val="20"/>
                <w:szCs w:val="20"/>
              </w:rPr>
              <w:t xml:space="preserve"> </w:t>
            </w:r>
          </w:p>
        </w:tc>
        <w:tc>
          <w:tcPr>
            <w:tcW w:w="1925"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98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r w:rsidRPr="00AE17B6" w:rsidDel="00CB7A89">
              <w:rPr>
                <w:rFonts w:ascii="Arial" w:eastAsiaTheme="majorEastAsia" w:hAnsi="Arial" w:cs="Arial"/>
                <w:bCs/>
                <w:color w:val="000000" w:themeColor="text1"/>
                <w:sz w:val="20"/>
                <w:szCs w:val="20"/>
              </w:rPr>
              <w:t xml:space="preserve"> </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699"/>
        </w:trPr>
        <w:tc>
          <w:tcPr>
            <w:tcW w:w="502" w:type="dxa"/>
            <w:hideMark/>
          </w:tcPr>
          <w:p w:rsidR="00D901BF" w:rsidRPr="00AE17B6" w:rsidRDefault="00D901BF"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2</w:t>
            </w:r>
          </w:p>
        </w:tc>
        <w:tc>
          <w:tcPr>
            <w:tcW w:w="1483" w:type="dxa"/>
            <w:hideMark/>
          </w:tcPr>
          <w:p w:rsidR="00D901BF" w:rsidRPr="00AE17B6" w:rsidRDefault="00D901BF"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Access and equity</w:t>
            </w:r>
          </w:p>
        </w:tc>
        <w:tc>
          <w:tcPr>
            <w:tcW w:w="1591" w:type="dxa"/>
            <w:hideMark/>
          </w:tcPr>
          <w:p w:rsidR="00D901BF" w:rsidRPr="00AE17B6" w:rsidRDefault="00D901BF"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w:t>
            </w:r>
          </w:p>
        </w:tc>
        <w:tc>
          <w:tcPr>
            <w:tcW w:w="2200"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Pilot innovative adaptation measures are implemented in collaboration with other stakeholders and evaluated for future reference</w:t>
            </w:r>
            <w:r w:rsidRPr="00AE17B6" w:rsidDel="00CB7A89">
              <w:rPr>
                <w:rFonts w:ascii="Arial" w:eastAsiaTheme="majorEastAsia" w:hAnsi="Arial" w:cs="Arial"/>
                <w:bCs/>
                <w:color w:val="000000" w:themeColor="text1"/>
                <w:sz w:val="20"/>
                <w:szCs w:val="20"/>
              </w:rPr>
              <w:t xml:space="preserve"> </w:t>
            </w:r>
          </w:p>
        </w:tc>
        <w:tc>
          <w:tcPr>
            <w:tcW w:w="1674"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 conflict arising from selection of community member that will be the implementer and beneficiaries of adaptation actions and alternative livelihood at city level</w:t>
            </w:r>
            <w:r w:rsidRPr="00AE17B6" w:rsidDel="00CB7A89">
              <w:rPr>
                <w:rFonts w:ascii="Arial" w:eastAsiaTheme="majorEastAsia" w:hAnsi="Arial" w:cs="Arial"/>
                <w:bCs/>
                <w:color w:val="000000" w:themeColor="text1"/>
                <w:sz w:val="20"/>
                <w:szCs w:val="20"/>
              </w:rPr>
              <w:t xml:space="preserve"> </w:t>
            </w:r>
          </w:p>
        </w:tc>
        <w:tc>
          <w:tcPr>
            <w:tcW w:w="1925" w:type="dxa"/>
            <w:hideMark/>
          </w:tcPr>
          <w:p w:rsidR="007458E7" w:rsidRPr="00AE17B6" w:rsidRDefault="00D901BF" w:rsidP="00AE17B6">
            <w:pPr>
              <w:rPr>
                <w:rFonts w:ascii="Arial" w:hAnsi="Arial" w:cs="Arial"/>
                <w:sz w:val="20"/>
                <w:szCs w:val="20"/>
              </w:rPr>
            </w:pPr>
            <w:r w:rsidRPr="00AE17B6">
              <w:rPr>
                <w:rFonts w:ascii="Arial" w:eastAsiaTheme="majorEastAsia" w:hAnsi="Arial" w:cs="Arial"/>
                <w:bCs/>
                <w:color w:val="000000" w:themeColor="text1"/>
                <w:sz w:val="20"/>
                <w:szCs w:val="20"/>
              </w:rPr>
              <w:t>• Conduct stakeholders mapping during project planning stage as the basis for determining the appropriate project implementer</w:t>
            </w:r>
            <w:r w:rsidR="007458E7" w:rsidRPr="00AE17B6">
              <w:rPr>
                <w:rFonts w:ascii="Arial" w:eastAsiaTheme="majorEastAsia" w:hAnsi="Arial" w:cs="Arial"/>
                <w:bCs/>
                <w:color w:val="000000" w:themeColor="text1"/>
                <w:sz w:val="20"/>
                <w:szCs w:val="20"/>
              </w:rPr>
              <w:t xml:space="preserve"> and beneficiaries</w:t>
            </w:r>
            <w:r w:rsidRPr="00AE17B6">
              <w:rPr>
                <w:rFonts w:ascii="Arial" w:eastAsiaTheme="majorEastAsia" w:hAnsi="Arial" w:cs="Arial"/>
                <w:bCs/>
                <w:color w:val="000000" w:themeColor="text1"/>
                <w:sz w:val="20"/>
                <w:szCs w:val="20"/>
              </w:rPr>
              <w:t>, allocating fair roles and responsibilities among stakeholders, and selecting the appropriate activities site location (including knowledge board location) that could benefit wider community</w:t>
            </w:r>
            <w:r w:rsidRPr="00AE17B6">
              <w:rPr>
                <w:rFonts w:ascii="Arial" w:eastAsiaTheme="majorEastAsia" w:hAnsi="Arial" w:cs="Arial"/>
                <w:bCs/>
                <w:color w:val="000000" w:themeColor="text1"/>
                <w:sz w:val="20"/>
                <w:szCs w:val="20"/>
              </w:rPr>
              <w:br/>
              <w:t xml:space="preserve">• </w:t>
            </w:r>
            <w:r w:rsidR="007458E7" w:rsidRPr="00AE17B6">
              <w:rPr>
                <w:rFonts w:ascii="Arial" w:eastAsiaTheme="majorEastAsia" w:hAnsi="Arial" w:cs="Arial"/>
                <w:bCs/>
                <w:color w:val="000000" w:themeColor="text1"/>
                <w:sz w:val="20"/>
                <w:szCs w:val="20"/>
              </w:rPr>
              <w:t xml:space="preserve">Assign </w:t>
            </w:r>
            <w:r w:rsidRPr="00AE17B6">
              <w:rPr>
                <w:rFonts w:ascii="Arial" w:eastAsiaTheme="majorEastAsia" w:hAnsi="Arial" w:cs="Arial"/>
                <w:bCs/>
                <w:color w:val="000000" w:themeColor="text1"/>
                <w:sz w:val="20"/>
                <w:szCs w:val="20"/>
              </w:rPr>
              <w:t>village working groups</w:t>
            </w:r>
            <w:r w:rsidR="007458E7" w:rsidRPr="00AE17B6">
              <w:rPr>
                <w:rFonts w:ascii="Arial" w:eastAsiaTheme="majorEastAsia" w:hAnsi="Arial" w:cs="Arial"/>
                <w:bCs/>
                <w:color w:val="000000" w:themeColor="text1"/>
                <w:sz w:val="20"/>
                <w:szCs w:val="20"/>
              </w:rPr>
              <w:t xml:space="preserve"> and city working group</w:t>
            </w:r>
            <w:r w:rsidRPr="00AE17B6">
              <w:rPr>
                <w:rFonts w:ascii="Arial" w:eastAsiaTheme="majorEastAsia" w:hAnsi="Arial" w:cs="Arial"/>
                <w:bCs/>
                <w:color w:val="000000" w:themeColor="text1"/>
                <w:sz w:val="20"/>
                <w:szCs w:val="20"/>
              </w:rPr>
              <w:t xml:space="preserve"> (which members </w:t>
            </w:r>
            <w:r w:rsidR="007458E7" w:rsidRPr="00AE17B6">
              <w:rPr>
                <w:rFonts w:ascii="Arial" w:eastAsiaTheme="majorEastAsia" w:hAnsi="Arial" w:cs="Arial"/>
                <w:bCs/>
                <w:color w:val="000000" w:themeColor="text1"/>
                <w:sz w:val="20"/>
                <w:szCs w:val="20"/>
              </w:rPr>
              <w:t xml:space="preserve">include </w:t>
            </w:r>
            <w:r w:rsidRPr="00AE17B6">
              <w:rPr>
                <w:rFonts w:ascii="Arial" w:eastAsiaTheme="majorEastAsia" w:hAnsi="Arial" w:cs="Arial"/>
                <w:bCs/>
                <w:color w:val="000000" w:themeColor="text1"/>
                <w:sz w:val="20"/>
                <w:szCs w:val="20"/>
              </w:rPr>
              <w:t xml:space="preserve">community representative) </w:t>
            </w:r>
            <w:r w:rsidR="007458E7" w:rsidRPr="00AE17B6">
              <w:rPr>
                <w:rFonts w:ascii="Arial" w:eastAsiaTheme="majorEastAsia" w:hAnsi="Arial" w:cs="Arial"/>
                <w:bCs/>
                <w:color w:val="000000" w:themeColor="text1"/>
                <w:sz w:val="20"/>
                <w:szCs w:val="20"/>
              </w:rPr>
              <w:t xml:space="preserve">to lead </w:t>
            </w:r>
            <w:r w:rsidRPr="00AE17B6">
              <w:rPr>
                <w:rFonts w:ascii="Arial" w:eastAsiaTheme="majorEastAsia" w:hAnsi="Arial" w:cs="Arial"/>
                <w:bCs/>
                <w:color w:val="000000" w:themeColor="text1"/>
                <w:sz w:val="20"/>
                <w:szCs w:val="20"/>
              </w:rPr>
              <w:t>the selection process</w:t>
            </w:r>
            <w:r w:rsidR="007458E7" w:rsidRPr="00AE17B6">
              <w:rPr>
                <w:rFonts w:ascii="Arial" w:eastAsiaTheme="majorEastAsia" w:hAnsi="Arial" w:cs="Arial"/>
                <w:bCs/>
                <w:color w:val="000000" w:themeColor="text1"/>
                <w:sz w:val="20"/>
                <w:szCs w:val="20"/>
              </w:rPr>
              <w:t xml:space="preserve"> at village and city level respectively. </w:t>
            </w:r>
            <w:r w:rsidR="007458E7" w:rsidRPr="00AE17B6">
              <w:rPr>
                <w:rFonts w:ascii="Arial" w:hAnsi="Arial" w:cs="Arial"/>
                <w:sz w:val="20"/>
                <w:szCs w:val="20"/>
              </w:rPr>
              <w:t xml:space="preserve">The beneficiaries’ </w:t>
            </w:r>
            <w:proofErr w:type="spellStart"/>
            <w:r w:rsidR="007458E7" w:rsidRPr="00AE17B6">
              <w:rPr>
                <w:rFonts w:ascii="Arial" w:hAnsi="Arial" w:cs="Arial"/>
                <w:sz w:val="20"/>
                <w:szCs w:val="20"/>
              </w:rPr>
              <w:t>critieria</w:t>
            </w:r>
            <w:proofErr w:type="spellEnd"/>
            <w:r w:rsidR="007458E7" w:rsidRPr="00AE17B6">
              <w:rPr>
                <w:rFonts w:ascii="Arial" w:hAnsi="Arial" w:cs="Arial"/>
                <w:sz w:val="20"/>
                <w:szCs w:val="20"/>
              </w:rPr>
              <w:t xml:space="preserve"> include: affected communities, poor and vulnerable people, farmer groups. Specifically for individual latrine, the beneficiaries will be women-headed households</w:t>
            </w:r>
          </w:p>
          <w:p w:rsidR="001C0D49" w:rsidRPr="00AE17B6" w:rsidRDefault="007458E7"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•Coordination between village working </w:t>
            </w:r>
            <w:proofErr w:type="gramStart"/>
            <w:r w:rsidRPr="00AE17B6">
              <w:rPr>
                <w:rFonts w:ascii="Arial" w:eastAsiaTheme="majorEastAsia" w:hAnsi="Arial" w:cs="Arial"/>
                <w:bCs/>
                <w:color w:val="000000" w:themeColor="text1"/>
                <w:sz w:val="20"/>
                <w:szCs w:val="20"/>
              </w:rPr>
              <w:t>group,  city</w:t>
            </w:r>
            <w:proofErr w:type="gramEnd"/>
            <w:r w:rsidRPr="00AE17B6">
              <w:rPr>
                <w:rFonts w:ascii="Arial" w:eastAsiaTheme="majorEastAsia" w:hAnsi="Arial" w:cs="Arial"/>
                <w:bCs/>
                <w:color w:val="000000" w:themeColor="text1"/>
                <w:sz w:val="20"/>
                <w:szCs w:val="20"/>
              </w:rPr>
              <w:t xml:space="preserve"> working group and financial institution to assess and select the most appropriate beneficiaries for the revolving fund </w:t>
            </w:r>
            <w:r w:rsidR="00D901BF" w:rsidRPr="00AE17B6">
              <w:rPr>
                <w:rFonts w:ascii="Arial" w:eastAsiaTheme="majorEastAsia" w:hAnsi="Arial" w:cs="Arial"/>
                <w:bCs/>
                <w:color w:val="000000" w:themeColor="text1"/>
                <w:sz w:val="20"/>
                <w:szCs w:val="20"/>
              </w:rPr>
              <w:br/>
              <w:t xml:space="preserve">• Select working group member that could really represent the voice and interest of all layers of community and city stakeholder </w:t>
            </w:r>
          </w:p>
          <w:p w:rsidR="00CB7A89" w:rsidRPr="00AE17B6" w:rsidRDefault="00CB7A89" w:rsidP="00AE17B6">
            <w:pPr>
              <w:rPr>
                <w:rFonts w:ascii="Arial" w:eastAsiaTheme="majorEastAsia" w:hAnsi="Arial" w:cs="Arial"/>
                <w:bCs/>
                <w:color w:val="000000" w:themeColor="text1"/>
                <w:sz w:val="20"/>
                <w:szCs w:val="20"/>
              </w:rPr>
            </w:pPr>
          </w:p>
        </w:tc>
        <w:tc>
          <w:tcPr>
            <w:tcW w:w="1984"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PMU</w:t>
            </w:r>
            <w:r w:rsidRPr="00AE17B6" w:rsidDel="00CB7A89">
              <w:rPr>
                <w:rFonts w:ascii="Arial" w:eastAsiaTheme="majorEastAsia" w:hAnsi="Arial" w:cs="Arial"/>
                <w:bCs/>
                <w:color w:val="000000" w:themeColor="text1"/>
                <w:sz w:val="20"/>
                <w:szCs w:val="20"/>
              </w:rPr>
              <w:t xml:space="preserve"> </w:t>
            </w:r>
          </w:p>
        </w:tc>
        <w:tc>
          <w:tcPr>
            <w:tcW w:w="1591" w:type="dxa"/>
            <w:hideMark/>
          </w:tcPr>
          <w:p w:rsidR="00D901BF" w:rsidRPr="00AE17B6" w:rsidRDefault="00CB7A89" w:rsidP="00AE17B6">
            <w:pPr>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City</w:t>
            </w:r>
            <w:del w:id="781" w:author="Fadly Wiramandiri" w:date="2023-02-10T12:26:00Z">
              <w:r w:rsidRPr="00AE17B6" w:rsidDel="002002A4">
                <w:rPr>
                  <w:rFonts w:ascii="Arial" w:eastAsiaTheme="majorEastAsia" w:hAnsi="Arial" w:cs="Arial"/>
                  <w:bCs/>
                  <w:color w:val="000000" w:themeColor="text1"/>
                  <w:sz w:val="20"/>
                  <w:szCs w:val="20"/>
                </w:rPr>
                <w:delText xml:space="preserve"> </w:delText>
              </w:r>
            </w:del>
            <w:r w:rsidRPr="00AE17B6">
              <w:rPr>
                <w:rFonts w:ascii="Arial" w:eastAsiaTheme="majorEastAsia" w:hAnsi="Arial" w:cs="Arial"/>
                <w:bCs/>
                <w:color w:val="000000" w:themeColor="text1"/>
                <w:sz w:val="20"/>
                <w:szCs w:val="20"/>
              </w:rPr>
              <w:t xml:space="preserve"> Working Group</w:t>
            </w:r>
            <w:r w:rsidRPr="00AE17B6" w:rsidDel="00CB7A89">
              <w:rPr>
                <w:rFonts w:ascii="Arial" w:eastAsiaTheme="majorEastAsia" w:hAnsi="Arial" w:cs="Arial"/>
                <w:bCs/>
                <w:color w:val="000000" w:themeColor="text1"/>
                <w:sz w:val="20"/>
                <w:szCs w:val="20"/>
              </w:rPr>
              <w:t xml:space="preserve"> </w:t>
            </w:r>
            <w:ins w:id="782" w:author="Fadly Wiramandiri" w:date="2023-02-10T12:27:00Z">
              <w:r w:rsidR="002002A4">
                <w:rPr>
                  <w:rFonts w:ascii="Arial" w:eastAsiaTheme="majorEastAsia" w:hAnsi="Arial" w:cs="Arial"/>
                  <w:bCs/>
                  <w:color w:val="000000" w:themeColor="text1"/>
                  <w:sz w:val="20"/>
                  <w:szCs w:val="20"/>
                </w:rPr>
                <w:t xml:space="preserve">and climate working group </w:t>
              </w:r>
            </w:ins>
            <w:proofErr w:type="spellStart"/>
            <w:ins w:id="783" w:author="Fadly Wiramandiri" w:date="2023-02-10T12:28:00Z">
              <w:r w:rsidR="002002A4">
                <w:rPr>
                  <w:rFonts w:ascii="Arial" w:eastAsiaTheme="majorEastAsia" w:hAnsi="Arial" w:cs="Arial"/>
                  <w:bCs/>
                  <w:color w:val="000000" w:themeColor="text1"/>
                  <w:sz w:val="20"/>
                  <w:szCs w:val="20"/>
                </w:rPr>
                <w:t>kelurahan</w:t>
              </w:r>
            </w:ins>
            <w:proofErr w:type="spellEnd"/>
            <w:ins w:id="784" w:author="Fadly Wiramandiri" w:date="2023-02-10T12:27:00Z">
              <w:r w:rsidR="002002A4">
                <w:rPr>
                  <w:rFonts w:ascii="Arial" w:eastAsiaTheme="majorEastAsia" w:hAnsi="Arial" w:cs="Arial"/>
                  <w:bCs/>
                  <w:color w:val="000000" w:themeColor="text1"/>
                  <w:sz w:val="20"/>
                  <w:szCs w:val="20"/>
                </w:rPr>
                <w:t xml:space="preserve"> level</w:t>
              </w:r>
            </w:ins>
          </w:p>
        </w:tc>
      </w:tr>
      <w:tr w:rsidR="00D901BF" w:rsidRPr="00AE17B6" w:rsidTr="58071D6B">
        <w:trPr>
          <w:trHeight w:val="1575"/>
        </w:trPr>
        <w:tc>
          <w:tcPr>
            <w:tcW w:w="502"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3</w:t>
            </w:r>
          </w:p>
        </w:tc>
        <w:tc>
          <w:tcPr>
            <w:tcW w:w="1483"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Marginalized and Vulnerable Groups</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w:t>
            </w:r>
          </w:p>
        </w:tc>
        <w:tc>
          <w:tcPr>
            <w:tcW w:w="2200"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Pilot innovative adaptation measures are implemented in collaboration with other stakeholders and evaluated for future reference</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Social conflict arising from selection of priority activities site and design at village level which could raise envy from other community member that will not directly exposed to the program</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Conduct social impact assessment and develop the corresponding management plan on potential adaptation actions during prioritization process. This impact assessment and management plan will be in coherent with Program’s ESMP</w:t>
            </w:r>
            <w:r w:rsidRPr="00AE17B6">
              <w:rPr>
                <w:rFonts w:ascii="Arial" w:eastAsiaTheme="majorEastAsia" w:hAnsi="Arial" w:cs="Arial"/>
                <w:bCs/>
                <w:color w:val="000000" w:themeColor="text1"/>
                <w:sz w:val="20"/>
                <w:szCs w:val="20"/>
              </w:rPr>
              <w:br/>
              <w:t xml:space="preserve">• Social impact assessment and management plan for the adaptation options will be integrated under UKL-UPL and SPPL document and will be submitted to the city agency. </w:t>
            </w:r>
            <w:r w:rsidRPr="00AE17B6">
              <w:rPr>
                <w:rFonts w:ascii="Arial" w:eastAsiaTheme="majorEastAsia" w:hAnsi="Arial" w:cs="Arial"/>
                <w:bCs/>
                <w:color w:val="000000" w:themeColor="text1"/>
                <w:sz w:val="20"/>
                <w:szCs w:val="20"/>
              </w:rPr>
              <w:br/>
              <w:t xml:space="preserve">• Put priority on pro-poor adaptation actions (action that could benefit those who have the least economic adaptive capacity but has a high exposure to climate risk) </w:t>
            </w:r>
            <w:r w:rsidRPr="00AE17B6">
              <w:rPr>
                <w:rFonts w:ascii="Arial" w:eastAsiaTheme="majorEastAsia" w:hAnsi="Arial" w:cs="Arial"/>
                <w:bCs/>
                <w:color w:val="000000" w:themeColor="text1"/>
                <w:sz w:val="20"/>
                <w:szCs w:val="20"/>
              </w:rPr>
              <w:br/>
              <w:t>• Adaptation action design (the site location and structural design) will take account of the needs and suitability for elderly, children groups, and disable groups</w:t>
            </w:r>
            <w:r w:rsidRPr="00AE17B6">
              <w:rPr>
                <w:rFonts w:ascii="Arial" w:eastAsiaTheme="majorEastAsia" w:hAnsi="Arial" w:cs="Arial"/>
                <w:bCs/>
                <w:color w:val="000000" w:themeColor="text1"/>
                <w:sz w:val="20"/>
                <w:szCs w:val="20"/>
              </w:rPr>
              <w:br/>
              <w:t>• Develop visibility materials that outlines background from the selection and communicate the materials to wider community</w:t>
            </w:r>
            <w:r w:rsidRPr="00AE17B6">
              <w:rPr>
                <w:rFonts w:ascii="Arial" w:eastAsiaTheme="majorEastAsia" w:hAnsi="Arial" w:cs="Arial"/>
                <w:bCs/>
                <w:color w:val="000000" w:themeColor="text1"/>
                <w:sz w:val="20"/>
                <w:szCs w:val="20"/>
              </w:rPr>
              <w:br/>
              <w:t xml:space="preserve">• Involving village working groups (which members are community representative) in the selection process </w:t>
            </w:r>
            <w:r w:rsidRPr="00AE17B6">
              <w:rPr>
                <w:rFonts w:ascii="Arial" w:eastAsiaTheme="majorEastAsia" w:hAnsi="Arial" w:cs="Arial"/>
                <w:bCs/>
                <w:color w:val="000000" w:themeColor="text1"/>
                <w:sz w:val="20"/>
                <w:szCs w:val="20"/>
              </w:rPr>
              <w:br/>
              <w:t>• Select working group member that could really represent the voice and interest of all layers of community and city stakeholder</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PMU</w:t>
            </w:r>
          </w:p>
        </w:tc>
        <w:tc>
          <w:tcPr>
            <w:tcW w:w="1591" w:type="dxa"/>
            <w:hideMark/>
          </w:tcPr>
          <w:p w:rsidR="00D901BF" w:rsidRPr="00AE17B6" w:rsidRDefault="00CB7A89" w:rsidP="00AE17B6">
            <w:pPr>
              <w:spacing w:after="200"/>
              <w:rPr>
                <w:rFonts w:ascii="Arial" w:eastAsiaTheme="majorEastAsia" w:hAnsi="Arial" w:cs="Arial"/>
                <w:bCs/>
                <w:color w:val="000000" w:themeColor="text1"/>
                <w:sz w:val="20"/>
                <w:szCs w:val="20"/>
              </w:rPr>
            </w:pPr>
            <w:proofErr w:type="gramStart"/>
            <w:r w:rsidRPr="00AE17B6">
              <w:rPr>
                <w:rFonts w:ascii="Arial" w:eastAsiaTheme="majorEastAsia" w:hAnsi="Arial" w:cs="Arial"/>
                <w:bCs/>
                <w:color w:val="000000" w:themeColor="text1"/>
                <w:sz w:val="20"/>
                <w:szCs w:val="20"/>
              </w:rPr>
              <w:t>City  Working</w:t>
            </w:r>
            <w:proofErr w:type="gramEnd"/>
            <w:r w:rsidRPr="00AE17B6">
              <w:rPr>
                <w:rFonts w:ascii="Arial" w:eastAsiaTheme="majorEastAsia" w:hAnsi="Arial" w:cs="Arial"/>
                <w:bCs/>
                <w:color w:val="000000" w:themeColor="text1"/>
                <w:sz w:val="20"/>
                <w:szCs w:val="20"/>
              </w:rPr>
              <w:t xml:space="preserve"> Group</w:t>
            </w:r>
            <w:ins w:id="785" w:author="Fadly Wiramandiri" w:date="2023-02-10T12:27:00Z">
              <w:r w:rsidR="002002A4">
                <w:rPr>
                  <w:rFonts w:ascii="Arial" w:eastAsiaTheme="majorEastAsia" w:hAnsi="Arial" w:cs="Arial"/>
                  <w:bCs/>
                  <w:color w:val="000000" w:themeColor="text1"/>
                  <w:sz w:val="20"/>
                  <w:szCs w:val="20"/>
                </w:rPr>
                <w:t xml:space="preserve"> and climate working group </w:t>
              </w:r>
              <w:proofErr w:type="spellStart"/>
              <w:r w:rsidR="002002A4">
                <w:rPr>
                  <w:rFonts w:ascii="Arial" w:eastAsiaTheme="majorEastAsia" w:hAnsi="Arial" w:cs="Arial"/>
                  <w:bCs/>
                  <w:color w:val="000000" w:themeColor="text1"/>
                  <w:sz w:val="20"/>
                  <w:szCs w:val="20"/>
                </w:rPr>
                <w:t>kelurahan</w:t>
              </w:r>
              <w:proofErr w:type="spellEnd"/>
              <w:r w:rsidR="002002A4">
                <w:rPr>
                  <w:rFonts w:ascii="Arial" w:eastAsiaTheme="majorEastAsia" w:hAnsi="Arial" w:cs="Arial"/>
                  <w:bCs/>
                  <w:color w:val="000000" w:themeColor="text1"/>
                  <w:sz w:val="20"/>
                  <w:szCs w:val="20"/>
                </w:rPr>
                <w:t xml:space="preserve"> level</w:t>
              </w:r>
            </w:ins>
          </w:p>
        </w:tc>
      </w:tr>
      <w:tr w:rsidR="00D901BF" w:rsidRPr="00AE17B6" w:rsidTr="58071D6B">
        <w:trPr>
          <w:trHeight w:val="960"/>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4</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Protection of Natural Habitats</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Mangrove restoration</w:t>
            </w:r>
            <w:r w:rsidRPr="00AE17B6" w:rsidDel="00CB7A89">
              <w:rPr>
                <w:rFonts w:ascii="Arial" w:eastAsiaTheme="majorEastAsia" w:hAnsi="Arial" w:cs="Arial"/>
                <w:bCs/>
                <w:color w:val="000000" w:themeColor="text1"/>
                <w:sz w:val="20"/>
                <w:szCs w:val="20"/>
              </w:rPr>
              <w:t xml:space="preserve"> </w:t>
            </w:r>
          </w:p>
        </w:tc>
        <w:tc>
          <w:tcPr>
            <w:tcW w:w="167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Mobilization and planting process of mangrove belt could potentially impact the surrounding ecosystem </w:t>
            </w:r>
          </w:p>
        </w:tc>
        <w:tc>
          <w:tcPr>
            <w:tcW w:w="1925"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Develop environmental procedure that cover steps under for mangrove restoration activity  </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sidDel="00CB7A89">
              <w:rPr>
                <w:rFonts w:ascii="Arial" w:eastAsiaTheme="majorEastAsia" w:hAnsi="Arial" w:cs="Arial"/>
                <w:bCs/>
                <w:color w:val="000000" w:themeColor="text1"/>
                <w:sz w:val="20"/>
                <w:szCs w:val="20"/>
              </w:rPr>
              <w:t xml:space="preserve"> </w:t>
            </w:r>
          </w:p>
        </w:tc>
        <w:tc>
          <w:tcPr>
            <w:tcW w:w="1984" w:type="dxa"/>
            <w:hideMark/>
          </w:tcPr>
          <w:p w:rsidR="00D901BF" w:rsidRPr="00AE17B6" w:rsidRDefault="00CB7A89"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and PMU</w:t>
            </w:r>
            <w:r w:rsidRPr="00AE17B6" w:rsidDel="00CB7A89">
              <w:rPr>
                <w:rFonts w:ascii="Arial" w:eastAsiaTheme="majorEastAsia" w:hAnsi="Arial" w:cs="Arial"/>
                <w:bCs/>
                <w:color w:val="000000" w:themeColor="text1"/>
                <w:sz w:val="20"/>
                <w:szCs w:val="20"/>
              </w:rPr>
              <w:t xml:space="preserve"> </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98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Potential impact to the surrounding ecosystem during construction and operational process of floating sanitation facilities </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Implement impact mitigation measures outline in the </w:t>
            </w:r>
            <w:r w:rsidR="003E69D2" w:rsidRPr="00AE17B6">
              <w:rPr>
                <w:rFonts w:ascii="Arial" w:eastAsiaTheme="majorEastAsia" w:hAnsi="Arial" w:cs="Arial"/>
                <w:bCs/>
                <w:color w:val="000000" w:themeColor="text1"/>
                <w:sz w:val="20"/>
                <w:szCs w:val="20"/>
              </w:rPr>
              <w:t>SPPL</w:t>
            </w:r>
            <w:r w:rsidRPr="00AE17B6">
              <w:rPr>
                <w:rFonts w:ascii="Arial" w:eastAsiaTheme="majorEastAsia" w:hAnsi="Arial" w:cs="Arial"/>
                <w:bCs/>
                <w:color w:val="000000" w:themeColor="text1"/>
                <w:sz w:val="20"/>
                <w:szCs w:val="20"/>
              </w:rPr>
              <w:t xml:space="preserve"> document of the said facilities </w:t>
            </w:r>
            <w:r w:rsidRPr="00AE17B6">
              <w:rPr>
                <w:rFonts w:ascii="Arial" w:eastAsiaTheme="majorEastAsia" w:hAnsi="Arial" w:cs="Arial"/>
                <w:bCs/>
                <w:color w:val="000000" w:themeColor="text1"/>
                <w:sz w:val="20"/>
                <w:szCs w:val="20"/>
              </w:rPr>
              <w:br/>
              <w:t>• Design the floating facilities so that its construction phase will not adversely impact the water body and surrounding ecosystem</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Pr>
                <w:rFonts w:ascii="Arial" w:eastAsiaTheme="majorEastAsia" w:hAnsi="Arial" w:cs="Arial"/>
                <w:bCs/>
                <w:color w:val="000000" w:themeColor="text1"/>
                <w:sz w:val="20"/>
                <w:szCs w:val="20"/>
              </w:rPr>
              <w:br/>
              <w:t xml:space="preserve">• Build temporary sediment and oil trap during facilities construction to prevent sedimentation and inflow of oil-based material to body of water (for floating design)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983"/>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del w:id="786" w:author="Yudha Utama" w:date="2022-09-14T06:06:00Z">
              <w:r w:rsidRPr="58071D6B" w:rsidDel="1243E8A4">
                <w:rPr>
                  <w:rFonts w:ascii="Arial" w:eastAsiaTheme="majorEastAsia" w:hAnsi="Arial" w:cs="Arial"/>
                  <w:color w:val="000000" w:themeColor="text1"/>
                  <w:sz w:val="20"/>
                  <w:szCs w:val="20"/>
                </w:rPr>
                <w:delText>Geotube</w:delText>
              </w:r>
            </w:del>
            <w:ins w:id="787"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The impact of </w:t>
            </w:r>
            <w:del w:id="788" w:author="Yudha Utama" w:date="2022-09-14T06:06:00Z">
              <w:r w:rsidR="00D901BF" w:rsidRPr="58071D6B" w:rsidDel="1243E8A4">
                <w:rPr>
                  <w:rFonts w:ascii="Arial" w:eastAsiaTheme="majorEastAsia" w:hAnsi="Arial" w:cs="Arial"/>
                  <w:color w:val="000000" w:themeColor="text1"/>
                  <w:sz w:val="20"/>
                  <w:szCs w:val="20"/>
                </w:rPr>
                <w:delText>geotube</w:delText>
              </w:r>
            </w:del>
            <w:ins w:id="789"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mobilization and construction process to the existing surrounding coastal ecosystem</w:t>
            </w:r>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Implement impact mitigation measures outline in the UKL-UPL document of the said structure</w:t>
            </w:r>
            <w:r w:rsidR="00D901BF">
              <w:br/>
            </w:r>
            <w:r w:rsidRPr="58071D6B">
              <w:rPr>
                <w:rFonts w:ascii="Arial" w:eastAsiaTheme="majorEastAsia" w:hAnsi="Arial" w:cs="Arial"/>
                <w:color w:val="000000" w:themeColor="text1"/>
                <w:sz w:val="20"/>
                <w:szCs w:val="20"/>
              </w:rPr>
              <w:t>• Activities conducted in the natural habitat area will follow Law 32 Year 2009 on Environmental Protection and Management and its derivative regulations, particularly section on natural habitat protection</w:t>
            </w:r>
            <w:r w:rsidR="00D901BF">
              <w:br/>
            </w:r>
            <w:r w:rsidRPr="58071D6B">
              <w:rPr>
                <w:rFonts w:ascii="Arial" w:eastAsiaTheme="majorEastAsia" w:hAnsi="Arial" w:cs="Arial"/>
                <w:color w:val="000000" w:themeColor="text1"/>
                <w:sz w:val="20"/>
                <w:szCs w:val="20"/>
              </w:rPr>
              <w:t xml:space="preserve">• Build temporary sediment and oil trap during </w:t>
            </w:r>
            <w:del w:id="790" w:author="Yudha Utama" w:date="2022-09-14T06:06:00Z">
              <w:r w:rsidR="00D901BF" w:rsidRPr="58071D6B" w:rsidDel="1243E8A4">
                <w:rPr>
                  <w:rFonts w:ascii="Arial" w:eastAsiaTheme="majorEastAsia" w:hAnsi="Arial" w:cs="Arial"/>
                  <w:color w:val="000000" w:themeColor="text1"/>
                  <w:sz w:val="20"/>
                  <w:szCs w:val="20"/>
                </w:rPr>
                <w:delText>geotube</w:delText>
              </w:r>
            </w:del>
            <w:ins w:id="791"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construction process to control abrasion, sedimentation, oil-based material flow </w:t>
            </w:r>
            <w:proofErr w:type="gramStart"/>
            <w:r w:rsidRPr="58071D6B">
              <w:rPr>
                <w:rFonts w:ascii="Arial" w:eastAsiaTheme="majorEastAsia" w:hAnsi="Arial" w:cs="Arial"/>
                <w:color w:val="000000" w:themeColor="text1"/>
                <w:sz w:val="20"/>
                <w:szCs w:val="20"/>
              </w:rPr>
              <w:t>to  ecosystem</w:t>
            </w:r>
            <w:proofErr w:type="gram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692"/>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Waste generation and water pollution from ecotourism site preparation, development and operational activities could pollute the water and subsequently disrupt natural habitat</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Implement impact mitigation measures outline in the UKL-UPL document of the said structure</w:t>
            </w:r>
            <w:r w:rsidRPr="00AE17B6">
              <w:rPr>
                <w:rFonts w:ascii="Arial" w:eastAsiaTheme="majorEastAsia" w:hAnsi="Arial" w:cs="Arial"/>
                <w:bCs/>
                <w:color w:val="000000" w:themeColor="text1"/>
                <w:sz w:val="20"/>
                <w:szCs w:val="20"/>
              </w:rPr>
              <w:br/>
              <w:t>• Develop sound and applicable environmental procedures for day to day operations of the eco-tourism site that comply with local regulation for ecotourism site, including waste management plan</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Pr>
                <w:rFonts w:ascii="Arial" w:eastAsiaTheme="majorEastAsia" w:hAnsi="Arial" w:cs="Arial"/>
                <w:bCs/>
                <w:color w:val="000000" w:themeColor="text1"/>
                <w:sz w:val="20"/>
                <w:szCs w:val="20"/>
              </w:rPr>
              <w:br/>
              <w:t>• Build temporary sediment trap during ecotourism site development to control abrasion and sedimentation within mangrove ecosystem</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Tourism Agency, Local community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2002A4" w:rsidRPr="00AE17B6" w:rsidTr="58071D6B">
        <w:trPr>
          <w:trHeight w:val="2835"/>
        </w:trPr>
        <w:tc>
          <w:tcPr>
            <w:tcW w:w="502" w:type="dxa"/>
            <w:vMerge w:val="restart"/>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5</w:t>
            </w:r>
          </w:p>
        </w:tc>
        <w:tc>
          <w:tcPr>
            <w:tcW w:w="1483" w:type="dxa"/>
            <w:vMerge w:val="restart"/>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Conservation of Biological Diversity</w:t>
            </w:r>
          </w:p>
        </w:tc>
        <w:tc>
          <w:tcPr>
            <w:tcW w:w="1591" w:type="dxa"/>
            <w:vMerge w:val="restart"/>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vMerge w:val="restart"/>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Mangrove restoration</w:t>
            </w:r>
          </w:p>
        </w:tc>
        <w:tc>
          <w:tcPr>
            <w:tcW w:w="1674" w:type="dxa"/>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Minor environmental and ecological disruption from alteration of resource management from introduction of new mangrove species to the environment</w:t>
            </w:r>
          </w:p>
        </w:tc>
        <w:tc>
          <w:tcPr>
            <w:tcW w:w="1925" w:type="dxa"/>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The program will be ensured as will adhere to applicable laws and regulations on biodiversity conservation, including Ministry of Marine and Fisheries Regulation No. 16 Year 2008 on Management Plan of Coastal Area and Small Islands and other</w:t>
            </w:r>
            <w:r w:rsidRPr="00AE17B6">
              <w:rPr>
                <w:rFonts w:ascii="Arial" w:eastAsiaTheme="majorEastAsia" w:hAnsi="Arial" w:cs="Arial"/>
                <w:bCs/>
                <w:color w:val="000000" w:themeColor="text1"/>
                <w:sz w:val="20"/>
                <w:szCs w:val="20"/>
              </w:rPr>
              <w:br/>
              <w:t xml:space="preserve">• Primary assessment to see how the new mangrove species will interact in a new environment </w:t>
            </w:r>
            <w:r w:rsidRPr="00AE17B6">
              <w:rPr>
                <w:rFonts w:ascii="Arial" w:eastAsiaTheme="majorEastAsia" w:hAnsi="Arial" w:cs="Arial"/>
                <w:bCs/>
                <w:color w:val="000000" w:themeColor="text1"/>
                <w:sz w:val="20"/>
                <w:szCs w:val="20"/>
              </w:rPr>
              <w:br/>
              <w:t>• Assess the most appropriate location to introduce the new mangrove species</w:t>
            </w:r>
          </w:p>
        </w:tc>
        <w:tc>
          <w:tcPr>
            <w:tcW w:w="1984" w:type="dxa"/>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Academician, local community and PMU</w:t>
            </w:r>
          </w:p>
        </w:tc>
        <w:tc>
          <w:tcPr>
            <w:tcW w:w="1591" w:type="dxa"/>
            <w:vMerge w:val="restart"/>
            <w:hideMark/>
          </w:tcPr>
          <w:p w:rsidR="002002A4" w:rsidRPr="00AE17B6" w:rsidRDefault="002002A4" w:rsidP="00AE17B6">
            <w:pPr>
              <w:spacing w:after="200"/>
              <w:rPr>
                <w:rFonts w:ascii="Arial" w:eastAsiaTheme="majorEastAsia" w:hAnsi="Arial" w:cs="Arial"/>
                <w:bCs/>
                <w:color w:val="000000" w:themeColor="text1"/>
                <w:sz w:val="20"/>
                <w:szCs w:val="20"/>
              </w:rPr>
            </w:pPr>
          </w:p>
        </w:tc>
      </w:tr>
      <w:tr w:rsidR="002002A4" w:rsidRPr="00AE17B6" w:rsidTr="58071D6B">
        <w:trPr>
          <w:trHeight w:val="699"/>
        </w:trPr>
        <w:tc>
          <w:tcPr>
            <w:tcW w:w="502" w:type="dxa"/>
            <w:vMerge/>
            <w:hideMark/>
          </w:tcPr>
          <w:p w:rsidR="002002A4" w:rsidRPr="00AE17B6" w:rsidRDefault="002002A4" w:rsidP="00AE17B6">
            <w:pPr>
              <w:spacing w:after="200"/>
              <w:rPr>
                <w:rFonts w:ascii="Arial" w:eastAsiaTheme="majorEastAsia" w:hAnsi="Arial" w:cs="Arial"/>
                <w:bCs/>
                <w:color w:val="000000" w:themeColor="text1"/>
                <w:sz w:val="20"/>
                <w:szCs w:val="20"/>
              </w:rPr>
            </w:pPr>
          </w:p>
        </w:tc>
        <w:tc>
          <w:tcPr>
            <w:tcW w:w="1483" w:type="dxa"/>
            <w:vMerge/>
            <w:hideMark/>
          </w:tcPr>
          <w:p w:rsidR="002002A4" w:rsidRPr="00AE17B6" w:rsidRDefault="002002A4" w:rsidP="00AE17B6">
            <w:pPr>
              <w:spacing w:after="200"/>
              <w:rPr>
                <w:rFonts w:ascii="Arial" w:eastAsiaTheme="majorEastAsia" w:hAnsi="Arial" w:cs="Arial"/>
                <w:bCs/>
                <w:color w:val="000000" w:themeColor="text1"/>
                <w:sz w:val="20"/>
                <w:szCs w:val="20"/>
              </w:rPr>
            </w:pPr>
          </w:p>
        </w:tc>
        <w:tc>
          <w:tcPr>
            <w:tcW w:w="1591" w:type="dxa"/>
            <w:vMerge/>
            <w:hideMark/>
          </w:tcPr>
          <w:p w:rsidR="002002A4" w:rsidRPr="00AE17B6" w:rsidRDefault="002002A4" w:rsidP="00AE17B6">
            <w:pPr>
              <w:spacing w:after="200"/>
              <w:rPr>
                <w:rFonts w:ascii="Arial" w:eastAsiaTheme="majorEastAsia" w:hAnsi="Arial" w:cs="Arial"/>
                <w:bCs/>
                <w:color w:val="000000" w:themeColor="text1"/>
                <w:sz w:val="20"/>
                <w:szCs w:val="20"/>
              </w:rPr>
            </w:pPr>
          </w:p>
        </w:tc>
        <w:tc>
          <w:tcPr>
            <w:tcW w:w="2200" w:type="dxa"/>
            <w:vMerge/>
            <w:hideMark/>
          </w:tcPr>
          <w:p w:rsidR="002002A4" w:rsidRPr="00AE17B6" w:rsidRDefault="002002A4" w:rsidP="00AE17B6">
            <w:pPr>
              <w:spacing w:after="200"/>
              <w:rPr>
                <w:rFonts w:ascii="Arial" w:eastAsiaTheme="majorEastAsia" w:hAnsi="Arial" w:cs="Arial"/>
                <w:bCs/>
                <w:color w:val="000000" w:themeColor="text1"/>
                <w:sz w:val="20"/>
                <w:szCs w:val="20"/>
              </w:rPr>
            </w:pPr>
          </w:p>
        </w:tc>
        <w:tc>
          <w:tcPr>
            <w:tcW w:w="1674" w:type="dxa"/>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Potential social conflict (resistance) with land-owner to allocate their unproductive private land for mangrove restoration site</w:t>
            </w:r>
          </w:p>
        </w:tc>
        <w:tc>
          <w:tcPr>
            <w:tcW w:w="1925" w:type="dxa"/>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Identification of targeted mangrove restoration site that are privately owned and their respective owner</w:t>
            </w:r>
            <w:r w:rsidRPr="00AE17B6">
              <w:rPr>
                <w:rFonts w:ascii="Arial" w:eastAsiaTheme="majorEastAsia" w:hAnsi="Arial" w:cs="Arial"/>
                <w:bCs/>
                <w:color w:val="000000" w:themeColor="text1"/>
                <w:sz w:val="20"/>
                <w:szCs w:val="20"/>
              </w:rPr>
              <w:br/>
              <w:t xml:space="preserve">• Series of </w:t>
            </w:r>
            <w:proofErr w:type="spellStart"/>
            <w:r w:rsidRPr="00AE17B6">
              <w:rPr>
                <w:rFonts w:ascii="Arial" w:eastAsiaTheme="majorEastAsia" w:hAnsi="Arial" w:cs="Arial"/>
                <w:bCs/>
                <w:color w:val="000000" w:themeColor="text1"/>
                <w:sz w:val="20"/>
                <w:szCs w:val="20"/>
              </w:rPr>
              <w:t>workhsop</w:t>
            </w:r>
            <w:proofErr w:type="spellEnd"/>
            <w:r w:rsidRPr="00AE17B6">
              <w:rPr>
                <w:rFonts w:ascii="Arial" w:eastAsiaTheme="majorEastAsia" w:hAnsi="Arial" w:cs="Arial"/>
                <w:bCs/>
                <w:color w:val="000000" w:themeColor="text1"/>
                <w:sz w:val="20"/>
                <w:szCs w:val="20"/>
              </w:rPr>
              <w:t xml:space="preserve"> to build community awareness on the benefit of turning unproductive land into mangrove restoration site by involving the identified land owner</w:t>
            </w:r>
          </w:p>
        </w:tc>
        <w:tc>
          <w:tcPr>
            <w:tcW w:w="1984" w:type="dxa"/>
            <w:hideMark/>
          </w:tcPr>
          <w:p w:rsidR="002002A4" w:rsidRPr="00AE17B6" w:rsidRDefault="002002A4"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Academician, local community and PMU</w:t>
            </w:r>
          </w:p>
        </w:tc>
        <w:tc>
          <w:tcPr>
            <w:tcW w:w="1591" w:type="dxa"/>
            <w:vMerge/>
            <w:hideMark/>
          </w:tcPr>
          <w:p w:rsidR="002002A4" w:rsidRPr="00AE17B6" w:rsidRDefault="002002A4" w:rsidP="00AE17B6">
            <w:pPr>
              <w:spacing w:after="200"/>
              <w:rPr>
                <w:rFonts w:ascii="Arial" w:eastAsiaTheme="majorEastAsia" w:hAnsi="Arial" w:cs="Arial"/>
                <w:bCs/>
                <w:color w:val="000000" w:themeColor="text1"/>
                <w:sz w:val="20"/>
                <w:szCs w:val="20"/>
              </w:rPr>
            </w:pPr>
          </w:p>
        </w:tc>
      </w:tr>
      <w:tr w:rsidR="00D901BF" w:rsidRPr="00AE17B6" w:rsidTr="58071D6B">
        <w:trPr>
          <w:trHeight w:val="211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Potential impact to the surrounding ecosystem during construction and operational process of floating sanitation facilities </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Implement impact mitigation measures outline in the UKL-UPL document of the said facilities </w:t>
            </w:r>
            <w:r w:rsidRPr="00AE17B6">
              <w:rPr>
                <w:rFonts w:ascii="Arial" w:eastAsiaTheme="majorEastAsia" w:hAnsi="Arial" w:cs="Arial"/>
                <w:bCs/>
                <w:color w:val="000000" w:themeColor="text1"/>
                <w:sz w:val="20"/>
                <w:szCs w:val="20"/>
              </w:rPr>
              <w:br/>
              <w:t>• Design the floating facilities so that its construction phase will not adversely impact the water body and surrounding ecosystem</w:t>
            </w:r>
            <w:r w:rsidRPr="00AE17B6">
              <w:rPr>
                <w:rFonts w:ascii="Arial" w:eastAsiaTheme="majorEastAsia" w:hAnsi="Arial" w:cs="Arial"/>
                <w:bCs/>
                <w:color w:val="000000" w:themeColor="text1"/>
                <w:sz w:val="20"/>
                <w:szCs w:val="20"/>
              </w:rPr>
              <w:br/>
              <w:t>• Activities conducted in the natural habitat area will follow Law 32 Year 2009 on Environmental Protection and Management and its derivative regulations, particularly section on natural habitat protection</w:t>
            </w:r>
            <w:r w:rsidRPr="00AE17B6">
              <w:rPr>
                <w:rFonts w:ascii="Arial" w:eastAsiaTheme="majorEastAsia" w:hAnsi="Arial" w:cs="Arial"/>
                <w:bCs/>
                <w:color w:val="000000" w:themeColor="text1"/>
                <w:sz w:val="20"/>
                <w:szCs w:val="20"/>
              </w:rPr>
              <w:br/>
              <w:t xml:space="preserve">• Build temporary sediment and oil trap during facilities construction to prevent sedimentation and inflow of oil-based material to body of water (for floating design)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Tourism Agency, Public Works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157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del w:id="792" w:author="Yudha Utama" w:date="2022-09-14T06:06:00Z">
              <w:r w:rsidRPr="58071D6B" w:rsidDel="1243E8A4">
                <w:rPr>
                  <w:rFonts w:ascii="Arial" w:eastAsiaTheme="majorEastAsia" w:hAnsi="Arial" w:cs="Arial"/>
                  <w:color w:val="000000" w:themeColor="text1"/>
                  <w:sz w:val="20"/>
                  <w:szCs w:val="20"/>
                </w:rPr>
                <w:delText>Geotube</w:delText>
              </w:r>
            </w:del>
            <w:ins w:id="793"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Ecosystem disruption from mobilization and construction process of </w:t>
            </w:r>
            <w:del w:id="794" w:author="Yudha Utama" w:date="2022-09-14T06:06:00Z">
              <w:r w:rsidR="00D901BF" w:rsidRPr="58071D6B" w:rsidDel="1243E8A4">
                <w:rPr>
                  <w:rFonts w:ascii="Arial" w:eastAsiaTheme="majorEastAsia" w:hAnsi="Arial" w:cs="Arial"/>
                  <w:color w:val="000000" w:themeColor="text1"/>
                  <w:sz w:val="20"/>
                  <w:szCs w:val="20"/>
                </w:rPr>
                <w:delText>geotube</w:delText>
              </w:r>
            </w:del>
            <w:ins w:id="795"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w:t>
            </w:r>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Implement impact mitigation measures outline in the UKL-UPL document of the said structure</w:t>
            </w:r>
            <w:r w:rsidR="00D901BF">
              <w:br/>
            </w:r>
            <w:r w:rsidRPr="58071D6B">
              <w:rPr>
                <w:rFonts w:ascii="Arial" w:eastAsiaTheme="majorEastAsia" w:hAnsi="Arial" w:cs="Arial"/>
                <w:color w:val="000000" w:themeColor="text1"/>
                <w:sz w:val="20"/>
                <w:szCs w:val="20"/>
              </w:rPr>
              <w:t>• The program will be ensured as will adhere to applicable laws and regulations on biodiversity conservation, including Ministry of Marine and Fisheries Regulation No. 16 Year 2008 on Management Plan of Coastal Area and Small Islands and other</w:t>
            </w:r>
            <w:r w:rsidR="00D901BF">
              <w:br/>
            </w:r>
            <w:r w:rsidRPr="58071D6B">
              <w:rPr>
                <w:rFonts w:ascii="Arial" w:eastAsiaTheme="majorEastAsia" w:hAnsi="Arial" w:cs="Arial"/>
                <w:color w:val="000000" w:themeColor="text1"/>
                <w:sz w:val="20"/>
                <w:szCs w:val="20"/>
              </w:rPr>
              <w:t xml:space="preserve">• Build temporary sediment and oil trap during </w:t>
            </w:r>
            <w:del w:id="796" w:author="Yudha Utama" w:date="2022-09-14T06:06:00Z">
              <w:r w:rsidR="00D901BF" w:rsidRPr="58071D6B" w:rsidDel="1243E8A4">
                <w:rPr>
                  <w:rFonts w:ascii="Arial" w:eastAsiaTheme="majorEastAsia" w:hAnsi="Arial" w:cs="Arial"/>
                  <w:color w:val="000000" w:themeColor="text1"/>
                  <w:sz w:val="20"/>
                  <w:szCs w:val="20"/>
                </w:rPr>
                <w:delText>geotube</w:delText>
              </w:r>
            </w:del>
            <w:ins w:id="797"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construction process to control abrasion, sedimentation, oil-based material flow to  ecosystem</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207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Waste generation and water pollution from ecotourism site preparation, development and operational activities could disrupt natural habitat and ecosystem balance</w:t>
            </w:r>
            <w:r w:rsidRPr="00AE17B6">
              <w:rPr>
                <w:rFonts w:ascii="Arial" w:eastAsiaTheme="majorEastAsia" w:hAnsi="Arial" w:cs="Arial"/>
                <w:bCs/>
                <w:color w:val="000000" w:themeColor="text1"/>
                <w:sz w:val="20"/>
                <w:szCs w:val="20"/>
              </w:rPr>
              <w:br/>
              <w:t>• Large number of human presence and noise could disturb natural fauna in the area</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Implement impact mitigation measures outline in the UKL-UPL document of the said structure</w:t>
            </w:r>
            <w:r w:rsidRPr="00AE17B6">
              <w:rPr>
                <w:rFonts w:ascii="Arial" w:eastAsiaTheme="majorEastAsia" w:hAnsi="Arial" w:cs="Arial"/>
                <w:bCs/>
                <w:color w:val="000000" w:themeColor="text1"/>
                <w:sz w:val="20"/>
                <w:szCs w:val="20"/>
              </w:rPr>
              <w:br/>
              <w:t>• Develop sound and applicable environmental procedures for day to day operations of the eco-tourism site that comply with local regulation for ecotourism site, including waste management plan</w:t>
            </w:r>
            <w:r w:rsidRPr="00AE17B6">
              <w:rPr>
                <w:rFonts w:ascii="Arial" w:eastAsiaTheme="majorEastAsia" w:hAnsi="Arial" w:cs="Arial"/>
                <w:bCs/>
                <w:color w:val="000000" w:themeColor="text1"/>
                <w:sz w:val="20"/>
                <w:szCs w:val="20"/>
              </w:rPr>
              <w:br/>
              <w:t>• The program will be ensured as will adhere to applicable laws and regulations on biodiversity conservation, including Ministry of Marine and Fisheries Regulation No. 16 Year 2008 on Management Plan of Coastal Area and Small Islands and other</w:t>
            </w:r>
            <w:r w:rsidRPr="00AE17B6">
              <w:rPr>
                <w:rFonts w:ascii="Arial" w:eastAsiaTheme="majorEastAsia" w:hAnsi="Arial" w:cs="Arial"/>
                <w:bCs/>
                <w:color w:val="000000" w:themeColor="text1"/>
                <w:sz w:val="20"/>
                <w:szCs w:val="20"/>
              </w:rPr>
              <w:br/>
              <w:t>• Build temporary sediment trap during ecotourism site development to control abrasion and sedimentation within mangrove ecosystem</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Tourism Agency, Local community and PMU</w:t>
            </w: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r>
      <w:tr w:rsidR="00D901BF" w:rsidRPr="00AE17B6" w:rsidTr="58071D6B">
        <w:trPr>
          <w:trHeight w:val="1050"/>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7</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Pollution Prevention and Resource Efficiency</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del w:id="798" w:author="Yudha Utama" w:date="2022-09-14T06:06:00Z">
              <w:r w:rsidRPr="58071D6B" w:rsidDel="1243E8A4">
                <w:rPr>
                  <w:rFonts w:ascii="Arial" w:eastAsiaTheme="majorEastAsia" w:hAnsi="Arial" w:cs="Arial"/>
                  <w:color w:val="000000" w:themeColor="text1"/>
                  <w:sz w:val="20"/>
                  <w:szCs w:val="20"/>
                </w:rPr>
                <w:delText>Geotube</w:delText>
              </w:r>
            </w:del>
            <w:ins w:id="799"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 Water pollution from </w:t>
            </w:r>
            <w:proofErr w:type="spellStart"/>
            <w:r w:rsidRPr="58071D6B">
              <w:rPr>
                <w:rFonts w:ascii="Arial" w:eastAsiaTheme="majorEastAsia" w:hAnsi="Arial" w:cs="Arial"/>
                <w:color w:val="000000" w:themeColor="text1"/>
                <w:sz w:val="20"/>
                <w:szCs w:val="20"/>
              </w:rPr>
              <w:t>mobiliization</w:t>
            </w:r>
            <w:proofErr w:type="spellEnd"/>
            <w:r w:rsidRPr="58071D6B">
              <w:rPr>
                <w:rFonts w:ascii="Arial" w:eastAsiaTheme="majorEastAsia" w:hAnsi="Arial" w:cs="Arial"/>
                <w:color w:val="000000" w:themeColor="text1"/>
                <w:sz w:val="20"/>
                <w:szCs w:val="20"/>
              </w:rPr>
              <w:t xml:space="preserve"> and construction process of </w:t>
            </w:r>
            <w:del w:id="800" w:author="Yudha Utama" w:date="2022-09-14T06:06:00Z">
              <w:r w:rsidR="00D901BF" w:rsidRPr="58071D6B" w:rsidDel="1243E8A4">
                <w:rPr>
                  <w:rFonts w:ascii="Arial" w:eastAsiaTheme="majorEastAsia" w:hAnsi="Arial" w:cs="Arial"/>
                  <w:color w:val="000000" w:themeColor="text1"/>
                  <w:sz w:val="20"/>
                  <w:szCs w:val="20"/>
                </w:rPr>
                <w:delText>geotube</w:delText>
              </w:r>
            </w:del>
            <w:ins w:id="801"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00D901BF">
              <w:br/>
            </w:r>
            <w:r w:rsidRPr="58071D6B">
              <w:rPr>
                <w:rFonts w:ascii="Arial" w:eastAsiaTheme="majorEastAsia" w:hAnsi="Arial" w:cs="Arial"/>
                <w:color w:val="000000" w:themeColor="text1"/>
                <w:sz w:val="20"/>
                <w:szCs w:val="20"/>
              </w:rPr>
              <w:t xml:space="preserve">• Sedimentation from </w:t>
            </w:r>
            <w:proofErr w:type="spellStart"/>
            <w:r w:rsidRPr="58071D6B">
              <w:rPr>
                <w:rFonts w:ascii="Arial" w:eastAsiaTheme="majorEastAsia" w:hAnsi="Arial" w:cs="Arial"/>
                <w:color w:val="000000" w:themeColor="text1"/>
                <w:sz w:val="20"/>
                <w:szCs w:val="20"/>
              </w:rPr>
              <w:t>mobiliization</w:t>
            </w:r>
            <w:proofErr w:type="spellEnd"/>
            <w:r w:rsidRPr="58071D6B">
              <w:rPr>
                <w:rFonts w:ascii="Arial" w:eastAsiaTheme="majorEastAsia" w:hAnsi="Arial" w:cs="Arial"/>
                <w:color w:val="000000" w:themeColor="text1"/>
                <w:sz w:val="20"/>
                <w:szCs w:val="20"/>
              </w:rPr>
              <w:t xml:space="preserve"> and construction process of </w:t>
            </w:r>
            <w:del w:id="802" w:author="Yudha Utama" w:date="2022-09-14T06:06:00Z">
              <w:r w:rsidR="00D901BF" w:rsidRPr="58071D6B" w:rsidDel="1243E8A4">
                <w:rPr>
                  <w:rFonts w:ascii="Arial" w:eastAsiaTheme="majorEastAsia" w:hAnsi="Arial" w:cs="Arial"/>
                  <w:color w:val="000000" w:themeColor="text1"/>
                  <w:sz w:val="20"/>
                  <w:szCs w:val="20"/>
                </w:rPr>
                <w:delText>geotube</w:delText>
              </w:r>
            </w:del>
            <w:ins w:id="803"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Implement impact mitigation measures outline in the UKL-UPL document of the said structure</w:t>
            </w:r>
            <w:r w:rsidR="00D901BF">
              <w:br/>
            </w:r>
            <w:r w:rsidRPr="58071D6B">
              <w:rPr>
                <w:rFonts w:ascii="Arial" w:eastAsiaTheme="majorEastAsia" w:hAnsi="Arial" w:cs="Arial"/>
                <w:color w:val="000000" w:themeColor="text1"/>
                <w:sz w:val="20"/>
                <w:szCs w:val="20"/>
              </w:rPr>
              <w:t xml:space="preserve">• Build temporary sediment and oil trap during </w:t>
            </w:r>
            <w:del w:id="804" w:author="Yudha Utama" w:date="2022-09-14T06:06:00Z">
              <w:r w:rsidR="00D901BF" w:rsidRPr="58071D6B" w:rsidDel="1243E8A4">
                <w:rPr>
                  <w:rFonts w:ascii="Arial" w:eastAsiaTheme="majorEastAsia" w:hAnsi="Arial" w:cs="Arial"/>
                  <w:color w:val="000000" w:themeColor="text1"/>
                  <w:sz w:val="20"/>
                  <w:szCs w:val="20"/>
                </w:rPr>
                <w:delText>geotube</w:delText>
              </w:r>
            </w:del>
            <w:ins w:id="805"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construction process to control abrasion, sedimentation, oil-based material flow </w:t>
            </w:r>
            <w:proofErr w:type="gramStart"/>
            <w:r w:rsidRPr="58071D6B">
              <w:rPr>
                <w:rFonts w:ascii="Arial" w:eastAsiaTheme="majorEastAsia" w:hAnsi="Arial" w:cs="Arial"/>
                <w:color w:val="000000" w:themeColor="text1"/>
                <w:sz w:val="20"/>
                <w:szCs w:val="20"/>
              </w:rPr>
              <w:t>to  ecosystem</w:t>
            </w:r>
            <w:proofErr w:type="gram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Public Works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w:t>
            </w:r>
          </w:p>
        </w:tc>
      </w:tr>
      <w:tr w:rsidR="00D901BF" w:rsidRPr="00AE17B6" w:rsidTr="58071D6B">
        <w:trPr>
          <w:trHeight w:val="63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Mangrove restoration</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Increase in water turbidity during mangrove restoration process</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 Develop sound environmental procedure that cover steps under for mangrove restoration activity, including temporary waste management plan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Marine and </w:t>
            </w:r>
            <w:proofErr w:type="gramStart"/>
            <w:r w:rsidRPr="00AE17B6">
              <w:rPr>
                <w:rFonts w:ascii="Arial" w:eastAsiaTheme="majorEastAsia" w:hAnsi="Arial" w:cs="Arial"/>
                <w:bCs/>
                <w:color w:val="000000" w:themeColor="text1"/>
                <w:sz w:val="20"/>
                <w:szCs w:val="20"/>
              </w:rPr>
              <w:t>Fisheries  Agency</w:t>
            </w:r>
            <w:proofErr w:type="gramEnd"/>
            <w:r w:rsidRPr="00AE17B6">
              <w:rPr>
                <w:rFonts w:ascii="Arial" w:eastAsiaTheme="majorEastAsia" w:hAnsi="Arial" w:cs="Arial"/>
                <w:bCs/>
                <w:color w:val="000000" w:themeColor="text1"/>
                <w:sz w:val="20"/>
                <w:szCs w:val="20"/>
              </w:rPr>
              <w:t xml:space="preserve">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313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Water pollution due to solid waste generation and effluent from the site's toilet facilities, and other operational activities in the eco-tourism site</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Develop UKL-UPL for ecotourism activities, implement impact mitigation measures outline in the said document, and submit the relevant monitoring report to City Agency every 6 months</w:t>
            </w:r>
            <w:r w:rsidRPr="00AE17B6">
              <w:rPr>
                <w:rFonts w:ascii="Arial" w:eastAsiaTheme="majorEastAsia" w:hAnsi="Arial" w:cs="Arial"/>
                <w:bCs/>
                <w:color w:val="000000" w:themeColor="text1"/>
                <w:sz w:val="20"/>
                <w:szCs w:val="20"/>
              </w:rPr>
              <w:br/>
              <w:t>• Develop sound and applicable environmental procedures that comply with local regulation for ecotourism site, including waste management plan; in which the procedure is an integrated part to the submitted UKL-UPL</w:t>
            </w:r>
            <w:r w:rsidRPr="00AE17B6">
              <w:rPr>
                <w:rFonts w:ascii="Arial" w:eastAsiaTheme="majorEastAsia" w:hAnsi="Arial" w:cs="Arial"/>
                <w:bCs/>
                <w:color w:val="000000" w:themeColor="text1"/>
                <w:sz w:val="20"/>
                <w:szCs w:val="20"/>
              </w:rPr>
              <w:br/>
              <w:t>• Provide training on the environmental procedures to community member that are involved in managing the eco-tourism site</w:t>
            </w:r>
            <w:r w:rsidRPr="00AE17B6">
              <w:rPr>
                <w:rFonts w:ascii="Arial" w:eastAsiaTheme="majorEastAsia" w:hAnsi="Arial" w:cs="Arial"/>
                <w:bCs/>
                <w:color w:val="000000" w:themeColor="text1"/>
                <w:sz w:val="20"/>
                <w:szCs w:val="20"/>
              </w:rPr>
              <w:br/>
              <w:t>Equipped the site with adequate signage regarding environmentally friendly practices in the area</w:t>
            </w:r>
            <w:r w:rsidRPr="00AE17B6">
              <w:rPr>
                <w:rFonts w:ascii="Arial" w:eastAsiaTheme="majorEastAsia" w:hAnsi="Arial" w:cs="Arial"/>
                <w:bCs/>
                <w:color w:val="000000" w:themeColor="text1"/>
                <w:sz w:val="20"/>
                <w:szCs w:val="20"/>
              </w:rPr>
              <w:br/>
              <w:t xml:space="preserve">• Coordinate with Cleanliness Agency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in the waste management activities</w:t>
            </w:r>
            <w:r w:rsidRPr="00AE17B6">
              <w:rPr>
                <w:rFonts w:ascii="Arial" w:eastAsiaTheme="majorEastAsia" w:hAnsi="Arial" w:cs="Arial"/>
                <w:bCs/>
                <w:color w:val="000000" w:themeColor="text1"/>
                <w:sz w:val="20"/>
                <w:szCs w:val="20"/>
              </w:rPr>
              <w:br/>
              <w:t>• As a community-based ecotourism, involve the community in the waste management process, including train them to be able to utilize the waste as additional income; either by creating added value to the waste  (compost, recycling) from the waste or collect waste that has monetary value (plastic, paper, metal)</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Tourism Agency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Cleanliness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262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Ground water or sea water pollution from construction process of the facilities, effluent from sanitation facilities (during its operational phase), </w:t>
            </w:r>
            <w:proofErr w:type="gramStart"/>
            <w:r w:rsidRPr="00AE17B6">
              <w:rPr>
                <w:rFonts w:ascii="Arial" w:eastAsiaTheme="majorEastAsia" w:hAnsi="Arial" w:cs="Arial"/>
                <w:bCs/>
                <w:color w:val="000000" w:themeColor="text1"/>
                <w:sz w:val="20"/>
                <w:szCs w:val="20"/>
              </w:rPr>
              <w:t>and  potential</w:t>
            </w:r>
            <w:proofErr w:type="gramEnd"/>
            <w:r w:rsidRPr="00AE17B6">
              <w:rPr>
                <w:rFonts w:ascii="Arial" w:eastAsiaTheme="majorEastAsia" w:hAnsi="Arial" w:cs="Arial"/>
                <w:bCs/>
                <w:color w:val="000000" w:themeColor="text1"/>
                <w:sz w:val="20"/>
                <w:szCs w:val="20"/>
              </w:rPr>
              <w:t xml:space="preserve"> leakage from the facilities</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Submit SPPL document for communal sanitation facilities to obtain environmental permit for its implementation</w:t>
            </w:r>
            <w:r w:rsidRPr="00AE17B6">
              <w:rPr>
                <w:rFonts w:ascii="Arial" w:eastAsiaTheme="majorEastAsia" w:hAnsi="Arial" w:cs="Arial"/>
                <w:bCs/>
                <w:color w:val="000000" w:themeColor="text1"/>
                <w:sz w:val="20"/>
                <w:szCs w:val="20"/>
              </w:rPr>
              <w:br/>
              <w:t>• Design the sanitation facilities in accordance with SNI 03-2398-2002 and SNI 03-2399-2002</w:t>
            </w:r>
            <w:r w:rsidRPr="00AE17B6">
              <w:rPr>
                <w:rFonts w:ascii="Arial" w:eastAsiaTheme="majorEastAsia" w:hAnsi="Arial" w:cs="Arial"/>
                <w:bCs/>
                <w:color w:val="000000" w:themeColor="text1"/>
                <w:sz w:val="20"/>
                <w:szCs w:val="20"/>
              </w:rPr>
              <w:br/>
              <w:t xml:space="preserve">• Rigorous assessment on the most appropriate sanitation facilities for the area’s characteristics (including geographical and soil characteristics), to minimize potential risks of pollution </w:t>
            </w:r>
            <w:r w:rsidRPr="00AE17B6">
              <w:rPr>
                <w:rFonts w:ascii="Arial" w:eastAsiaTheme="majorEastAsia" w:hAnsi="Arial" w:cs="Arial"/>
                <w:bCs/>
                <w:color w:val="000000" w:themeColor="text1"/>
                <w:sz w:val="20"/>
                <w:szCs w:val="20"/>
              </w:rPr>
              <w:br/>
              <w:t>• Regular water quality monitoring on the body of water where the sanitation facilities effluent is being conveyed</w:t>
            </w:r>
            <w:r w:rsidRPr="00AE17B6">
              <w:rPr>
                <w:rFonts w:ascii="Arial" w:eastAsiaTheme="majorEastAsia" w:hAnsi="Arial" w:cs="Arial"/>
                <w:bCs/>
                <w:color w:val="000000" w:themeColor="text1"/>
                <w:sz w:val="20"/>
                <w:szCs w:val="20"/>
              </w:rPr>
              <w:br/>
              <w:t>• Together with the community develop utilization and maintenance procedure for the facilities, where the said procedures will be undertaken by them</w:t>
            </w:r>
            <w:r w:rsidRPr="00AE17B6">
              <w:rPr>
                <w:rFonts w:ascii="Arial" w:eastAsiaTheme="majorEastAsia" w:hAnsi="Arial" w:cs="Arial"/>
                <w:bCs/>
                <w:color w:val="000000" w:themeColor="text1"/>
                <w:sz w:val="20"/>
                <w:szCs w:val="20"/>
              </w:rPr>
              <w:br/>
              <w:t xml:space="preserve">• Educate the community on good sanitation </w:t>
            </w:r>
            <w:proofErr w:type="spellStart"/>
            <w:r w:rsidRPr="00AE17B6">
              <w:rPr>
                <w:rFonts w:ascii="Arial" w:eastAsiaTheme="majorEastAsia" w:hAnsi="Arial" w:cs="Arial"/>
                <w:bCs/>
                <w:color w:val="000000" w:themeColor="text1"/>
                <w:sz w:val="20"/>
                <w:szCs w:val="20"/>
              </w:rPr>
              <w:t>behaviour</w:t>
            </w:r>
            <w:proofErr w:type="spell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1005"/>
        </w:trPr>
        <w:tc>
          <w:tcPr>
            <w:tcW w:w="502"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11</w:t>
            </w:r>
          </w:p>
        </w:tc>
        <w:tc>
          <w:tcPr>
            <w:tcW w:w="1483"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Land and Soil Conservation</w:t>
            </w:r>
          </w:p>
        </w:tc>
        <w:tc>
          <w:tcPr>
            <w:tcW w:w="1591" w:type="dxa"/>
            <w:vMerge w:val="restart"/>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Environmental</w:t>
            </w:r>
          </w:p>
        </w:tc>
        <w:tc>
          <w:tcPr>
            <w:tcW w:w="2200" w:type="dxa"/>
            <w:hideMark/>
          </w:tcPr>
          <w:p w:rsidR="00D901BF" w:rsidRPr="00AE17B6" w:rsidRDefault="00D901BF" w:rsidP="58071D6B">
            <w:pPr>
              <w:spacing w:after="200"/>
              <w:rPr>
                <w:rFonts w:ascii="Arial" w:eastAsiaTheme="majorEastAsia" w:hAnsi="Arial" w:cs="Arial"/>
                <w:color w:val="000000" w:themeColor="text1"/>
                <w:sz w:val="20"/>
                <w:szCs w:val="20"/>
              </w:rPr>
            </w:pPr>
            <w:del w:id="806" w:author="Yudha Utama" w:date="2022-09-14T06:06:00Z">
              <w:r w:rsidRPr="58071D6B" w:rsidDel="1243E8A4">
                <w:rPr>
                  <w:rFonts w:ascii="Arial" w:eastAsiaTheme="majorEastAsia" w:hAnsi="Arial" w:cs="Arial"/>
                  <w:color w:val="000000" w:themeColor="text1"/>
                  <w:sz w:val="20"/>
                  <w:szCs w:val="20"/>
                </w:rPr>
                <w:delText>Geotube</w:delText>
              </w:r>
            </w:del>
            <w:ins w:id="807"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1243E8A4" w:rsidRPr="58071D6B">
              <w:rPr>
                <w:rFonts w:ascii="Arial" w:eastAsiaTheme="majorEastAsia" w:hAnsi="Arial" w:cs="Arial"/>
                <w:color w:val="000000" w:themeColor="text1"/>
                <w:sz w:val="20"/>
                <w:szCs w:val="20"/>
              </w:rPr>
              <w:t xml:space="preserve"> construction</w:t>
            </w:r>
          </w:p>
        </w:tc>
        <w:tc>
          <w:tcPr>
            <w:tcW w:w="1674"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Soil pollution from solid waste, oil-based waste and waste water during mobilization and construction process of </w:t>
            </w:r>
            <w:del w:id="808" w:author="Yudha Utama" w:date="2022-09-14T06:06:00Z">
              <w:r w:rsidR="00D901BF" w:rsidRPr="58071D6B" w:rsidDel="1243E8A4">
                <w:rPr>
                  <w:rFonts w:ascii="Arial" w:eastAsiaTheme="majorEastAsia" w:hAnsi="Arial" w:cs="Arial"/>
                  <w:color w:val="000000" w:themeColor="text1"/>
                  <w:sz w:val="20"/>
                  <w:szCs w:val="20"/>
                </w:rPr>
                <w:delText>geotube</w:delText>
              </w:r>
            </w:del>
            <w:ins w:id="809"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p>
        </w:tc>
        <w:tc>
          <w:tcPr>
            <w:tcW w:w="1925" w:type="dxa"/>
            <w:hideMark/>
          </w:tcPr>
          <w:p w:rsidR="00D901BF" w:rsidRPr="00AE17B6" w:rsidRDefault="1243E8A4" w:rsidP="58071D6B">
            <w:pPr>
              <w:spacing w:after="200"/>
              <w:rPr>
                <w:rFonts w:ascii="Arial" w:eastAsiaTheme="majorEastAsia" w:hAnsi="Arial" w:cs="Arial"/>
                <w:color w:val="000000" w:themeColor="text1"/>
                <w:sz w:val="20"/>
                <w:szCs w:val="20"/>
              </w:rPr>
            </w:pPr>
            <w:r w:rsidRPr="58071D6B">
              <w:rPr>
                <w:rFonts w:ascii="Arial" w:eastAsiaTheme="majorEastAsia" w:hAnsi="Arial" w:cs="Arial"/>
                <w:color w:val="000000" w:themeColor="text1"/>
                <w:sz w:val="20"/>
                <w:szCs w:val="20"/>
              </w:rPr>
              <w:t xml:space="preserve">• Develop and submit UKL-UPL document for </w:t>
            </w:r>
            <w:del w:id="810" w:author="Yudha Utama" w:date="2022-09-14T06:06:00Z">
              <w:r w:rsidR="00D901BF" w:rsidRPr="58071D6B" w:rsidDel="1243E8A4">
                <w:rPr>
                  <w:rFonts w:ascii="Arial" w:eastAsiaTheme="majorEastAsia" w:hAnsi="Arial" w:cs="Arial"/>
                  <w:color w:val="000000" w:themeColor="text1"/>
                  <w:sz w:val="20"/>
                  <w:szCs w:val="20"/>
                </w:rPr>
                <w:delText>geotube</w:delText>
              </w:r>
            </w:del>
            <w:ins w:id="811" w:author="Yudha Utama" w:date="2022-09-14T06:06:00Z">
              <w:r w:rsidR="304FC5DF" w:rsidRPr="58071D6B">
                <w:rPr>
                  <w:rFonts w:ascii="Arial" w:eastAsiaTheme="majorEastAsia" w:hAnsi="Arial" w:cs="Arial"/>
                  <w:color w:val="000000" w:themeColor="text1"/>
                  <w:sz w:val="20"/>
                  <w:szCs w:val="20"/>
                </w:rPr>
                <w:t xml:space="preserve">rubble mound </w:t>
              </w:r>
              <w:proofErr w:type="spellStart"/>
              <w:r w:rsidR="304FC5DF" w:rsidRPr="58071D6B">
                <w:rPr>
                  <w:rFonts w:ascii="Arial" w:eastAsiaTheme="majorEastAsia" w:hAnsi="Arial" w:cs="Arial"/>
                  <w:color w:val="000000" w:themeColor="text1"/>
                  <w:sz w:val="20"/>
                  <w:szCs w:val="20"/>
                </w:rPr>
                <w:t>waterbreak</w:t>
              </w:r>
            </w:ins>
            <w:proofErr w:type="spellEnd"/>
            <w:r w:rsidRPr="58071D6B">
              <w:rPr>
                <w:rFonts w:ascii="Arial" w:eastAsiaTheme="majorEastAsia" w:hAnsi="Arial" w:cs="Arial"/>
                <w:color w:val="000000" w:themeColor="text1"/>
                <w:sz w:val="20"/>
                <w:szCs w:val="20"/>
              </w:rPr>
              <w:t xml:space="preserve"> construction to obtain environmental permit for its implementation, and subsequently implement impact mitigation measures outline in the said document</w:t>
            </w:r>
            <w:r w:rsidR="00D901BF">
              <w:br/>
            </w:r>
            <w:r w:rsidRPr="58071D6B">
              <w:rPr>
                <w:rFonts w:ascii="Arial" w:eastAsiaTheme="majorEastAsia" w:hAnsi="Arial" w:cs="Arial"/>
                <w:color w:val="000000" w:themeColor="text1"/>
                <w:sz w:val="20"/>
                <w:szCs w:val="20"/>
              </w:rPr>
              <w:t xml:space="preserve">• Build temporary sediment and oil trap during coastal embankment construction process, to control oil infiltration to the soil layer, and also to prevent abrasion and sedimentation </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Public Works Agency and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w:t>
            </w:r>
          </w:p>
        </w:tc>
      </w:tr>
      <w:tr w:rsidR="00D901BF" w:rsidRPr="00AE17B6" w:rsidTr="58071D6B">
        <w:trPr>
          <w:trHeight w:val="3270"/>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Ecotourism</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Soil pollution from waste generation and waste water contamination during operational activities in the eco-tourism site</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Develop and submit UKL-UPL for ecotourism activities and implement impact mitigation measures outline in the said document</w:t>
            </w:r>
            <w:r w:rsidRPr="00AE17B6">
              <w:rPr>
                <w:rFonts w:ascii="Arial" w:eastAsiaTheme="majorEastAsia" w:hAnsi="Arial" w:cs="Arial"/>
                <w:bCs/>
                <w:color w:val="000000" w:themeColor="text1"/>
                <w:sz w:val="20"/>
                <w:szCs w:val="20"/>
              </w:rPr>
              <w:br/>
              <w:t>• Submit monitoring report of UKL-UPL to the City Agency every 6 months</w:t>
            </w:r>
            <w:r w:rsidRPr="00AE17B6">
              <w:rPr>
                <w:rFonts w:ascii="Arial" w:eastAsiaTheme="majorEastAsia" w:hAnsi="Arial" w:cs="Arial"/>
                <w:bCs/>
                <w:color w:val="000000" w:themeColor="text1"/>
                <w:sz w:val="20"/>
                <w:szCs w:val="20"/>
              </w:rPr>
              <w:br/>
              <w:t>• Develop sound and applicable environmental procedures that comply with local regulation for ecotourism site, including waste management plan; in which the procedure is an integrated part to the submitted UKL-UPL</w:t>
            </w:r>
            <w:r w:rsidRPr="00AE17B6">
              <w:rPr>
                <w:rFonts w:ascii="Arial" w:eastAsiaTheme="majorEastAsia" w:hAnsi="Arial" w:cs="Arial"/>
                <w:bCs/>
                <w:color w:val="000000" w:themeColor="text1"/>
                <w:sz w:val="20"/>
                <w:szCs w:val="20"/>
              </w:rPr>
              <w:br/>
              <w:t>• Provide training on the environmental procedures to community member that are involved in managing the eco-tourism site</w:t>
            </w:r>
            <w:r w:rsidRPr="00AE17B6">
              <w:rPr>
                <w:rFonts w:ascii="Arial" w:eastAsiaTheme="majorEastAsia" w:hAnsi="Arial" w:cs="Arial"/>
                <w:bCs/>
                <w:color w:val="000000" w:themeColor="text1"/>
                <w:sz w:val="20"/>
                <w:szCs w:val="20"/>
              </w:rPr>
              <w:br/>
              <w:t>• Equipped the site with adequate signage regarding environmentally friendly practices in the area</w:t>
            </w:r>
            <w:r w:rsidRPr="00AE17B6">
              <w:rPr>
                <w:rFonts w:ascii="Arial" w:eastAsiaTheme="majorEastAsia" w:hAnsi="Arial" w:cs="Arial"/>
                <w:bCs/>
                <w:color w:val="000000" w:themeColor="text1"/>
                <w:sz w:val="20"/>
                <w:szCs w:val="20"/>
              </w:rPr>
              <w:br/>
              <w:t xml:space="preserve">• Coordinate with Cleanliness Agency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in the waste management activities</w:t>
            </w:r>
            <w:r w:rsidRPr="00AE17B6">
              <w:rPr>
                <w:rFonts w:ascii="Arial" w:eastAsiaTheme="majorEastAsia" w:hAnsi="Arial" w:cs="Arial"/>
                <w:bCs/>
                <w:color w:val="000000" w:themeColor="text1"/>
                <w:sz w:val="20"/>
                <w:szCs w:val="20"/>
              </w:rPr>
              <w:br/>
              <w:t>• As a community-based ecotourism, involve the community in the waste management process, including train them to be able to utilize the waste as additional income; either by creating added value to the waste  (compost, recycling) from the waste or collect waste that has monetary value (plastic, paper, metal)</w:t>
            </w:r>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Local community, Tourism Agency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Tourism </w:t>
            </w:r>
            <w:proofErr w:type="gramStart"/>
            <w:r w:rsidRPr="00AE17B6">
              <w:rPr>
                <w:rFonts w:ascii="Arial" w:eastAsiaTheme="majorEastAsia" w:hAnsi="Arial" w:cs="Arial"/>
                <w:bCs/>
                <w:color w:val="000000" w:themeColor="text1"/>
                <w:sz w:val="20"/>
                <w:szCs w:val="20"/>
              </w:rPr>
              <w:t>Agency,  and</w:t>
            </w:r>
            <w:proofErr w:type="gramEnd"/>
            <w:r w:rsidRPr="00AE17B6">
              <w:rPr>
                <w:rFonts w:ascii="Arial" w:eastAsiaTheme="majorEastAsia" w:hAnsi="Arial" w:cs="Arial"/>
                <w:bCs/>
                <w:color w:val="000000" w:themeColor="text1"/>
                <w:sz w:val="20"/>
                <w:szCs w:val="20"/>
              </w:rPr>
              <w:t xml:space="preserve">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r w:rsidR="00D901BF" w:rsidRPr="00AE17B6" w:rsidTr="58071D6B">
        <w:trPr>
          <w:trHeight w:val="3585"/>
        </w:trPr>
        <w:tc>
          <w:tcPr>
            <w:tcW w:w="502"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483"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1591" w:type="dxa"/>
            <w:vMerge/>
            <w:hideMark/>
          </w:tcPr>
          <w:p w:rsidR="00D901BF" w:rsidRPr="00AE17B6" w:rsidRDefault="00D901BF" w:rsidP="00AE17B6">
            <w:pPr>
              <w:spacing w:after="200"/>
              <w:rPr>
                <w:rFonts w:ascii="Arial" w:eastAsiaTheme="majorEastAsia" w:hAnsi="Arial" w:cs="Arial"/>
                <w:bCs/>
                <w:color w:val="000000" w:themeColor="text1"/>
                <w:sz w:val="20"/>
                <w:szCs w:val="20"/>
              </w:rPr>
            </w:pPr>
          </w:p>
        </w:tc>
        <w:tc>
          <w:tcPr>
            <w:tcW w:w="2200"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of communal sanitation facilities</w:t>
            </w:r>
          </w:p>
        </w:tc>
        <w:tc>
          <w:tcPr>
            <w:tcW w:w="167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Soil pollution from construction process of the facilities </w:t>
            </w:r>
            <w:proofErr w:type="gramStart"/>
            <w:r w:rsidRPr="00AE17B6">
              <w:rPr>
                <w:rFonts w:ascii="Arial" w:eastAsiaTheme="majorEastAsia" w:hAnsi="Arial" w:cs="Arial"/>
                <w:bCs/>
                <w:color w:val="000000" w:themeColor="text1"/>
                <w:sz w:val="20"/>
                <w:szCs w:val="20"/>
              </w:rPr>
              <w:t>and  potential</w:t>
            </w:r>
            <w:proofErr w:type="gramEnd"/>
            <w:r w:rsidRPr="00AE17B6">
              <w:rPr>
                <w:rFonts w:ascii="Arial" w:eastAsiaTheme="majorEastAsia" w:hAnsi="Arial" w:cs="Arial"/>
                <w:bCs/>
                <w:color w:val="000000" w:themeColor="text1"/>
                <w:sz w:val="20"/>
                <w:szCs w:val="20"/>
              </w:rPr>
              <w:t xml:space="preserve"> soil contamination from effluent of sanitation facilities (during its operational phase), and  potential leakage from the facilities (if the facilities are not floating design)</w:t>
            </w:r>
          </w:p>
        </w:tc>
        <w:tc>
          <w:tcPr>
            <w:tcW w:w="1925"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Submit SPPL document for communal sanitation facilities to obtain environmental permit for its implementation</w:t>
            </w:r>
            <w:r w:rsidRPr="00AE17B6">
              <w:rPr>
                <w:rFonts w:ascii="Arial" w:eastAsiaTheme="majorEastAsia" w:hAnsi="Arial" w:cs="Arial"/>
                <w:bCs/>
                <w:color w:val="000000" w:themeColor="text1"/>
                <w:sz w:val="20"/>
                <w:szCs w:val="20"/>
              </w:rPr>
              <w:br/>
              <w:t>• Design the sanitation facilities in accordance with SNI 03-2398-2002 and SNI 03-2399-2002</w:t>
            </w:r>
            <w:r w:rsidRPr="00AE17B6">
              <w:rPr>
                <w:rFonts w:ascii="Arial" w:eastAsiaTheme="majorEastAsia" w:hAnsi="Arial" w:cs="Arial"/>
                <w:bCs/>
                <w:color w:val="000000" w:themeColor="text1"/>
                <w:sz w:val="20"/>
                <w:szCs w:val="20"/>
              </w:rPr>
              <w:br/>
              <w:t xml:space="preserve">• Develop Environmental Management and Monitoring Plan for coastal sanitation facilities' construction process </w:t>
            </w:r>
            <w:r w:rsidRPr="00AE17B6">
              <w:rPr>
                <w:rFonts w:ascii="Arial" w:eastAsiaTheme="majorEastAsia" w:hAnsi="Arial" w:cs="Arial"/>
                <w:bCs/>
                <w:color w:val="000000" w:themeColor="text1"/>
                <w:sz w:val="20"/>
                <w:szCs w:val="20"/>
              </w:rPr>
              <w:br/>
              <w:t>• Together with the community develop utilization and maintenance procedure for the facilities, where the said procedures will be undertaken by them</w:t>
            </w:r>
            <w:r w:rsidRPr="00AE17B6">
              <w:rPr>
                <w:rFonts w:ascii="Arial" w:eastAsiaTheme="majorEastAsia" w:hAnsi="Arial" w:cs="Arial"/>
                <w:bCs/>
                <w:color w:val="000000" w:themeColor="text1"/>
                <w:sz w:val="20"/>
                <w:szCs w:val="20"/>
              </w:rPr>
              <w:br/>
              <w:t xml:space="preserve">• Rigorous assessment on the most appropriate sanitation facilities for the area’s characteristics (including geographical and soil characteristics), to minimize potential risks of pollution </w:t>
            </w:r>
            <w:r w:rsidRPr="00AE17B6">
              <w:rPr>
                <w:rFonts w:ascii="Arial" w:eastAsiaTheme="majorEastAsia" w:hAnsi="Arial" w:cs="Arial"/>
                <w:bCs/>
                <w:color w:val="000000" w:themeColor="text1"/>
                <w:sz w:val="20"/>
                <w:szCs w:val="20"/>
              </w:rPr>
              <w:br/>
              <w:t>• Regular water quality monitoring on the body of water (including community's ground water source and sea water) where the sanitation facilities effluent is being conveyed</w:t>
            </w:r>
            <w:r w:rsidRPr="00AE17B6">
              <w:rPr>
                <w:rFonts w:ascii="Arial" w:eastAsiaTheme="majorEastAsia" w:hAnsi="Arial" w:cs="Arial"/>
                <w:bCs/>
                <w:color w:val="000000" w:themeColor="text1"/>
                <w:sz w:val="20"/>
                <w:szCs w:val="20"/>
              </w:rPr>
              <w:br/>
              <w:t>• Water tight construction for the sanitation facilities (particularly the waste water management installation) to minimize potential leakage to the soil</w:t>
            </w:r>
            <w:r w:rsidRPr="00AE17B6">
              <w:rPr>
                <w:rFonts w:ascii="Arial" w:eastAsiaTheme="majorEastAsia" w:hAnsi="Arial" w:cs="Arial"/>
                <w:bCs/>
                <w:color w:val="000000" w:themeColor="text1"/>
                <w:sz w:val="20"/>
                <w:szCs w:val="20"/>
              </w:rPr>
              <w:br/>
              <w:t xml:space="preserve">• Educate the community on good sanitation </w:t>
            </w:r>
            <w:proofErr w:type="spellStart"/>
            <w:r w:rsidRPr="00AE17B6">
              <w:rPr>
                <w:rFonts w:ascii="Arial" w:eastAsiaTheme="majorEastAsia" w:hAnsi="Arial" w:cs="Arial"/>
                <w:bCs/>
                <w:color w:val="000000" w:themeColor="text1"/>
                <w:sz w:val="20"/>
                <w:szCs w:val="20"/>
              </w:rPr>
              <w:t>behaviour</w:t>
            </w:r>
            <w:proofErr w:type="spellEnd"/>
          </w:p>
        </w:tc>
        <w:tc>
          <w:tcPr>
            <w:tcW w:w="1984"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Construction company and PMU</w:t>
            </w:r>
          </w:p>
        </w:tc>
        <w:tc>
          <w:tcPr>
            <w:tcW w:w="1591" w:type="dxa"/>
            <w:hideMark/>
          </w:tcPr>
          <w:p w:rsidR="00D901BF" w:rsidRPr="00AE17B6" w:rsidRDefault="00D901BF" w:rsidP="00AE17B6">
            <w:pPr>
              <w:spacing w:after="200"/>
              <w:rPr>
                <w:rFonts w:ascii="Arial" w:eastAsiaTheme="majorEastAsia" w:hAnsi="Arial" w:cs="Arial"/>
                <w:bCs/>
                <w:color w:val="000000" w:themeColor="text1"/>
                <w:sz w:val="20"/>
                <w:szCs w:val="20"/>
              </w:rPr>
            </w:pPr>
            <w:r w:rsidRPr="00AE17B6">
              <w:rPr>
                <w:rFonts w:ascii="Arial" w:eastAsiaTheme="majorEastAsia" w:hAnsi="Arial" w:cs="Arial"/>
                <w:bCs/>
                <w:color w:val="000000" w:themeColor="text1"/>
                <w:sz w:val="20"/>
                <w:szCs w:val="20"/>
              </w:rPr>
              <w:t xml:space="preserve">Environmental Agency, Public Works </w:t>
            </w:r>
            <w:proofErr w:type="gramStart"/>
            <w:r w:rsidRPr="00AE17B6">
              <w:rPr>
                <w:rFonts w:ascii="Arial" w:eastAsiaTheme="majorEastAsia" w:hAnsi="Arial" w:cs="Arial"/>
                <w:bCs/>
                <w:color w:val="000000" w:themeColor="text1"/>
                <w:sz w:val="20"/>
                <w:szCs w:val="20"/>
              </w:rPr>
              <w:t>Agency,  and</w:t>
            </w:r>
            <w:proofErr w:type="gramEnd"/>
            <w:r w:rsidRPr="00AE17B6">
              <w:rPr>
                <w:rFonts w:ascii="Arial" w:eastAsiaTheme="majorEastAsia" w:hAnsi="Arial" w:cs="Arial"/>
                <w:bCs/>
                <w:color w:val="000000" w:themeColor="text1"/>
                <w:sz w:val="20"/>
                <w:szCs w:val="20"/>
              </w:rPr>
              <w:t xml:space="preserve"> Local Development Planning Board of </w:t>
            </w:r>
            <w:proofErr w:type="spellStart"/>
            <w:r w:rsidRPr="00AE17B6">
              <w:rPr>
                <w:rFonts w:ascii="Arial" w:eastAsiaTheme="majorEastAsia" w:hAnsi="Arial" w:cs="Arial"/>
                <w:bCs/>
                <w:color w:val="000000" w:themeColor="text1"/>
                <w:sz w:val="20"/>
                <w:szCs w:val="20"/>
              </w:rPr>
              <w:t>Pekalongan</w:t>
            </w:r>
            <w:proofErr w:type="spellEnd"/>
            <w:r w:rsidRPr="00AE17B6">
              <w:rPr>
                <w:rFonts w:ascii="Arial" w:eastAsiaTheme="majorEastAsia" w:hAnsi="Arial" w:cs="Arial"/>
                <w:bCs/>
                <w:color w:val="000000" w:themeColor="text1"/>
                <w:sz w:val="20"/>
                <w:szCs w:val="20"/>
              </w:rPr>
              <w:t xml:space="preserve"> City, Local community</w:t>
            </w:r>
          </w:p>
        </w:tc>
      </w:tr>
    </w:tbl>
    <w:p w:rsidR="0038650A" w:rsidRPr="00AE17B6" w:rsidRDefault="0038650A" w:rsidP="00AE17B6">
      <w:pPr>
        <w:spacing w:line="240" w:lineRule="auto"/>
        <w:rPr>
          <w:rFonts w:ascii="Arial" w:eastAsiaTheme="majorEastAsia" w:hAnsi="Arial" w:cs="Arial"/>
          <w:b/>
          <w:bCs/>
          <w:color w:val="000000" w:themeColor="text1"/>
          <w:sz w:val="20"/>
          <w:szCs w:val="20"/>
          <w:lang w:val="en-CA"/>
        </w:rPr>
      </w:pPr>
    </w:p>
    <w:p w:rsidR="00282186" w:rsidRPr="00AE17B6" w:rsidRDefault="00282186" w:rsidP="00AE17B6">
      <w:pPr>
        <w:spacing w:line="240" w:lineRule="auto"/>
        <w:rPr>
          <w:rFonts w:ascii="Arial" w:eastAsiaTheme="majorEastAsia" w:hAnsi="Arial" w:cs="Arial"/>
          <w:b/>
          <w:bCs/>
          <w:color w:val="000000" w:themeColor="text1"/>
          <w:sz w:val="20"/>
          <w:szCs w:val="20"/>
          <w:lang w:val="en-CA"/>
        </w:rPr>
      </w:pPr>
    </w:p>
    <w:p w:rsidR="00282186" w:rsidRPr="00AE17B6" w:rsidRDefault="00282186" w:rsidP="00AE17B6">
      <w:pPr>
        <w:spacing w:line="240" w:lineRule="auto"/>
        <w:rPr>
          <w:rFonts w:ascii="Arial" w:eastAsiaTheme="majorEastAsia" w:hAnsi="Arial" w:cs="Arial"/>
          <w:b/>
          <w:bCs/>
          <w:color w:val="000000" w:themeColor="text1"/>
          <w:sz w:val="20"/>
          <w:szCs w:val="20"/>
          <w:lang w:val="en-CA"/>
        </w:rPr>
        <w:sectPr w:rsidR="00282186" w:rsidRPr="00AE17B6" w:rsidSect="0038650A">
          <w:pgSz w:w="15840" w:h="12240" w:orient="landscape"/>
          <w:pgMar w:top="1440" w:right="1440" w:bottom="1440" w:left="1440" w:header="709" w:footer="709" w:gutter="0"/>
          <w:cols w:space="708"/>
          <w:docGrid w:linePitch="360"/>
        </w:sectPr>
      </w:pPr>
    </w:p>
    <w:p w:rsidR="0078085D" w:rsidRPr="00AE17B6" w:rsidRDefault="0078085D" w:rsidP="00AE17B6">
      <w:pPr>
        <w:pStyle w:val="Heading3"/>
        <w:numPr>
          <w:ilvl w:val="0"/>
          <w:numId w:val="34"/>
        </w:numPr>
        <w:spacing w:line="240" w:lineRule="auto"/>
        <w:ind w:left="426" w:hanging="426"/>
        <w:rPr>
          <w:rFonts w:ascii="Arial" w:hAnsi="Arial" w:cs="Arial"/>
          <w:color w:val="000000" w:themeColor="text1"/>
          <w:sz w:val="20"/>
          <w:szCs w:val="20"/>
          <w:lang w:val="en-CA"/>
        </w:rPr>
      </w:pPr>
      <w:bookmarkStart w:id="812" w:name="_Toc521064291"/>
      <w:r w:rsidRPr="00AE17B6">
        <w:rPr>
          <w:rFonts w:ascii="Arial" w:hAnsi="Arial" w:cs="Arial"/>
          <w:color w:val="000000" w:themeColor="text1"/>
          <w:sz w:val="20"/>
          <w:szCs w:val="20"/>
          <w:lang w:val="en-CA"/>
        </w:rPr>
        <w:t>Grievance Mechanism Guidance</w:t>
      </w:r>
      <w:bookmarkEnd w:id="812"/>
    </w:p>
    <w:p w:rsidR="00FA4EDE" w:rsidRPr="00AE17B6" w:rsidRDefault="00FA4EDE" w:rsidP="00AE17B6">
      <w:pPr>
        <w:pStyle w:val="Footer"/>
        <w:tabs>
          <w:tab w:val="clear" w:pos="4320"/>
          <w:tab w:val="clear" w:pos="8640"/>
        </w:tabs>
        <w:spacing w:before="1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As part of the program implementation, the PMU will also set up grievance mechanism for the stakeholders involved. This mechanism is needed to ensure the program always in line with AF’s ESP that promote environmental and social safeguard and also ensure that it always in line with community’s interest and met their expectations. Steps that will be taken for setting up the mechanism are as follow:</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Initial orientation for the PMU will include materials on ESMP and grievance mechanism so that the staff will understand their roles and responsibilities on this matter</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58071D6B">
        <w:rPr>
          <w:rFonts w:ascii="Arial" w:hAnsi="Arial" w:cs="Arial"/>
          <w:color w:val="000000" w:themeColor="text1"/>
          <w:sz w:val="20"/>
          <w:szCs w:val="20"/>
          <w:lang w:val="en-GB"/>
        </w:rPr>
        <w:t xml:space="preserve">Assign </w:t>
      </w:r>
      <w:r w:rsidR="008C6498" w:rsidRPr="58071D6B">
        <w:rPr>
          <w:rFonts w:ascii="Arial" w:hAnsi="Arial" w:cs="Arial"/>
          <w:color w:val="000000" w:themeColor="text1"/>
          <w:sz w:val="20"/>
          <w:szCs w:val="20"/>
          <w:lang w:val="en-GB"/>
        </w:rPr>
        <w:t>-</w:t>
      </w:r>
      <w:r w:rsidRPr="58071D6B">
        <w:rPr>
          <w:rFonts w:ascii="Arial" w:hAnsi="Arial" w:cs="Arial"/>
          <w:color w:val="000000" w:themeColor="text1"/>
          <w:sz w:val="20"/>
          <w:szCs w:val="20"/>
          <w:lang w:val="en-GB"/>
        </w:rPr>
        <w:t xml:space="preserve">team of staff </w:t>
      </w:r>
      <w:r w:rsidR="008C6498" w:rsidRPr="58071D6B">
        <w:rPr>
          <w:rFonts w:ascii="Arial" w:hAnsi="Arial" w:cs="Arial"/>
          <w:color w:val="000000" w:themeColor="text1"/>
          <w:sz w:val="20"/>
          <w:szCs w:val="20"/>
          <w:lang w:val="en-GB"/>
        </w:rPr>
        <w:t xml:space="preserve">that comprises of M&amp;E learning officer and village facilitator </w:t>
      </w:r>
      <w:del w:id="813" w:author="Yudha Utama" w:date="2022-09-14T06:12:00Z">
        <w:r w:rsidRPr="58071D6B" w:rsidDel="008C6498">
          <w:rPr>
            <w:rFonts w:ascii="Arial" w:hAnsi="Arial" w:cs="Arial"/>
            <w:color w:val="000000" w:themeColor="text1"/>
            <w:sz w:val="20"/>
            <w:szCs w:val="20"/>
            <w:lang w:val="en-GB"/>
          </w:rPr>
          <w:delText xml:space="preserve"> </w:delText>
        </w:r>
      </w:del>
      <w:r w:rsidRPr="58071D6B">
        <w:rPr>
          <w:rFonts w:ascii="Arial" w:hAnsi="Arial" w:cs="Arial"/>
          <w:color w:val="000000" w:themeColor="text1"/>
          <w:sz w:val="20"/>
          <w:szCs w:val="20"/>
          <w:lang w:val="en-GB"/>
        </w:rPr>
        <w:t>that will be responsible for receiving and processing the grievance</w:t>
      </w:r>
      <w:r w:rsidR="008C6498" w:rsidRPr="58071D6B">
        <w:rPr>
          <w:rFonts w:ascii="Arial" w:hAnsi="Arial" w:cs="Arial"/>
          <w:color w:val="000000" w:themeColor="text1"/>
          <w:sz w:val="20"/>
          <w:szCs w:val="20"/>
          <w:lang w:val="en-GB"/>
        </w:rPr>
        <w:t xml:space="preserve"> </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Develop procedures for accepting/logged-in grievance, grievance assessment process, providing feedback for the grievance, and monitoring the feedbacks </w:t>
      </w:r>
    </w:p>
    <w:p w:rsidR="00FA4EDE" w:rsidRPr="00AE17B6" w:rsidRDefault="00FA4EDE" w:rsidP="00AE17B6">
      <w:pPr>
        <w:pStyle w:val="Footer"/>
        <w:numPr>
          <w:ilvl w:val="0"/>
          <w:numId w:val="35"/>
        </w:numPr>
        <w:tabs>
          <w:tab w:val="clear" w:pos="4320"/>
          <w:tab w:val="clear" w:pos="8640"/>
        </w:tabs>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Create internal communication procedures for the mechanism</w:t>
      </w:r>
    </w:p>
    <w:p w:rsidR="00FA4EDE" w:rsidRPr="00AE17B6" w:rsidRDefault="00FA4EDE" w:rsidP="00AE17B6">
      <w:pPr>
        <w:pStyle w:val="Footer"/>
        <w:numPr>
          <w:ilvl w:val="0"/>
          <w:numId w:val="35"/>
        </w:numPr>
        <w:tabs>
          <w:tab w:val="clear" w:pos="4320"/>
          <w:tab w:val="clear" w:pos="8640"/>
        </w:tabs>
        <w:spacing w:after="160"/>
        <w:ind w:left="1077" w:hanging="357"/>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Communicating the ESMP and grievance mechanism at the beginning of program implementation to the stakeholders</w:t>
      </w:r>
    </w:p>
    <w:p w:rsidR="00FA4EDE" w:rsidRPr="00AE17B6" w:rsidRDefault="00FA4EDE"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The grievance mechanism procedure that will be set up will follow these following general guidelines:</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Logged-in Grievance</w:t>
      </w:r>
    </w:p>
    <w:p w:rsidR="00FA4EDE" w:rsidRPr="00AE17B6" w:rsidRDefault="00FA4EDE" w:rsidP="00AE17B6">
      <w:pPr>
        <w:pStyle w:val="Footer"/>
        <w:tabs>
          <w:tab w:val="clear" w:pos="4320"/>
          <w:tab w:val="clear" w:pos="8640"/>
        </w:tabs>
        <w:ind w:left="7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Stakeholder should formally communicate grievance in a written manner, and sent it to the </w:t>
      </w:r>
      <w:r w:rsidR="008C6498" w:rsidRPr="00AE17B6">
        <w:rPr>
          <w:rFonts w:ascii="Arial" w:hAnsi="Arial" w:cs="Arial"/>
          <w:color w:val="000000" w:themeColor="text1"/>
          <w:sz w:val="20"/>
          <w:szCs w:val="20"/>
          <w:lang w:val="en-GB"/>
        </w:rPr>
        <w:t xml:space="preserve">assigned team </w:t>
      </w:r>
      <w:r w:rsidRPr="00AE17B6">
        <w:rPr>
          <w:rFonts w:ascii="Arial" w:hAnsi="Arial" w:cs="Arial"/>
          <w:color w:val="000000" w:themeColor="text1"/>
          <w:sz w:val="20"/>
          <w:szCs w:val="20"/>
          <w:lang w:val="en-GB"/>
        </w:rPr>
        <w:t>through email,</w:t>
      </w:r>
      <w:r w:rsidR="00DE45D3" w:rsidRPr="00AE17B6">
        <w:rPr>
          <w:rFonts w:ascii="Arial" w:hAnsi="Arial" w:cs="Arial"/>
          <w:color w:val="000000" w:themeColor="text1"/>
          <w:sz w:val="20"/>
          <w:szCs w:val="20"/>
          <w:lang w:val="en-GB"/>
        </w:rPr>
        <w:t xml:space="preserve"> </w:t>
      </w:r>
      <w:r w:rsidRPr="00AE17B6">
        <w:rPr>
          <w:rFonts w:ascii="Arial" w:hAnsi="Arial" w:cs="Arial"/>
          <w:color w:val="000000" w:themeColor="text1"/>
          <w:sz w:val="20"/>
          <w:szCs w:val="20"/>
          <w:lang w:val="en-GB"/>
        </w:rPr>
        <w:t xml:space="preserve">fax or hand-delivered </w:t>
      </w:r>
      <w:r w:rsidR="008C6498" w:rsidRPr="00AE17B6">
        <w:rPr>
          <w:rFonts w:ascii="Arial" w:hAnsi="Arial" w:cs="Arial"/>
          <w:color w:val="000000" w:themeColor="text1"/>
          <w:sz w:val="20"/>
          <w:szCs w:val="20"/>
          <w:lang w:val="en-GB"/>
        </w:rPr>
        <w:t xml:space="preserve">and submit </w:t>
      </w:r>
      <w:r w:rsidRPr="00AE17B6">
        <w:rPr>
          <w:rFonts w:ascii="Arial" w:hAnsi="Arial" w:cs="Arial"/>
          <w:color w:val="000000" w:themeColor="text1"/>
          <w:sz w:val="20"/>
          <w:szCs w:val="20"/>
          <w:lang w:val="en-GB"/>
        </w:rPr>
        <w:t xml:space="preserve">the text to </w:t>
      </w:r>
      <w:r w:rsidR="008C6498" w:rsidRPr="00AE17B6">
        <w:rPr>
          <w:rFonts w:ascii="Arial" w:hAnsi="Arial" w:cs="Arial"/>
          <w:color w:val="000000" w:themeColor="text1"/>
          <w:sz w:val="20"/>
          <w:szCs w:val="20"/>
          <w:lang w:val="en-GB"/>
        </w:rPr>
        <w:t xml:space="preserve">grievance box that will be set up at </w:t>
      </w:r>
      <w:r w:rsidRPr="00AE17B6">
        <w:rPr>
          <w:rFonts w:ascii="Arial" w:hAnsi="Arial" w:cs="Arial"/>
          <w:color w:val="000000" w:themeColor="text1"/>
          <w:sz w:val="20"/>
          <w:szCs w:val="20"/>
          <w:lang w:val="en-GB"/>
        </w:rPr>
        <w:t>the PMU office.</w:t>
      </w:r>
      <w:r w:rsidR="0087168E" w:rsidRPr="00AE17B6">
        <w:rPr>
          <w:rFonts w:ascii="Arial" w:hAnsi="Arial" w:cs="Arial"/>
          <w:color w:val="000000" w:themeColor="text1"/>
          <w:sz w:val="20"/>
          <w:szCs w:val="20"/>
          <w:lang w:val="en-GB"/>
        </w:rPr>
        <w:t xml:space="preserve"> </w:t>
      </w:r>
      <w:r w:rsidRPr="00AE17B6">
        <w:rPr>
          <w:rFonts w:ascii="Arial" w:hAnsi="Arial" w:cs="Arial"/>
          <w:color w:val="000000" w:themeColor="text1"/>
          <w:sz w:val="20"/>
          <w:szCs w:val="20"/>
          <w:lang w:val="en-GB"/>
        </w:rPr>
        <w:t xml:space="preserve">Once it’s being logged, the particular stakeholder will receive receipt </w:t>
      </w:r>
      <w:r w:rsidR="008C6498" w:rsidRPr="00AE17B6">
        <w:rPr>
          <w:rFonts w:ascii="Arial" w:hAnsi="Arial" w:cs="Arial"/>
          <w:color w:val="000000" w:themeColor="text1"/>
          <w:sz w:val="20"/>
          <w:szCs w:val="20"/>
          <w:lang w:val="en-GB"/>
        </w:rPr>
        <w:t xml:space="preserve">(by email, fax or printed receipt; depending on how the stakeholder submit the grievance text) </w:t>
      </w:r>
      <w:r w:rsidRPr="00AE17B6">
        <w:rPr>
          <w:rFonts w:ascii="Arial" w:hAnsi="Arial" w:cs="Arial"/>
          <w:color w:val="000000" w:themeColor="text1"/>
          <w:sz w:val="20"/>
          <w:szCs w:val="20"/>
          <w:lang w:val="en-GB"/>
        </w:rPr>
        <w:t>that acknowledging the complaint is being accepted and will be processed</w:t>
      </w:r>
      <w:r w:rsidR="0087168E" w:rsidRPr="00AE17B6">
        <w:rPr>
          <w:rFonts w:ascii="Arial" w:hAnsi="Arial" w:cs="Arial"/>
          <w:color w:val="000000" w:themeColor="text1"/>
          <w:sz w:val="20"/>
          <w:szCs w:val="20"/>
          <w:lang w:val="en-GB"/>
        </w:rPr>
        <w:t>. A specific email for grievance submission will be set up in the beginning of the program period. For complainant that hand-deliver the text to PMU office, the assigned team will document their phone number. In doing so, the complainant can be informed by the team when the grievance assessment is completed.</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 xml:space="preserve">Grievance Assessment </w:t>
      </w:r>
    </w:p>
    <w:p w:rsidR="00FA4EDE" w:rsidRPr="00AE17B6" w:rsidRDefault="00FA4EDE" w:rsidP="00AE17B6">
      <w:pPr>
        <w:pStyle w:val="Footer"/>
        <w:tabs>
          <w:tab w:val="clear" w:pos="4320"/>
          <w:tab w:val="clear" w:pos="8640"/>
        </w:tabs>
        <w:ind w:left="7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Once the complaint is logged-in and recorded, an assessment process will be done by </w:t>
      </w:r>
      <w:r w:rsidR="008C6498" w:rsidRPr="00AE17B6">
        <w:rPr>
          <w:rFonts w:ascii="Arial" w:hAnsi="Arial" w:cs="Arial"/>
          <w:color w:val="000000" w:themeColor="text1"/>
          <w:sz w:val="20"/>
          <w:szCs w:val="20"/>
          <w:lang w:val="en-GB"/>
        </w:rPr>
        <w:t xml:space="preserve">the assigned team </w:t>
      </w:r>
      <w:r w:rsidRPr="00AE17B6">
        <w:rPr>
          <w:rFonts w:ascii="Arial" w:hAnsi="Arial" w:cs="Arial"/>
          <w:color w:val="000000" w:themeColor="text1"/>
          <w:sz w:val="20"/>
          <w:szCs w:val="20"/>
          <w:lang w:val="en-GB"/>
        </w:rPr>
        <w:t xml:space="preserve">by considering the complainants, </w:t>
      </w:r>
      <w:r w:rsidR="008C6498" w:rsidRPr="00AE17B6">
        <w:rPr>
          <w:rFonts w:ascii="Arial" w:hAnsi="Arial" w:cs="Arial"/>
          <w:color w:val="000000" w:themeColor="text1"/>
          <w:sz w:val="20"/>
          <w:szCs w:val="20"/>
          <w:lang w:val="en-GB"/>
        </w:rPr>
        <w:t xml:space="preserve">raised </w:t>
      </w:r>
      <w:r w:rsidRPr="00AE17B6">
        <w:rPr>
          <w:rFonts w:ascii="Arial" w:hAnsi="Arial" w:cs="Arial"/>
          <w:color w:val="000000" w:themeColor="text1"/>
          <w:sz w:val="20"/>
          <w:szCs w:val="20"/>
          <w:lang w:val="en-GB"/>
        </w:rPr>
        <w:t>issues</w:t>
      </w:r>
      <w:r w:rsidR="008C6498" w:rsidRPr="00AE17B6">
        <w:rPr>
          <w:rFonts w:ascii="Arial" w:hAnsi="Arial" w:cs="Arial"/>
          <w:color w:val="000000" w:themeColor="text1"/>
          <w:sz w:val="20"/>
          <w:szCs w:val="20"/>
          <w:lang w:val="en-GB"/>
        </w:rPr>
        <w:t xml:space="preserve"> </w:t>
      </w:r>
      <w:proofErr w:type="spellStart"/>
      <w:r w:rsidR="008C6498" w:rsidRPr="00AE17B6">
        <w:rPr>
          <w:rFonts w:ascii="Arial" w:hAnsi="Arial" w:cs="Arial"/>
          <w:color w:val="000000" w:themeColor="text1"/>
          <w:sz w:val="20"/>
          <w:szCs w:val="20"/>
          <w:lang w:val="en-GB"/>
        </w:rPr>
        <w:t>and</w:t>
      </w:r>
      <w:r w:rsidRPr="00AE17B6">
        <w:rPr>
          <w:rFonts w:ascii="Arial" w:hAnsi="Arial" w:cs="Arial"/>
          <w:color w:val="000000" w:themeColor="text1"/>
          <w:sz w:val="20"/>
          <w:szCs w:val="20"/>
          <w:lang w:val="en-GB"/>
        </w:rPr>
        <w:t>mitigation</w:t>
      </w:r>
      <w:proofErr w:type="spellEnd"/>
      <w:r w:rsidRPr="00AE17B6">
        <w:rPr>
          <w:rFonts w:ascii="Arial" w:hAnsi="Arial" w:cs="Arial"/>
          <w:color w:val="000000" w:themeColor="text1"/>
          <w:sz w:val="20"/>
          <w:szCs w:val="20"/>
          <w:lang w:val="en-GB"/>
        </w:rPr>
        <w:t xml:space="preserve"> measures in place</w:t>
      </w:r>
      <w:r w:rsidR="008C6498" w:rsidRPr="00AE17B6">
        <w:rPr>
          <w:rFonts w:ascii="Arial" w:hAnsi="Arial" w:cs="Arial"/>
          <w:color w:val="000000" w:themeColor="text1"/>
          <w:sz w:val="20"/>
          <w:szCs w:val="20"/>
          <w:lang w:val="en-GB"/>
        </w:rPr>
        <w:t xml:space="preserve">. Having considered those aspects, the team will then rate the grievance on a scale 1-5, where </w:t>
      </w:r>
      <w:r w:rsidR="0087168E" w:rsidRPr="00AE17B6">
        <w:rPr>
          <w:rFonts w:ascii="Arial" w:hAnsi="Arial" w:cs="Arial"/>
          <w:color w:val="000000" w:themeColor="text1"/>
          <w:sz w:val="20"/>
          <w:szCs w:val="20"/>
          <w:lang w:val="en-GB"/>
        </w:rPr>
        <w:t xml:space="preserve">rate </w:t>
      </w:r>
      <w:r w:rsidR="008C6498" w:rsidRPr="00AE17B6">
        <w:rPr>
          <w:rFonts w:ascii="Arial" w:hAnsi="Arial" w:cs="Arial"/>
          <w:color w:val="000000" w:themeColor="text1"/>
          <w:sz w:val="20"/>
          <w:szCs w:val="20"/>
          <w:lang w:val="en-GB"/>
        </w:rPr>
        <w:t xml:space="preserve">1 considered </w:t>
      </w:r>
      <w:r w:rsidR="0087168E" w:rsidRPr="00AE17B6">
        <w:rPr>
          <w:rFonts w:ascii="Arial" w:hAnsi="Arial" w:cs="Arial"/>
          <w:color w:val="000000" w:themeColor="text1"/>
          <w:sz w:val="20"/>
          <w:szCs w:val="20"/>
          <w:lang w:val="en-GB"/>
        </w:rPr>
        <w:t xml:space="preserve">the grievance </w:t>
      </w:r>
      <w:r w:rsidR="008C6498" w:rsidRPr="00AE17B6">
        <w:rPr>
          <w:rFonts w:ascii="Arial" w:hAnsi="Arial" w:cs="Arial"/>
          <w:color w:val="000000" w:themeColor="text1"/>
          <w:sz w:val="20"/>
          <w:szCs w:val="20"/>
          <w:lang w:val="en-GB"/>
        </w:rPr>
        <w:t xml:space="preserve">as low impact/negligible and 5 as critical to be addressed. The next step will be </w:t>
      </w:r>
      <w:r w:rsidRPr="00AE17B6">
        <w:rPr>
          <w:rFonts w:ascii="Arial" w:hAnsi="Arial" w:cs="Arial"/>
          <w:color w:val="000000" w:themeColor="text1"/>
          <w:sz w:val="20"/>
          <w:szCs w:val="20"/>
          <w:lang w:val="en-GB"/>
        </w:rPr>
        <w:t>exploring options to address the grievance</w:t>
      </w:r>
      <w:r w:rsidR="008C6498" w:rsidRPr="00AE17B6">
        <w:rPr>
          <w:rFonts w:ascii="Arial" w:hAnsi="Arial" w:cs="Arial"/>
          <w:color w:val="000000" w:themeColor="text1"/>
          <w:sz w:val="20"/>
          <w:szCs w:val="20"/>
          <w:lang w:val="en-GB"/>
        </w:rPr>
        <w:t>; assessing whether the measures in place is adequate to address the issue or further actions are need to be taken</w:t>
      </w:r>
      <w:r w:rsidRPr="00AE17B6">
        <w:rPr>
          <w:rFonts w:ascii="Arial" w:hAnsi="Arial" w:cs="Arial"/>
          <w:color w:val="000000" w:themeColor="text1"/>
          <w:sz w:val="20"/>
          <w:szCs w:val="20"/>
          <w:lang w:val="en-GB"/>
        </w:rPr>
        <w:t xml:space="preserve">. </w:t>
      </w:r>
      <w:r w:rsidR="008C6498" w:rsidRPr="00AE17B6">
        <w:rPr>
          <w:rFonts w:ascii="Arial" w:hAnsi="Arial" w:cs="Arial"/>
          <w:color w:val="000000" w:themeColor="text1"/>
          <w:sz w:val="20"/>
          <w:szCs w:val="20"/>
          <w:lang w:val="en-GB"/>
        </w:rPr>
        <w:t xml:space="preserve">Throughout the process, project officer and </w:t>
      </w:r>
      <w:r w:rsidRPr="00AE17B6">
        <w:rPr>
          <w:rFonts w:ascii="Arial" w:hAnsi="Arial" w:cs="Arial"/>
          <w:color w:val="000000" w:themeColor="text1"/>
          <w:sz w:val="20"/>
          <w:szCs w:val="20"/>
          <w:lang w:val="en-GB"/>
        </w:rPr>
        <w:t xml:space="preserve">team leader will </w:t>
      </w:r>
      <w:r w:rsidR="0087168E" w:rsidRPr="00AE17B6">
        <w:rPr>
          <w:rFonts w:ascii="Arial" w:hAnsi="Arial" w:cs="Arial"/>
          <w:color w:val="000000" w:themeColor="text1"/>
          <w:sz w:val="20"/>
          <w:szCs w:val="20"/>
          <w:lang w:val="en-GB"/>
        </w:rPr>
        <w:t xml:space="preserve">be </w:t>
      </w:r>
      <w:r w:rsidRPr="00AE17B6">
        <w:rPr>
          <w:rFonts w:ascii="Arial" w:hAnsi="Arial" w:cs="Arial"/>
          <w:color w:val="000000" w:themeColor="text1"/>
          <w:sz w:val="20"/>
          <w:szCs w:val="20"/>
          <w:lang w:val="en-GB"/>
        </w:rPr>
        <w:t>continually updated</w:t>
      </w:r>
      <w:r w:rsidR="0087168E" w:rsidRPr="00AE17B6">
        <w:rPr>
          <w:rFonts w:ascii="Arial" w:hAnsi="Arial" w:cs="Arial"/>
          <w:color w:val="000000" w:themeColor="text1"/>
          <w:sz w:val="20"/>
          <w:szCs w:val="20"/>
          <w:lang w:val="en-GB"/>
        </w:rPr>
        <w:t xml:space="preserve"> and consulted if needed; particularly when the grievance rating is above 3.</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Providing and Communicating Feedback</w:t>
      </w:r>
    </w:p>
    <w:p w:rsidR="00FA4EDE" w:rsidRPr="00AE17B6" w:rsidRDefault="00FA4EDE" w:rsidP="00AE17B6">
      <w:pPr>
        <w:pStyle w:val="Footer"/>
        <w:tabs>
          <w:tab w:val="clear" w:pos="4320"/>
          <w:tab w:val="clear" w:pos="8640"/>
        </w:tabs>
        <w:ind w:left="7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Once the option is selected, the team will prepare a response for the grievance and communicate the response formally in written text to the complainant</w:t>
      </w:r>
      <w:r w:rsidR="0087168E" w:rsidRPr="00AE17B6">
        <w:rPr>
          <w:rFonts w:ascii="Arial" w:hAnsi="Arial" w:cs="Arial"/>
          <w:color w:val="000000" w:themeColor="text1"/>
          <w:sz w:val="20"/>
          <w:szCs w:val="20"/>
          <w:lang w:val="en-GB"/>
        </w:rPr>
        <w:t xml:space="preserve"> by email, fax or inform the complainant by phone.</w:t>
      </w:r>
    </w:p>
    <w:p w:rsidR="00FA4EDE" w:rsidRPr="00AE17B6" w:rsidRDefault="00FA4EDE" w:rsidP="00AE17B6">
      <w:pPr>
        <w:pStyle w:val="Footer"/>
        <w:numPr>
          <w:ilvl w:val="0"/>
          <w:numId w:val="36"/>
        </w:numPr>
        <w:tabs>
          <w:tab w:val="clear" w:pos="4320"/>
          <w:tab w:val="clear" w:pos="8640"/>
        </w:tabs>
        <w:jc w:val="both"/>
        <w:rPr>
          <w:rFonts w:ascii="Arial" w:hAnsi="Arial" w:cs="Arial"/>
          <w:i/>
          <w:color w:val="000000" w:themeColor="text1"/>
          <w:sz w:val="20"/>
          <w:szCs w:val="20"/>
          <w:lang w:val="en-GB"/>
        </w:rPr>
      </w:pPr>
      <w:r w:rsidRPr="00AE17B6">
        <w:rPr>
          <w:rFonts w:ascii="Arial" w:hAnsi="Arial" w:cs="Arial"/>
          <w:i/>
          <w:color w:val="000000" w:themeColor="text1"/>
          <w:sz w:val="20"/>
          <w:szCs w:val="20"/>
          <w:lang w:val="en-GB"/>
        </w:rPr>
        <w:t>Monitoring Feedback</w:t>
      </w:r>
    </w:p>
    <w:p w:rsidR="00FA4EDE" w:rsidRPr="00AE17B6" w:rsidRDefault="00FA4EDE" w:rsidP="00AE17B6">
      <w:pPr>
        <w:pStyle w:val="Footer"/>
        <w:tabs>
          <w:tab w:val="clear" w:pos="4320"/>
          <w:tab w:val="clear" w:pos="8640"/>
        </w:tabs>
        <w:spacing w:after="120"/>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To ensure the feedback is well received by the complainant or to maintain in case there will be follow up response, the responsible staff will continually monitor the grievance cases logged-in, its feedback and how it being dealt in practise. </w:t>
      </w:r>
    </w:p>
    <w:p w:rsidR="00853061" w:rsidRPr="00AE17B6" w:rsidRDefault="008C6498"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The aforementioned procedures will be communicated to all stakeholders during initial workshops at city and village level</w:t>
      </w:r>
      <w:r w:rsidR="0087168E" w:rsidRPr="00AE17B6">
        <w:rPr>
          <w:rFonts w:ascii="Arial" w:hAnsi="Arial" w:cs="Arial"/>
          <w:color w:val="000000" w:themeColor="text1"/>
          <w:sz w:val="20"/>
          <w:szCs w:val="20"/>
          <w:lang w:val="en-GB"/>
        </w:rPr>
        <w:t>, and also continually during any training or workshop conducted by PMU</w:t>
      </w:r>
      <w:r w:rsidRPr="00AE17B6">
        <w:rPr>
          <w:rFonts w:ascii="Arial" w:hAnsi="Arial" w:cs="Arial"/>
          <w:color w:val="000000" w:themeColor="text1"/>
          <w:sz w:val="20"/>
          <w:szCs w:val="20"/>
          <w:lang w:val="en-GB"/>
        </w:rPr>
        <w:t>. The printed procedures will be made available at village office and PMU office to ensure stakeholders that are unable to attend the initial workshop understand the grievance mechanism of the program.</w:t>
      </w:r>
      <w:r w:rsidR="0087168E" w:rsidRPr="00AE17B6">
        <w:rPr>
          <w:rFonts w:ascii="Arial" w:hAnsi="Arial" w:cs="Arial"/>
          <w:color w:val="000000" w:themeColor="text1"/>
          <w:sz w:val="20"/>
          <w:szCs w:val="20"/>
          <w:lang w:val="en-GB"/>
        </w:rPr>
        <w:t xml:space="preserve"> This step is taken to show that the program tries its best to provide benefit for the wider community by always </w:t>
      </w:r>
      <w:proofErr w:type="gramStart"/>
      <w:r w:rsidR="0087168E" w:rsidRPr="00AE17B6">
        <w:rPr>
          <w:rFonts w:ascii="Arial" w:hAnsi="Arial" w:cs="Arial"/>
          <w:color w:val="000000" w:themeColor="text1"/>
          <w:sz w:val="20"/>
          <w:szCs w:val="20"/>
          <w:lang w:val="en-GB"/>
        </w:rPr>
        <w:t>taking into account</w:t>
      </w:r>
      <w:proofErr w:type="gramEnd"/>
      <w:r w:rsidR="0087168E" w:rsidRPr="00AE17B6">
        <w:rPr>
          <w:rFonts w:ascii="Arial" w:hAnsi="Arial" w:cs="Arial"/>
          <w:color w:val="000000" w:themeColor="text1"/>
          <w:sz w:val="20"/>
          <w:szCs w:val="20"/>
          <w:lang w:val="en-GB"/>
        </w:rPr>
        <w:t xml:space="preserve"> their interest and concerns in program implementation. </w:t>
      </w:r>
      <w:r w:rsidRPr="00AE17B6">
        <w:rPr>
          <w:rFonts w:ascii="Arial" w:hAnsi="Arial" w:cs="Arial"/>
          <w:color w:val="000000" w:themeColor="text1"/>
          <w:sz w:val="20"/>
          <w:szCs w:val="20"/>
          <w:lang w:val="en-GB"/>
        </w:rPr>
        <w:t xml:space="preserve"> </w:t>
      </w:r>
      <w:bookmarkStart w:id="814" w:name="_Toc521064292"/>
    </w:p>
    <w:p w:rsidR="0078085D" w:rsidRPr="00AE17B6" w:rsidRDefault="00B91492" w:rsidP="00AE17B6">
      <w:pPr>
        <w:pStyle w:val="Heading2"/>
        <w:numPr>
          <w:ilvl w:val="0"/>
          <w:numId w:val="2"/>
        </w:numPr>
        <w:spacing w:line="240" w:lineRule="auto"/>
        <w:ind w:left="426" w:hanging="426"/>
        <w:rPr>
          <w:rFonts w:ascii="Arial" w:hAnsi="Arial" w:cs="Arial"/>
          <w:color w:val="000000" w:themeColor="text1"/>
          <w:sz w:val="20"/>
          <w:szCs w:val="20"/>
          <w:lang w:val="en-CA"/>
        </w:rPr>
      </w:pPr>
      <w:r w:rsidRPr="00AE17B6">
        <w:rPr>
          <w:rFonts w:ascii="Arial" w:hAnsi="Arial" w:cs="Arial"/>
          <w:color w:val="000000" w:themeColor="text1"/>
          <w:sz w:val="20"/>
          <w:szCs w:val="20"/>
          <w:lang w:val="en-CA"/>
        </w:rPr>
        <w:t>MONITORING AND EVALUATION ARRANGEMENT</w:t>
      </w:r>
      <w:bookmarkEnd w:id="814"/>
    </w:p>
    <w:p w:rsidR="0078085D" w:rsidRPr="00AE17B6" w:rsidRDefault="00B91492" w:rsidP="00AE17B6">
      <w:pPr>
        <w:pStyle w:val="Heading3"/>
        <w:numPr>
          <w:ilvl w:val="0"/>
          <w:numId w:val="37"/>
        </w:numPr>
        <w:spacing w:line="240" w:lineRule="auto"/>
        <w:ind w:left="709" w:hanging="709"/>
        <w:rPr>
          <w:rFonts w:ascii="Arial" w:hAnsi="Arial" w:cs="Arial"/>
          <w:color w:val="000000" w:themeColor="text1"/>
          <w:sz w:val="20"/>
          <w:szCs w:val="20"/>
          <w:lang w:val="en-CA"/>
        </w:rPr>
      </w:pPr>
      <w:bookmarkStart w:id="815" w:name="_Toc521064293"/>
      <w:r w:rsidRPr="00AE17B6">
        <w:rPr>
          <w:rFonts w:ascii="Arial" w:hAnsi="Arial" w:cs="Arial"/>
          <w:color w:val="000000" w:themeColor="text1"/>
          <w:sz w:val="20"/>
          <w:szCs w:val="20"/>
          <w:lang w:val="en-CA"/>
        </w:rPr>
        <w:t>Monitoring and Evaluation Plan</w:t>
      </w:r>
      <w:bookmarkEnd w:id="815"/>
    </w:p>
    <w:p w:rsidR="00F756B2" w:rsidRPr="00AE17B6" w:rsidRDefault="003742E1"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Monitoring and evaluation process for the environmental and social impact will be an integral part of program’s monitoring and evaluation process. For activities that categorized as need to undergone EIA process in future time, an individual monitoring and evaluation plan will be made accordingly. </w:t>
      </w:r>
    </w:p>
    <w:p w:rsidR="00F756B2" w:rsidRPr="00AE17B6" w:rsidRDefault="00F756B2" w:rsidP="00AE17B6">
      <w:pPr>
        <w:pStyle w:val="Footer"/>
        <w:tabs>
          <w:tab w:val="clear" w:pos="4320"/>
          <w:tab w:val="clear" w:pos="8640"/>
        </w:tabs>
        <w:jc w:val="both"/>
        <w:rPr>
          <w:rFonts w:ascii="Arial" w:hAnsi="Arial" w:cs="Arial"/>
          <w:color w:val="000000" w:themeColor="text1"/>
          <w:sz w:val="20"/>
          <w:szCs w:val="20"/>
          <w:lang w:val="en-GB"/>
        </w:rPr>
      </w:pPr>
      <w:r w:rsidRPr="00AE17B6">
        <w:rPr>
          <w:rFonts w:ascii="Arial" w:hAnsi="Arial" w:cs="Arial"/>
          <w:color w:val="000000" w:themeColor="text1"/>
          <w:sz w:val="20"/>
          <w:szCs w:val="20"/>
          <w:lang w:val="en-GB"/>
        </w:rPr>
        <w:t xml:space="preserve">Specific aspects to be monitored in relation to the environmental and social impacts are presented in table 4. This table does not provide a specific monitoring and evaluation, but only the general guidance. A more detailed monitoring and evaluation plan for the whole program will be developed during the development process of project implementation plan, in which the content of Table 4 </w:t>
      </w:r>
      <w:r w:rsidR="00623232" w:rsidRPr="00AE17B6">
        <w:rPr>
          <w:rFonts w:ascii="Arial" w:hAnsi="Arial" w:cs="Arial"/>
          <w:color w:val="000000" w:themeColor="text1"/>
          <w:sz w:val="20"/>
          <w:szCs w:val="20"/>
          <w:lang w:val="en-GB"/>
        </w:rPr>
        <w:t xml:space="preserve">and its detailed derivation </w:t>
      </w:r>
      <w:r w:rsidRPr="00AE17B6">
        <w:rPr>
          <w:rFonts w:ascii="Arial" w:hAnsi="Arial" w:cs="Arial"/>
          <w:color w:val="000000" w:themeColor="text1"/>
          <w:sz w:val="20"/>
          <w:szCs w:val="20"/>
          <w:lang w:val="en-GB"/>
        </w:rPr>
        <w:t xml:space="preserve">will be an inseparable part of the said monitoring and evaluation plan. </w:t>
      </w:r>
    </w:p>
    <w:p w:rsidR="00F756B2" w:rsidRPr="00AE17B6" w:rsidRDefault="00F756B2" w:rsidP="00AE17B6">
      <w:pPr>
        <w:spacing w:line="240" w:lineRule="auto"/>
        <w:rPr>
          <w:rFonts w:ascii="Arial" w:hAnsi="Arial" w:cs="Arial"/>
          <w:sz w:val="20"/>
          <w:szCs w:val="20"/>
          <w:lang w:val="en-CA"/>
        </w:rPr>
      </w:pPr>
      <w:r w:rsidRPr="00AE17B6">
        <w:rPr>
          <w:rFonts w:ascii="Arial" w:hAnsi="Arial" w:cs="Arial"/>
          <w:sz w:val="20"/>
          <w:szCs w:val="20"/>
          <w:lang w:val="en-CA"/>
        </w:rPr>
        <w:br w:type="page"/>
      </w:r>
    </w:p>
    <w:p w:rsidR="00623232" w:rsidRPr="00AE17B6" w:rsidRDefault="00623232" w:rsidP="00AE17B6">
      <w:pPr>
        <w:spacing w:after="0" w:line="240" w:lineRule="auto"/>
        <w:jc w:val="center"/>
        <w:rPr>
          <w:rFonts w:ascii="Arial" w:hAnsi="Arial" w:cs="Arial"/>
          <w:b/>
          <w:sz w:val="20"/>
          <w:szCs w:val="20"/>
          <w:lang w:val="en-CA"/>
        </w:rPr>
        <w:sectPr w:rsidR="00623232" w:rsidRPr="00AE17B6">
          <w:pgSz w:w="12240" w:h="15840"/>
          <w:pgMar w:top="1440" w:right="1440" w:bottom="1440" w:left="1440" w:header="708" w:footer="708" w:gutter="0"/>
          <w:cols w:space="708"/>
          <w:docGrid w:linePitch="360"/>
        </w:sectPr>
      </w:pPr>
    </w:p>
    <w:p w:rsidR="003742E1" w:rsidRPr="00AE17B6" w:rsidRDefault="00F756B2" w:rsidP="00AE17B6">
      <w:pPr>
        <w:spacing w:after="0" w:line="240" w:lineRule="auto"/>
        <w:jc w:val="center"/>
        <w:rPr>
          <w:rFonts w:ascii="Arial" w:hAnsi="Arial" w:cs="Arial"/>
          <w:b/>
          <w:sz w:val="20"/>
          <w:lang w:val="en-CA"/>
        </w:rPr>
      </w:pPr>
      <w:r w:rsidRPr="00AE17B6">
        <w:rPr>
          <w:rFonts w:ascii="Arial" w:hAnsi="Arial" w:cs="Arial"/>
          <w:b/>
          <w:sz w:val="20"/>
          <w:lang w:val="en-CA"/>
        </w:rPr>
        <w:t>Table 4. Monitoring and Evaluation Plan</w:t>
      </w:r>
    </w:p>
    <w:tbl>
      <w:tblPr>
        <w:tblStyle w:val="TableGrid"/>
        <w:tblW w:w="12253" w:type="dxa"/>
        <w:tblLayout w:type="fixed"/>
        <w:tblLook w:val="04A0" w:firstRow="1" w:lastRow="0" w:firstColumn="1" w:lastColumn="0" w:noHBand="0" w:noVBand="1"/>
      </w:tblPr>
      <w:tblGrid>
        <w:gridCol w:w="510"/>
        <w:gridCol w:w="1299"/>
        <w:gridCol w:w="1204"/>
        <w:gridCol w:w="1134"/>
        <w:gridCol w:w="1708"/>
        <w:gridCol w:w="1410"/>
        <w:gridCol w:w="1134"/>
        <w:gridCol w:w="1632"/>
        <w:gridCol w:w="1159"/>
        <w:gridCol w:w="1063"/>
      </w:tblGrid>
      <w:tr w:rsidR="00EE3010" w:rsidRPr="00AE17B6" w:rsidTr="58071D6B">
        <w:trPr>
          <w:trHeight w:val="419"/>
        </w:trPr>
        <w:tc>
          <w:tcPr>
            <w:tcW w:w="510"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No</w:t>
            </w:r>
          </w:p>
        </w:tc>
        <w:tc>
          <w:tcPr>
            <w:tcW w:w="1299"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ESP</w:t>
            </w:r>
          </w:p>
        </w:tc>
        <w:tc>
          <w:tcPr>
            <w:tcW w:w="1204"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Type of Impacts</w:t>
            </w:r>
          </w:p>
        </w:tc>
        <w:tc>
          <w:tcPr>
            <w:tcW w:w="1134"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Activity</w:t>
            </w:r>
          </w:p>
        </w:tc>
        <w:tc>
          <w:tcPr>
            <w:tcW w:w="1708"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Impacts Description</w:t>
            </w:r>
          </w:p>
        </w:tc>
        <w:tc>
          <w:tcPr>
            <w:tcW w:w="1410"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Aspects to be Monitored</w:t>
            </w:r>
          </w:p>
        </w:tc>
        <w:tc>
          <w:tcPr>
            <w:tcW w:w="1134"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Indicator</w:t>
            </w:r>
          </w:p>
        </w:tc>
        <w:tc>
          <w:tcPr>
            <w:tcW w:w="1632"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Means of Verification</w:t>
            </w:r>
          </w:p>
        </w:tc>
        <w:tc>
          <w:tcPr>
            <w:tcW w:w="1159"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Monitoring period</w:t>
            </w:r>
          </w:p>
        </w:tc>
        <w:tc>
          <w:tcPr>
            <w:tcW w:w="1063" w:type="dxa"/>
            <w:vAlign w:val="center"/>
            <w:hideMark/>
          </w:tcPr>
          <w:p w:rsidR="00EE3010" w:rsidRPr="00AE17B6" w:rsidRDefault="00EE3010">
            <w:pPr>
              <w:jc w:val="center"/>
              <w:rPr>
                <w:rFonts w:ascii="Arial" w:hAnsi="Arial" w:cs="Arial"/>
                <w:b/>
                <w:bCs/>
                <w:sz w:val="18"/>
                <w:szCs w:val="18"/>
              </w:rPr>
            </w:pPr>
            <w:r w:rsidRPr="00AE17B6">
              <w:rPr>
                <w:rFonts w:ascii="Arial" w:hAnsi="Arial" w:cs="Arial"/>
                <w:b/>
                <w:bCs/>
                <w:sz w:val="18"/>
                <w:szCs w:val="18"/>
              </w:rPr>
              <w:t>PIC</w:t>
            </w:r>
          </w:p>
        </w:tc>
      </w:tr>
      <w:tr w:rsidR="00EE3010" w:rsidRPr="00AE17B6" w:rsidTr="58071D6B">
        <w:trPr>
          <w:trHeight w:val="480"/>
        </w:trPr>
        <w:tc>
          <w:tcPr>
            <w:tcW w:w="5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1</w:t>
            </w:r>
          </w:p>
        </w:tc>
        <w:tc>
          <w:tcPr>
            <w:tcW w:w="1299"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Compliance with the Law</w:t>
            </w:r>
          </w:p>
        </w:tc>
        <w:tc>
          <w:tcPr>
            <w:tcW w:w="120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EE3010" w:rsidRPr="00AE17B6" w:rsidRDefault="00EE3010" w:rsidP="00AE17B6">
            <w:pPr>
              <w:spacing w:after="200"/>
              <w:rPr>
                <w:rFonts w:ascii="Arial" w:hAnsi="Arial" w:cs="Arial"/>
                <w:sz w:val="18"/>
                <w:szCs w:val="18"/>
              </w:rPr>
            </w:pPr>
            <w:del w:id="816" w:author="Yudha Utama" w:date="2022-09-14T06:06:00Z">
              <w:r w:rsidRPr="58071D6B" w:rsidDel="00EE3010">
                <w:rPr>
                  <w:rFonts w:ascii="Arial" w:hAnsi="Arial" w:cs="Arial"/>
                  <w:sz w:val="18"/>
                  <w:szCs w:val="18"/>
                </w:rPr>
                <w:delText>Geotube</w:delText>
              </w:r>
            </w:del>
            <w:ins w:id="817"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Physical environment </w:t>
            </w:r>
            <w:proofErr w:type="spellStart"/>
            <w:r w:rsidRPr="00AE17B6">
              <w:rPr>
                <w:rFonts w:ascii="Arial" w:hAnsi="Arial" w:cs="Arial"/>
                <w:sz w:val="18"/>
                <w:szCs w:val="18"/>
              </w:rPr>
              <w:t>disrruption</w:t>
            </w:r>
            <w:proofErr w:type="spellEnd"/>
            <w:r w:rsidRPr="00AE17B6">
              <w:rPr>
                <w:rFonts w:ascii="Arial" w:hAnsi="Arial" w:cs="Arial"/>
                <w:sz w:val="18"/>
                <w:szCs w:val="18"/>
              </w:rPr>
              <w:t xml:space="preserve"> from mobilization and construction process</w:t>
            </w:r>
          </w:p>
        </w:tc>
        <w:tc>
          <w:tcPr>
            <w:tcW w:w="14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Issuance of environmental permit for implementation of adaptation action</w:t>
            </w:r>
          </w:p>
        </w:tc>
        <w:tc>
          <w:tcPr>
            <w:tcW w:w="1134" w:type="dxa"/>
            <w:vMerge w:val="restart"/>
            <w:hideMark/>
          </w:tcPr>
          <w:p w:rsidR="00EE3010" w:rsidRPr="00AE17B6" w:rsidRDefault="00EE3010">
            <w:pPr>
              <w:rPr>
                <w:rFonts w:ascii="Arial" w:hAnsi="Arial" w:cs="Arial"/>
                <w:sz w:val="18"/>
                <w:szCs w:val="18"/>
              </w:rPr>
            </w:pPr>
            <w:r w:rsidRPr="00AE17B6">
              <w:rPr>
                <w:rFonts w:ascii="Arial" w:hAnsi="Arial" w:cs="Arial"/>
                <w:sz w:val="18"/>
                <w:szCs w:val="18"/>
              </w:rPr>
              <w:t>Number of Issued Environmental Permit</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Number of monitoring report for </w:t>
            </w:r>
            <w:proofErr w:type="spellStart"/>
            <w:r w:rsidRPr="00AE17B6">
              <w:rPr>
                <w:rFonts w:ascii="Arial" w:hAnsi="Arial" w:cs="Arial"/>
                <w:sz w:val="18"/>
                <w:szCs w:val="18"/>
              </w:rPr>
              <w:t>geoutube</w:t>
            </w:r>
            <w:proofErr w:type="spellEnd"/>
            <w:r w:rsidRPr="00AE17B6">
              <w:rPr>
                <w:rFonts w:ascii="Arial" w:hAnsi="Arial" w:cs="Arial"/>
                <w:sz w:val="18"/>
                <w:szCs w:val="18"/>
              </w:rPr>
              <w:t xml:space="preserve"> and eco-tourism site</w:t>
            </w:r>
          </w:p>
        </w:tc>
        <w:tc>
          <w:tcPr>
            <w:tcW w:w="1632" w:type="dxa"/>
            <w:vMerge w:val="restart"/>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SPPL document for sanitation facilities</w:t>
            </w:r>
            <w:r>
              <w:br/>
            </w:r>
            <w:r>
              <w:br/>
            </w:r>
            <w:r w:rsidRPr="58071D6B">
              <w:rPr>
                <w:rFonts w:ascii="Arial" w:hAnsi="Arial" w:cs="Arial"/>
                <w:sz w:val="18"/>
                <w:szCs w:val="18"/>
              </w:rPr>
              <w:t xml:space="preserve">UKL-UPL document for </w:t>
            </w:r>
            <w:proofErr w:type="spellStart"/>
            <w:r w:rsidRPr="58071D6B">
              <w:rPr>
                <w:rFonts w:ascii="Arial" w:hAnsi="Arial" w:cs="Arial"/>
                <w:sz w:val="18"/>
                <w:szCs w:val="18"/>
              </w:rPr>
              <w:t>geoutube</w:t>
            </w:r>
            <w:proofErr w:type="spellEnd"/>
            <w:r w:rsidRPr="58071D6B">
              <w:rPr>
                <w:rFonts w:ascii="Arial" w:hAnsi="Arial" w:cs="Arial"/>
                <w:sz w:val="18"/>
                <w:szCs w:val="18"/>
              </w:rPr>
              <w:t xml:space="preserve"> construction and ecotourism site</w:t>
            </w:r>
            <w:r>
              <w:br/>
            </w:r>
            <w:r>
              <w:br/>
            </w:r>
            <w:r w:rsidRPr="58071D6B">
              <w:rPr>
                <w:rFonts w:ascii="Arial" w:hAnsi="Arial" w:cs="Arial"/>
                <w:sz w:val="18"/>
                <w:szCs w:val="18"/>
              </w:rPr>
              <w:t>Document submission and approval report</w:t>
            </w:r>
            <w:r>
              <w:br/>
            </w:r>
            <w:r>
              <w:br/>
            </w:r>
            <w:r w:rsidRPr="58071D6B">
              <w:rPr>
                <w:rFonts w:ascii="Arial" w:hAnsi="Arial" w:cs="Arial"/>
                <w:sz w:val="18"/>
                <w:szCs w:val="18"/>
              </w:rPr>
              <w:t xml:space="preserve">Monitoring report for </w:t>
            </w:r>
            <w:del w:id="818" w:author="Yudha Utama" w:date="2022-09-14T06:06:00Z">
              <w:r w:rsidRPr="58071D6B" w:rsidDel="00EE3010">
                <w:rPr>
                  <w:rFonts w:ascii="Arial" w:hAnsi="Arial" w:cs="Arial"/>
                  <w:sz w:val="18"/>
                  <w:szCs w:val="18"/>
                </w:rPr>
                <w:delText>geotube</w:delText>
              </w:r>
            </w:del>
            <w:ins w:id="819"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and ecotourism site</w:t>
            </w:r>
          </w:p>
        </w:tc>
        <w:tc>
          <w:tcPr>
            <w:tcW w:w="1159" w:type="dxa"/>
            <w:vMerge w:val="restart"/>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60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Physical environment </w:t>
            </w:r>
            <w:proofErr w:type="spellStart"/>
            <w:r w:rsidRPr="00AE17B6">
              <w:rPr>
                <w:rFonts w:ascii="Arial" w:hAnsi="Arial" w:cs="Arial"/>
                <w:sz w:val="18"/>
                <w:szCs w:val="18"/>
              </w:rPr>
              <w:t>disrruption</w:t>
            </w:r>
            <w:proofErr w:type="spellEnd"/>
            <w:r w:rsidRPr="00AE17B6">
              <w:rPr>
                <w:rFonts w:ascii="Arial" w:hAnsi="Arial" w:cs="Arial"/>
                <w:sz w:val="18"/>
                <w:szCs w:val="18"/>
              </w:rPr>
              <w:t xml:space="preserve"> from mobilization and construction process</w:t>
            </w:r>
          </w:p>
        </w:tc>
        <w:tc>
          <w:tcPr>
            <w:tcW w:w="1410" w:type="dxa"/>
            <w:vMerge/>
            <w:hideMark/>
          </w:tcPr>
          <w:p w:rsidR="00EE3010" w:rsidRPr="00AE17B6" w:rsidRDefault="00EE3010" w:rsidP="00AE17B6">
            <w:pPr>
              <w:spacing w:after="200"/>
              <w:rPr>
                <w:rFonts w:ascii="Arial" w:hAnsi="Arial" w:cs="Arial"/>
                <w:sz w:val="18"/>
                <w:szCs w:val="18"/>
              </w:rPr>
            </w:pPr>
          </w:p>
        </w:tc>
        <w:tc>
          <w:tcPr>
            <w:tcW w:w="1134" w:type="dxa"/>
            <w:vMerge/>
            <w:hideMark/>
          </w:tcPr>
          <w:p w:rsidR="00EE3010" w:rsidRPr="00AE17B6" w:rsidRDefault="00EE3010" w:rsidP="00AE17B6">
            <w:pPr>
              <w:spacing w:after="200"/>
              <w:rPr>
                <w:rFonts w:ascii="Arial" w:hAnsi="Arial" w:cs="Arial"/>
                <w:sz w:val="18"/>
                <w:szCs w:val="18"/>
              </w:rPr>
            </w:pPr>
          </w:p>
        </w:tc>
        <w:tc>
          <w:tcPr>
            <w:tcW w:w="1632" w:type="dxa"/>
            <w:vMerge/>
            <w:hideMark/>
          </w:tcPr>
          <w:p w:rsidR="00EE3010" w:rsidRPr="00AE17B6" w:rsidRDefault="00EE3010" w:rsidP="00AE17B6">
            <w:pPr>
              <w:spacing w:after="200"/>
              <w:rPr>
                <w:rFonts w:ascii="Arial" w:hAnsi="Arial" w:cs="Arial"/>
                <w:sz w:val="18"/>
                <w:szCs w:val="18"/>
              </w:rPr>
            </w:pPr>
          </w:p>
        </w:tc>
        <w:tc>
          <w:tcPr>
            <w:tcW w:w="1159" w:type="dxa"/>
            <w:vMerge/>
            <w:hideMark/>
          </w:tcPr>
          <w:p w:rsidR="00EE3010" w:rsidRPr="00AE17B6" w:rsidRDefault="00EE3010" w:rsidP="00AE17B6">
            <w:pPr>
              <w:spacing w:after="200"/>
              <w:rPr>
                <w:rFonts w:ascii="Arial" w:hAnsi="Arial" w:cs="Arial"/>
                <w:sz w:val="18"/>
                <w:szCs w:val="18"/>
              </w:rPr>
            </w:pP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Tourism Agency and PMU</w:t>
            </w:r>
          </w:p>
        </w:tc>
      </w:tr>
      <w:tr w:rsidR="00F85681" w:rsidRPr="00AE17B6" w:rsidTr="58071D6B">
        <w:trPr>
          <w:trHeight w:val="1200"/>
        </w:trPr>
        <w:tc>
          <w:tcPr>
            <w:tcW w:w="510" w:type="dxa"/>
            <w:vMerge/>
            <w:hideMark/>
          </w:tcPr>
          <w:p w:rsidR="00F85681" w:rsidRPr="00AE17B6" w:rsidRDefault="00F85681" w:rsidP="00AE17B6">
            <w:pPr>
              <w:spacing w:after="200"/>
              <w:rPr>
                <w:rFonts w:ascii="Arial" w:hAnsi="Arial" w:cs="Arial"/>
                <w:sz w:val="18"/>
                <w:szCs w:val="18"/>
              </w:rPr>
            </w:pPr>
          </w:p>
        </w:tc>
        <w:tc>
          <w:tcPr>
            <w:tcW w:w="1299" w:type="dxa"/>
            <w:vMerge/>
            <w:hideMark/>
          </w:tcPr>
          <w:p w:rsidR="00F85681" w:rsidRPr="00AE17B6" w:rsidRDefault="00F85681" w:rsidP="00AE17B6">
            <w:pPr>
              <w:spacing w:after="200"/>
              <w:rPr>
                <w:rFonts w:ascii="Arial" w:hAnsi="Arial" w:cs="Arial"/>
                <w:sz w:val="18"/>
                <w:szCs w:val="18"/>
              </w:rPr>
            </w:pPr>
          </w:p>
        </w:tc>
        <w:tc>
          <w:tcPr>
            <w:tcW w:w="1204" w:type="dxa"/>
            <w:vMerge/>
            <w:hideMark/>
          </w:tcPr>
          <w:p w:rsidR="00F85681" w:rsidRPr="00AE17B6" w:rsidRDefault="00F85681" w:rsidP="00AE17B6">
            <w:pPr>
              <w:spacing w:after="200"/>
              <w:rPr>
                <w:rFonts w:ascii="Arial" w:hAnsi="Arial" w:cs="Arial"/>
                <w:sz w:val="18"/>
                <w:szCs w:val="18"/>
              </w:rPr>
            </w:pPr>
          </w:p>
        </w:tc>
        <w:tc>
          <w:tcPr>
            <w:tcW w:w="1134"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Minor physical environment disruption from mobilization and construction process such as minor damage to road access from construction material</w:t>
            </w:r>
          </w:p>
        </w:tc>
        <w:tc>
          <w:tcPr>
            <w:tcW w:w="1410" w:type="dxa"/>
            <w:vMerge/>
            <w:hideMark/>
          </w:tcPr>
          <w:p w:rsidR="00F85681" w:rsidRPr="00AE17B6" w:rsidRDefault="00F85681" w:rsidP="00AE17B6">
            <w:pPr>
              <w:spacing w:after="200"/>
              <w:rPr>
                <w:rFonts w:ascii="Arial" w:hAnsi="Arial" w:cs="Arial"/>
                <w:sz w:val="18"/>
                <w:szCs w:val="18"/>
              </w:rPr>
            </w:pPr>
          </w:p>
        </w:tc>
        <w:tc>
          <w:tcPr>
            <w:tcW w:w="1134" w:type="dxa"/>
            <w:vMerge/>
            <w:hideMark/>
          </w:tcPr>
          <w:p w:rsidR="00F85681" w:rsidRPr="00AE17B6" w:rsidRDefault="00F85681" w:rsidP="00AE17B6">
            <w:pPr>
              <w:spacing w:after="200"/>
              <w:rPr>
                <w:rFonts w:ascii="Arial" w:hAnsi="Arial" w:cs="Arial"/>
                <w:sz w:val="18"/>
                <w:szCs w:val="18"/>
              </w:rPr>
            </w:pPr>
          </w:p>
        </w:tc>
        <w:tc>
          <w:tcPr>
            <w:tcW w:w="1632" w:type="dxa"/>
            <w:vMerge/>
            <w:hideMark/>
          </w:tcPr>
          <w:p w:rsidR="00F85681" w:rsidRPr="00AE17B6" w:rsidRDefault="00F85681" w:rsidP="00AE17B6">
            <w:pPr>
              <w:spacing w:after="200"/>
              <w:rPr>
                <w:rFonts w:ascii="Arial" w:hAnsi="Arial" w:cs="Arial"/>
                <w:sz w:val="18"/>
                <w:szCs w:val="18"/>
              </w:rPr>
            </w:pPr>
          </w:p>
        </w:tc>
        <w:tc>
          <w:tcPr>
            <w:tcW w:w="1159" w:type="dxa"/>
            <w:vMerge/>
            <w:hideMark/>
          </w:tcPr>
          <w:p w:rsidR="00F85681" w:rsidRPr="00AE17B6" w:rsidRDefault="00F85681" w:rsidP="00AE17B6">
            <w:pPr>
              <w:spacing w:after="200"/>
              <w:rPr>
                <w:rFonts w:ascii="Arial" w:hAnsi="Arial" w:cs="Arial"/>
                <w:sz w:val="18"/>
                <w:szCs w:val="18"/>
              </w:rPr>
            </w:pPr>
          </w:p>
        </w:tc>
        <w:tc>
          <w:tcPr>
            <w:tcW w:w="1063"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roofErr w:type="spellStart"/>
            <w:r w:rsidRPr="00AE17B6">
              <w:rPr>
                <w:rFonts w:ascii="Arial" w:hAnsi="Arial" w:cs="Arial"/>
                <w:sz w:val="18"/>
                <w:szCs w:val="18"/>
              </w:rPr>
              <w:t>PMU</w:t>
            </w:r>
            <w:proofErr w:type="spellEnd"/>
          </w:p>
        </w:tc>
      </w:tr>
      <w:tr w:rsidR="00EE3010" w:rsidRPr="00AE17B6" w:rsidTr="58071D6B">
        <w:trPr>
          <w:trHeight w:val="1200"/>
        </w:trPr>
        <w:tc>
          <w:tcPr>
            <w:tcW w:w="5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2</w:t>
            </w:r>
          </w:p>
        </w:tc>
        <w:tc>
          <w:tcPr>
            <w:tcW w:w="1299"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Access and equity</w:t>
            </w:r>
          </w:p>
        </w:tc>
        <w:tc>
          <w:tcPr>
            <w:tcW w:w="120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Social</w:t>
            </w:r>
          </w:p>
        </w:tc>
        <w:tc>
          <w:tcPr>
            <w:tcW w:w="1134"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Pilot innovative adaptation measures are implemented in collaboration with other stakeholders and evaluated for future reference</w:t>
            </w:r>
            <w:r w:rsidRPr="00AE17B6" w:rsidDel="00F85681">
              <w:rPr>
                <w:rFonts w:ascii="Arial" w:hAnsi="Arial" w:cs="Arial"/>
                <w:sz w:val="18"/>
                <w:szCs w:val="18"/>
              </w:rPr>
              <w:t xml:space="preserve"> </w:t>
            </w:r>
          </w:p>
        </w:tc>
        <w:tc>
          <w:tcPr>
            <w:tcW w:w="1708"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Social conflict arising from selection of community member that will be the implementer of adaptation actions and alternative livelihood at city level</w:t>
            </w:r>
            <w:r w:rsidRPr="00AE17B6" w:rsidDel="00F85681">
              <w:rPr>
                <w:rFonts w:ascii="Arial" w:hAnsi="Arial" w:cs="Arial"/>
                <w:sz w:val="18"/>
                <w:szCs w:val="18"/>
              </w:rPr>
              <w:t xml:space="preserve">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Ensure the selection of appropriate project implementer and site location, fair allocation of roles and responsibilities </w:t>
            </w:r>
            <w:r w:rsidRPr="00AE17B6">
              <w:rPr>
                <w:rFonts w:ascii="Arial" w:hAnsi="Arial" w:cs="Arial"/>
                <w:sz w:val="18"/>
                <w:szCs w:val="18"/>
              </w:rPr>
              <w:br/>
              <w:t xml:space="preserve">• Ensure that working group member represent </w:t>
            </w:r>
            <w:proofErr w:type="gramStart"/>
            <w:r w:rsidRPr="00AE17B6">
              <w:rPr>
                <w:rFonts w:ascii="Arial" w:hAnsi="Arial" w:cs="Arial"/>
                <w:sz w:val="18"/>
                <w:szCs w:val="18"/>
              </w:rPr>
              <w:t>the  voice</w:t>
            </w:r>
            <w:proofErr w:type="gramEnd"/>
            <w:r w:rsidRPr="00AE17B6">
              <w:rPr>
                <w:rFonts w:ascii="Arial" w:hAnsi="Arial" w:cs="Arial"/>
                <w:sz w:val="18"/>
                <w:szCs w:val="18"/>
              </w:rPr>
              <w:t xml:space="preserve"> and interest of all layers of community and city stakeholder </w:t>
            </w:r>
            <w:r w:rsidRPr="00AE17B6">
              <w:rPr>
                <w:rFonts w:ascii="Arial" w:hAnsi="Arial" w:cs="Arial"/>
                <w:sz w:val="18"/>
                <w:szCs w:val="18"/>
              </w:rPr>
              <w:br/>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Background of working group member</w:t>
            </w:r>
            <w:r w:rsidRPr="00AE17B6">
              <w:rPr>
                <w:rFonts w:ascii="Arial" w:hAnsi="Arial" w:cs="Arial"/>
                <w:sz w:val="18"/>
                <w:szCs w:val="18"/>
              </w:rPr>
              <w:br/>
            </w:r>
            <w:r w:rsidRPr="00AE17B6">
              <w:rPr>
                <w:rFonts w:ascii="Arial" w:hAnsi="Arial" w:cs="Arial"/>
                <w:sz w:val="18"/>
                <w:szCs w:val="18"/>
              </w:rPr>
              <w:br/>
              <w:t>% of women representative in working group</w:t>
            </w:r>
            <w:r w:rsidRPr="00AE17B6">
              <w:rPr>
                <w:rFonts w:ascii="Arial" w:hAnsi="Arial" w:cs="Arial"/>
                <w:sz w:val="18"/>
                <w:szCs w:val="18"/>
              </w:rPr>
              <w:br/>
            </w:r>
            <w:r w:rsidRPr="00AE17B6">
              <w:rPr>
                <w:rFonts w:ascii="Arial" w:hAnsi="Arial" w:cs="Arial"/>
                <w:sz w:val="18"/>
                <w:szCs w:val="18"/>
              </w:rPr>
              <w:br/>
              <w:t xml:space="preserve">% of women representative </w:t>
            </w:r>
            <w:proofErr w:type="spellStart"/>
            <w:r w:rsidRPr="00AE17B6">
              <w:rPr>
                <w:rFonts w:ascii="Arial" w:hAnsi="Arial" w:cs="Arial"/>
                <w:sz w:val="18"/>
                <w:szCs w:val="18"/>
              </w:rPr>
              <w:t>attendace</w:t>
            </w:r>
            <w:proofErr w:type="spellEnd"/>
            <w:r w:rsidRPr="00AE17B6">
              <w:rPr>
                <w:rFonts w:ascii="Arial" w:hAnsi="Arial" w:cs="Arial"/>
                <w:sz w:val="18"/>
                <w:szCs w:val="18"/>
              </w:rPr>
              <w:t xml:space="preserve"> in working group meeting</w:t>
            </w:r>
            <w:r w:rsidRPr="00AE17B6">
              <w:rPr>
                <w:rFonts w:ascii="Arial" w:hAnsi="Arial" w:cs="Arial"/>
                <w:sz w:val="18"/>
                <w:szCs w:val="18"/>
              </w:rPr>
              <w:br/>
            </w:r>
            <w:r w:rsidRPr="00AE17B6">
              <w:rPr>
                <w:rFonts w:ascii="Arial" w:hAnsi="Arial" w:cs="Arial"/>
                <w:sz w:val="18"/>
                <w:szCs w:val="18"/>
              </w:rPr>
              <w:br/>
              <w:t>Number of stakeholder mapping document</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Record of representation of working group member</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Minutes of meetings for working groups meetings</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Documentation of stakeholders mapping process and results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t>Every three months</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Once</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Working Group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Working Group and PMU</w:t>
            </w:r>
          </w:p>
        </w:tc>
      </w:tr>
      <w:tr w:rsidR="00EE3010" w:rsidRPr="00AE17B6" w:rsidTr="58071D6B">
        <w:trPr>
          <w:trHeight w:val="1545"/>
        </w:trPr>
        <w:tc>
          <w:tcPr>
            <w:tcW w:w="5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3</w:t>
            </w:r>
          </w:p>
        </w:tc>
        <w:tc>
          <w:tcPr>
            <w:tcW w:w="1299"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Marginalized and Vulnerable Groups</w:t>
            </w:r>
          </w:p>
        </w:tc>
        <w:tc>
          <w:tcPr>
            <w:tcW w:w="120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Social</w:t>
            </w:r>
          </w:p>
        </w:tc>
        <w:tc>
          <w:tcPr>
            <w:tcW w:w="1134"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Pilot innovative adaptation measures are implemented in collaboration with other stakeholders and evaluated for future reference</w:t>
            </w:r>
          </w:p>
        </w:tc>
        <w:tc>
          <w:tcPr>
            <w:tcW w:w="1708" w:type="dxa"/>
            <w:hideMark/>
          </w:tcPr>
          <w:p w:rsidR="00EE3010" w:rsidRPr="00AE17B6" w:rsidRDefault="00F85681" w:rsidP="00AE17B6">
            <w:pPr>
              <w:spacing w:after="200"/>
              <w:rPr>
                <w:rFonts w:ascii="Arial" w:hAnsi="Arial" w:cs="Arial"/>
                <w:sz w:val="18"/>
                <w:szCs w:val="18"/>
              </w:rPr>
            </w:pPr>
            <w:r w:rsidRPr="00AE17B6">
              <w:rPr>
                <w:rFonts w:ascii="Arial" w:hAnsi="Arial" w:cs="Arial"/>
                <w:sz w:val="18"/>
                <w:szCs w:val="18"/>
              </w:rPr>
              <w:t>Social conflict arising from selection of priority activities site and design at city level which could raise envy from other community member that will not directly exposed to the program</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The development of social impact assessment and management plan </w:t>
            </w:r>
            <w:r w:rsidRPr="00AE17B6">
              <w:rPr>
                <w:rFonts w:ascii="Arial" w:hAnsi="Arial" w:cs="Arial"/>
                <w:sz w:val="18"/>
                <w:szCs w:val="18"/>
              </w:rPr>
              <w:br/>
              <w:t xml:space="preserve">• Communication of project selection process through </w:t>
            </w:r>
            <w:proofErr w:type="spellStart"/>
            <w:r w:rsidRPr="00AE17B6">
              <w:rPr>
                <w:rFonts w:ascii="Arial" w:hAnsi="Arial" w:cs="Arial"/>
                <w:sz w:val="18"/>
                <w:szCs w:val="18"/>
              </w:rPr>
              <w:t>visibiity</w:t>
            </w:r>
            <w:proofErr w:type="spellEnd"/>
            <w:r w:rsidRPr="00AE17B6">
              <w:rPr>
                <w:rFonts w:ascii="Arial" w:hAnsi="Arial" w:cs="Arial"/>
                <w:sz w:val="18"/>
                <w:szCs w:val="18"/>
              </w:rPr>
              <w:t xml:space="preserve"> materials </w:t>
            </w:r>
            <w:r w:rsidRPr="00AE17B6">
              <w:rPr>
                <w:rFonts w:ascii="Arial" w:hAnsi="Arial" w:cs="Arial"/>
                <w:sz w:val="18"/>
                <w:szCs w:val="18"/>
              </w:rPr>
              <w:br/>
              <w:t xml:space="preserve">• Ensure that working group member represent </w:t>
            </w:r>
            <w:proofErr w:type="gramStart"/>
            <w:r w:rsidRPr="00AE17B6">
              <w:rPr>
                <w:rFonts w:ascii="Arial" w:hAnsi="Arial" w:cs="Arial"/>
                <w:sz w:val="18"/>
                <w:szCs w:val="18"/>
              </w:rPr>
              <w:t>the  voice</w:t>
            </w:r>
            <w:proofErr w:type="gramEnd"/>
            <w:r w:rsidRPr="00AE17B6">
              <w:rPr>
                <w:rFonts w:ascii="Arial" w:hAnsi="Arial" w:cs="Arial"/>
                <w:sz w:val="18"/>
                <w:szCs w:val="18"/>
              </w:rPr>
              <w:t xml:space="preserve"> and interest of all layers of community and city stakeholder </w:t>
            </w:r>
          </w:p>
        </w:tc>
        <w:tc>
          <w:tcPr>
            <w:tcW w:w="1134" w:type="dxa"/>
            <w:hideMark/>
          </w:tcPr>
          <w:p w:rsidR="00EE3010" w:rsidRPr="00AE17B6" w:rsidRDefault="00EE3010">
            <w:pPr>
              <w:rPr>
                <w:rFonts w:ascii="Arial" w:hAnsi="Arial" w:cs="Arial"/>
                <w:sz w:val="18"/>
                <w:szCs w:val="18"/>
              </w:rPr>
            </w:pPr>
            <w:r w:rsidRPr="00AE17B6">
              <w:rPr>
                <w:rFonts w:ascii="Arial" w:hAnsi="Arial" w:cs="Arial"/>
                <w:sz w:val="18"/>
                <w:szCs w:val="18"/>
              </w:rPr>
              <w:t>Number of Social Impact Assessment and Management Plan</w:t>
            </w:r>
            <w:r w:rsidRPr="00AE17B6">
              <w:rPr>
                <w:rFonts w:ascii="Arial" w:hAnsi="Arial" w:cs="Arial"/>
                <w:sz w:val="18"/>
                <w:szCs w:val="18"/>
              </w:rPr>
              <w:br/>
            </w:r>
            <w:r w:rsidRPr="00AE17B6">
              <w:rPr>
                <w:rFonts w:ascii="Arial" w:hAnsi="Arial" w:cs="Arial"/>
                <w:sz w:val="18"/>
                <w:szCs w:val="18"/>
              </w:rPr>
              <w:br/>
              <w:t>Background of working group member</w:t>
            </w:r>
            <w:r w:rsidRPr="00AE17B6">
              <w:rPr>
                <w:rFonts w:ascii="Arial" w:hAnsi="Arial" w:cs="Arial"/>
                <w:sz w:val="18"/>
                <w:szCs w:val="18"/>
              </w:rPr>
              <w:br/>
              <w:t xml:space="preserve"> </w:t>
            </w:r>
            <w:r w:rsidRPr="00AE17B6">
              <w:rPr>
                <w:rFonts w:ascii="Arial" w:hAnsi="Arial" w:cs="Arial"/>
                <w:sz w:val="18"/>
                <w:szCs w:val="18"/>
              </w:rPr>
              <w:br/>
              <w:t xml:space="preserve">Number of </w:t>
            </w:r>
            <w:proofErr w:type="gramStart"/>
            <w:r w:rsidRPr="00AE17B6">
              <w:rPr>
                <w:rFonts w:ascii="Arial" w:hAnsi="Arial" w:cs="Arial"/>
                <w:sz w:val="18"/>
                <w:szCs w:val="18"/>
              </w:rPr>
              <w:t>input</w:t>
            </w:r>
            <w:proofErr w:type="gramEnd"/>
            <w:r w:rsidRPr="00AE17B6">
              <w:rPr>
                <w:rFonts w:ascii="Arial" w:hAnsi="Arial" w:cs="Arial"/>
                <w:sz w:val="18"/>
                <w:szCs w:val="18"/>
              </w:rPr>
              <w:t xml:space="preserve"> on technical details and site selection for the adaptation actions</w:t>
            </w:r>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produced visibility materials</w:t>
            </w:r>
            <w:r w:rsidRPr="00AE17B6">
              <w:rPr>
                <w:rFonts w:ascii="Arial" w:hAnsi="Arial" w:cs="Arial"/>
                <w:sz w:val="18"/>
                <w:szCs w:val="18"/>
              </w:rPr>
              <w:br/>
            </w:r>
            <w:r w:rsidRPr="00AE17B6">
              <w:rPr>
                <w:rFonts w:ascii="Arial" w:hAnsi="Arial" w:cs="Arial"/>
                <w:sz w:val="18"/>
                <w:szCs w:val="18"/>
              </w:rPr>
              <w:br/>
              <w:t xml:space="preserve">Number of people received the visibility materials </w:t>
            </w:r>
          </w:p>
        </w:tc>
        <w:tc>
          <w:tcPr>
            <w:tcW w:w="1632" w:type="dxa"/>
            <w:hideMark/>
          </w:tcPr>
          <w:p w:rsidR="00EE3010" w:rsidRPr="00AE17B6" w:rsidRDefault="00EE3010">
            <w:pPr>
              <w:spacing w:after="200"/>
              <w:rPr>
                <w:rFonts w:ascii="Arial" w:hAnsi="Arial" w:cs="Arial"/>
                <w:sz w:val="18"/>
                <w:szCs w:val="18"/>
              </w:rPr>
            </w:pPr>
            <w:r w:rsidRPr="00AE17B6">
              <w:rPr>
                <w:rFonts w:ascii="Arial" w:hAnsi="Arial" w:cs="Arial"/>
                <w:sz w:val="18"/>
                <w:szCs w:val="18"/>
              </w:rPr>
              <w:t>Availability of Social impact assessment and management plan document</w:t>
            </w:r>
            <w:r w:rsidRPr="00AE17B6">
              <w:rPr>
                <w:rFonts w:ascii="Arial" w:hAnsi="Arial" w:cs="Arial"/>
                <w:sz w:val="18"/>
                <w:szCs w:val="18"/>
              </w:rPr>
              <w:br/>
            </w:r>
            <w:r w:rsidRPr="00AE17B6">
              <w:rPr>
                <w:rFonts w:ascii="Arial" w:hAnsi="Arial" w:cs="Arial"/>
                <w:sz w:val="18"/>
                <w:szCs w:val="18"/>
              </w:rPr>
              <w:br/>
            </w:r>
          </w:p>
          <w:p w:rsidR="00EE3010" w:rsidRPr="00AE17B6" w:rsidRDefault="00EE3010">
            <w:pPr>
              <w:spacing w:after="200"/>
              <w:rPr>
                <w:rFonts w:ascii="Arial" w:hAnsi="Arial" w:cs="Arial"/>
                <w:sz w:val="18"/>
                <w:szCs w:val="18"/>
              </w:rPr>
            </w:pPr>
            <w:r w:rsidRPr="00AE17B6">
              <w:rPr>
                <w:rFonts w:ascii="Arial" w:hAnsi="Arial" w:cs="Arial"/>
                <w:sz w:val="18"/>
                <w:szCs w:val="18"/>
              </w:rPr>
              <w:t>Record of representation of working group member</w:t>
            </w:r>
            <w:r w:rsidRPr="00AE17B6">
              <w:rPr>
                <w:rFonts w:ascii="Arial" w:hAnsi="Arial" w:cs="Arial"/>
                <w:sz w:val="18"/>
                <w:szCs w:val="18"/>
              </w:rPr>
              <w:br/>
            </w:r>
            <w:r w:rsidRPr="00AE17B6">
              <w:rPr>
                <w:rFonts w:ascii="Arial" w:hAnsi="Arial" w:cs="Arial"/>
                <w:sz w:val="18"/>
                <w:szCs w:val="18"/>
              </w:rPr>
              <w:br/>
            </w:r>
          </w:p>
          <w:p w:rsidR="00EE3010" w:rsidRPr="00AE17B6" w:rsidRDefault="00EE3010">
            <w:pPr>
              <w:spacing w:after="200"/>
              <w:rPr>
                <w:rFonts w:ascii="Arial" w:hAnsi="Arial" w:cs="Arial"/>
                <w:sz w:val="18"/>
                <w:szCs w:val="18"/>
              </w:rPr>
            </w:pPr>
            <w:r w:rsidRPr="00AE17B6">
              <w:rPr>
                <w:rFonts w:ascii="Arial" w:hAnsi="Arial" w:cs="Arial"/>
                <w:sz w:val="18"/>
                <w:szCs w:val="18"/>
              </w:rPr>
              <w:t>Minutes of meetings of working group meetings</w:t>
            </w:r>
            <w:r w:rsidRPr="00AE17B6">
              <w:rPr>
                <w:rFonts w:ascii="Arial" w:hAnsi="Arial" w:cs="Arial"/>
                <w:sz w:val="18"/>
                <w:szCs w:val="18"/>
              </w:rPr>
              <w:br/>
            </w:r>
            <w:r w:rsidRPr="00AE17B6">
              <w:rPr>
                <w:rFonts w:ascii="Arial" w:hAnsi="Arial" w:cs="Arial"/>
                <w:sz w:val="18"/>
                <w:szCs w:val="18"/>
              </w:rPr>
              <w:br/>
            </w:r>
          </w:p>
          <w:p w:rsidR="00EE3010" w:rsidRPr="00AE17B6" w:rsidRDefault="00EE3010">
            <w:pPr>
              <w:spacing w:after="200"/>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Visibility materials and its dissemination records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Every three months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Working Group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Working Group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Working Group and PMU</w:t>
            </w:r>
          </w:p>
        </w:tc>
      </w:tr>
      <w:tr w:rsidR="00F85681" w:rsidRPr="00AE17B6" w:rsidTr="58071D6B">
        <w:trPr>
          <w:trHeight w:val="810"/>
        </w:trPr>
        <w:tc>
          <w:tcPr>
            <w:tcW w:w="510" w:type="dxa"/>
            <w:vMerge w:val="restart"/>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4</w:t>
            </w:r>
          </w:p>
        </w:tc>
        <w:tc>
          <w:tcPr>
            <w:tcW w:w="1299" w:type="dxa"/>
            <w:vMerge w:val="restart"/>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Protection of Natural Habitats</w:t>
            </w:r>
          </w:p>
        </w:tc>
        <w:tc>
          <w:tcPr>
            <w:tcW w:w="1204" w:type="dxa"/>
            <w:vMerge w:val="restart"/>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Mangrove restoration</w:t>
            </w:r>
          </w:p>
        </w:tc>
        <w:tc>
          <w:tcPr>
            <w:tcW w:w="1708"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 xml:space="preserve">Mobilization and planting process of mangrove belt could potentially impact the surrounding ecosystem </w:t>
            </w:r>
          </w:p>
        </w:tc>
        <w:tc>
          <w:tcPr>
            <w:tcW w:w="1410"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The availability of environmental procedure for mangrove restoration activity</w:t>
            </w:r>
          </w:p>
        </w:tc>
        <w:tc>
          <w:tcPr>
            <w:tcW w:w="1134"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 xml:space="preserve">Number of environmental </w:t>
            </w:r>
            <w:proofErr w:type="gramStart"/>
            <w:r w:rsidRPr="00AE17B6">
              <w:rPr>
                <w:rFonts w:ascii="Arial" w:hAnsi="Arial" w:cs="Arial"/>
                <w:sz w:val="18"/>
                <w:szCs w:val="18"/>
              </w:rPr>
              <w:t>procedure</w:t>
            </w:r>
            <w:proofErr w:type="gramEnd"/>
            <w:r w:rsidRPr="00AE17B6">
              <w:rPr>
                <w:rFonts w:ascii="Arial" w:hAnsi="Arial" w:cs="Arial"/>
                <w:sz w:val="18"/>
                <w:szCs w:val="18"/>
              </w:rPr>
              <w:t xml:space="preserve"> for mangrove restoration activity</w:t>
            </w:r>
          </w:p>
        </w:tc>
        <w:tc>
          <w:tcPr>
            <w:tcW w:w="1632"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Environmental procedure for mangrove restoration activity</w:t>
            </w:r>
          </w:p>
        </w:tc>
        <w:tc>
          <w:tcPr>
            <w:tcW w:w="1159"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Once</w:t>
            </w:r>
          </w:p>
        </w:tc>
        <w:tc>
          <w:tcPr>
            <w:tcW w:w="1063" w:type="dxa"/>
            <w:hideMark/>
          </w:tcPr>
          <w:p w:rsidR="00F85681" w:rsidRPr="00AE17B6" w:rsidRDefault="00F85681" w:rsidP="00AE17B6">
            <w:pPr>
              <w:spacing w:after="200"/>
              <w:rPr>
                <w:rFonts w:ascii="Arial" w:hAnsi="Arial" w:cs="Arial"/>
                <w:sz w:val="18"/>
                <w:szCs w:val="18"/>
              </w:rPr>
            </w:pPr>
            <w:r w:rsidRPr="00AE17B6">
              <w:rPr>
                <w:rFonts w:ascii="Arial" w:hAnsi="Arial" w:cs="Arial"/>
                <w:sz w:val="18"/>
                <w:szCs w:val="18"/>
              </w:rPr>
              <w:t>PMU</w:t>
            </w:r>
          </w:p>
        </w:tc>
      </w:tr>
      <w:tr w:rsidR="00EE3010" w:rsidRPr="00AE17B6" w:rsidTr="58071D6B">
        <w:trPr>
          <w:trHeight w:val="144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Potential impact to the surrounding ecosystem during construction and operational process of floating sanitation facilities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SPPL document</w:t>
            </w:r>
            <w:r w:rsidRPr="00AE17B6">
              <w:rPr>
                <w:rFonts w:ascii="Arial" w:hAnsi="Arial" w:cs="Arial"/>
                <w:sz w:val="18"/>
                <w:szCs w:val="18"/>
              </w:rPr>
              <w:br/>
            </w:r>
            <w:r w:rsidRPr="00AE17B6">
              <w:rPr>
                <w:rFonts w:ascii="Arial" w:hAnsi="Arial" w:cs="Arial"/>
                <w:sz w:val="18"/>
                <w:szCs w:val="18"/>
              </w:rPr>
              <w:br/>
              <w:t>Availability of sediment and oil trap facilities</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SPPL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Documentation of sediment trap and oil trap construction and operations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841"/>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del w:id="820" w:author="Yudha Utama" w:date="2022-09-14T06:06:00Z">
              <w:r w:rsidRPr="58071D6B" w:rsidDel="00EE3010">
                <w:rPr>
                  <w:rFonts w:ascii="Arial" w:hAnsi="Arial" w:cs="Arial"/>
                  <w:sz w:val="18"/>
                  <w:szCs w:val="18"/>
                </w:rPr>
                <w:delText>Geotube</w:delText>
              </w:r>
            </w:del>
            <w:ins w:id="821"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The impact of </w:t>
            </w:r>
            <w:del w:id="822" w:author="Yudha Utama" w:date="2022-09-14T06:06:00Z">
              <w:r w:rsidRPr="58071D6B" w:rsidDel="00EE3010">
                <w:rPr>
                  <w:rFonts w:ascii="Arial" w:hAnsi="Arial" w:cs="Arial"/>
                  <w:sz w:val="18"/>
                  <w:szCs w:val="18"/>
                </w:rPr>
                <w:delText>geotube</w:delText>
              </w:r>
            </w:del>
            <w:ins w:id="823"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mobilization and construction process to the existing surrounding coastal ecosystem</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Documentation of sediment trap construction and operations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274"/>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Waste generation and water pollution from ecotourism site preparation, development and operational activities could pollute the water and subsequently disrupt natural habitat</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Sediment trap construction to control abrasion and sedimentation within mangrove ecosystem</w:t>
            </w:r>
            <w:r w:rsidRPr="00AE17B6">
              <w:rPr>
                <w:rFonts w:ascii="Arial" w:hAnsi="Arial" w:cs="Arial"/>
                <w:sz w:val="18"/>
                <w:szCs w:val="18"/>
              </w:rPr>
              <w:br/>
              <w:t xml:space="preserve">• Availability </w:t>
            </w:r>
            <w:proofErr w:type="gramStart"/>
            <w:r w:rsidRPr="00AE17B6">
              <w:rPr>
                <w:rFonts w:ascii="Arial" w:hAnsi="Arial" w:cs="Arial"/>
                <w:sz w:val="18"/>
                <w:szCs w:val="18"/>
              </w:rPr>
              <w:t>of  environmental</w:t>
            </w:r>
            <w:proofErr w:type="gramEnd"/>
            <w:r w:rsidRPr="00AE17B6">
              <w:rPr>
                <w:rFonts w:ascii="Arial" w:hAnsi="Arial" w:cs="Arial"/>
                <w:sz w:val="18"/>
                <w:szCs w:val="18"/>
              </w:rPr>
              <w:t xml:space="preserve"> procedures that comply with local regulation for ecotourism site, including waste management plan</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Number of UKL-UPL monitoring report</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Cleanliness Agency, Local community and PMU</w:t>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t>Cleanliness Agency, Local community and PMU</w:t>
            </w:r>
          </w:p>
        </w:tc>
      </w:tr>
      <w:tr w:rsidR="00EE3010" w:rsidRPr="00AE17B6" w:rsidTr="58071D6B">
        <w:trPr>
          <w:trHeight w:val="1266"/>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Mangrove restoration</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Minor environmental and ecological disruption from alteration of resource management from introduction of new mangrove species to the environment</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The availability of environmental procedures for mangrove restoration </w:t>
            </w:r>
            <w:proofErr w:type="spellStart"/>
            <w:r w:rsidRPr="00AE17B6">
              <w:rPr>
                <w:rFonts w:ascii="Arial" w:hAnsi="Arial" w:cs="Arial"/>
                <w:sz w:val="18"/>
                <w:szCs w:val="18"/>
              </w:rPr>
              <w:t>actiity</w:t>
            </w:r>
            <w:proofErr w:type="spellEnd"/>
            <w:r w:rsidRPr="00AE17B6">
              <w:rPr>
                <w:rFonts w:ascii="Arial" w:hAnsi="Arial" w:cs="Arial"/>
                <w:sz w:val="18"/>
                <w:szCs w:val="18"/>
              </w:rPr>
              <w:t xml:space="preserve"> that outline mitigation measures for potential risks associated with the activity</w:t>
            </w:r>
            <w:r w:rsidRPr="00AE17B6">
              <w:rPr>
                <w:rFonts w:ascii="Arial" w:hAnsi="Arial" w:cs="Arial"/>
                <w:sz w:val="18"/>
                <w:szCs w:val="18"/>
              </w:rPr>
              <w:br/>
              <w:t>• Ensure that the proposed mangrove species is appropriate for the location</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Number of environmental </w:t>
            </w:r>
            <w:proofErr w:type="gramStart"/>
            <w:r w:rsidRPr="00AE17B6">
              <w:rPr>
                <w:rFonts w:ascii="Arial" w:hAnsi="Arial" w:cs="Arial"/>
                <w:sz w:val="18"/>
                <w:szCs w:val="18"/>
              </w:rPr>
              <w:t>procedure</w:t>
            </w:r>
            <w:proofErr w:type="gramEnd"/>
            <w:r w:rsidRPr="00AE17B6">
              <w:rPr>
                <w:rFonts w:ascii="Arial" w:hAnsi="Arial" w:cs="Arial"/>
                <w:sz w:val="18"/>
                <w:szCs w:val="18"/>
              </w:rPr>
              <w:t xml:space="preserve"> for mangrove restoration activity</w:t>
            </w:r>
            <w:r w:rsidRPr="00AE17B6">
              <w:rPr>
                <w:rFonts w:ascii="Arial" w:hAnsi="Arial" w:cs="Arial"/>
                <w:sz w:val="18"/>
                <w:szCs w:val="18"/>
              </w:rPr>
              <w:br/>
            </w:r>
            <w:r w:rsidRPr="00AE17B6">
              <w:rPr>
                <w:rFonts w:ascii="Arial" w:hAnsi="Arial" w:cs="Arial"/>
                <w:sz w:val="18"/>
                <w:szCs w:val="18"/>
              </w:rPr>
              <w:br/>
              <w:t xml:space="preserve">Number of assessment on appropriateness of the proposed mangrove species for mangrove belt planting activity in the proposed location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Environmental procedure for mangrove restoration activity</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Assessment on appropriateness of the proposed mangrove species for mangrove belt planting activity in the proposed location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proofErr w:type="spellStart"/>
            <w:proofErr w:type="gramStart"/>
            <w:r w:rsidRPr="00AE17B6">
              <w:rPr>
                <w:rFonts w:ascii="Arial" w:hAnsi="Arial" w:cs="Arial"/>
                <w:sz w:val="18"/>
                <w:szCs w:val="18"/>
              </w:rPr>
              <w:t>Academician,working</w:t>
            </w:r>
            <w:proofErr w:type="spellEnd"/>
            <w:proofErr w:type="gramEnd"/>
            <w:r w:rsidRPr="00AE17B6">
              <w:rPr>
                <w:rFonts w:ascii="Arial" w:hAnsi="Arial" w:cs="Arial"/>
                <w:sz w:val="18"/>
                <w:szCs w:val="18"/>
              </w:rPr>
              <w:t xml:space="preserve"> group and PMU</w:t>
            </w:r>
          </w:p>
        </w:tc>
      </w:tr>
      <w:tr w:rsidR="00EE3010" w:rsidRPr="00AE17B6" w:rsidTr="58071D6B">
        <w:trPr>
          <w:trHeight w:val="216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vMerge/>
            <w:hideMark/>
          </w:tcPr>
          <w:p w:rsidR="00EE3010" w:rsidRPr="00AE17B6" w:rsidRDefault="00EE3010" w:rsidP="00AE17B6">
            <w:pPr>
              <w:spacing w:after="200"/>
              <w:rPr>
                <w:rFonts w:ascii="Arial" w:hAnsi="Arial" w:cs="Arial"/>
                <w:sz w:val="18"/>
                <w:szCs w:val="18"/>
              </w:rPr>
            </w:pP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Potential social conflict (resistance) with land-owner to allocate their unproductive private land for mangrove restoration site</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Targeted mangrove restoration site and information on land </w:t>
            </w:r>
            <w:proofErr w:type="spellStart"/>
            <w:r w:rsidRPr="00AE17B6">
              <w:rPr>
                <w:rFonts w:ascii="Arial" w:hAnsi="Arial" w:cs="Arial"/>
                <w:sz w:val="18"/>
                <w:szCs w:val="18"/>
              </w:rPr>
              <w:t>ownerhisp</w:t>
            </w:r>
            <w:proofErr w:type="spellEnd"/>
            <w:r w:rsidRPr="00AE17B6">
              <w:rPr>
                <w:rFonts w:ascii="Arial" w:hAnsi="Arial" w:cs="Arial"/>
                <w:sz w:val="18"/>
                <w:szCs w:val="18"/>
              </w:rPr>
              <w:t xml:space="preserve"> of the targeted site</w:t>
            </w:r>
            <w:r w:rsidRPr="00AE17B6">
              <w:rPr>
                <w:rFonts w:ascii="Arial" w:hAnsi="Arial" w:cs="Arial"/>
                <w:sz w:val="18"/>
                <w:szCs w:val="18"/>
              </w:rPr>
              <w:br/>
              <w:t xml:space="preserve">• Attendance and response from the landowner during related village workshops </w:t>
            </w:r>
          </w:p>
        </w:tc>
        <w:tc>
          <w:tcPr>
            <w:tcW w:w="1134" w:type="dxa"/>
            <w:hideMark/>
          </w:tcPr>
          <w:p w:rsidR="00EE3010" w:rsidRPr="00AE17B6" w:rsidRDefault="00EE3010">
            <w:pPr>
              <w:rPr>
                <w:rFonts w:ascii="Arial" w:hAnsi="Arial" w:cs="Arial"/>
                <w:sz w:val="18"/>
                <w:szCs w:val="18"/>
              </w:rPr>
            </w:pPr>
            <w:r w:rsidRPr="00AE17B6">
              <w:rPr>
                <w:rFonts w:ascii="Arial" w:hAnsi="Arial" w:cs="Arial"/>
                <w:sz w:val="18"/>
                <w:szCs w:val="18"/>
              </w:rPr>
              <w:t xml:space="preserve">Number of </w:t>
            </w:r>
            <w:proofErr w:type="gramStart"/>
            <w:r w:rsidRPr="00AE17B6">
              <w:rPr>
                <w:rFonts w:ascii="Arial" w:hAnsi="Arial" w:cs="Arial"/>
                <w:sz w:val="18"/>
                <w:szCs w:val="18"/>
              </w:rPr>
              <w:t>map</w:t>
            </w:r>
            <w:proofErr w:type="gramEnd"/>
            <w:r w:rsidRPr="00AE17B6">
              <w:rPr>
                <w:rFonts w:ascii="Arial" w:hAnsi="Arial" w:cs="Arial"/>
                <w:sz w:val="18"/>
                <w:szCs w:val="18"/>
              </w:rPr>
              <w:t xml:space="preserve"> </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Number of land-owner attending the workshops</w:t>
            </w:r>
          </w:p>
        </w:tc>
        <w:tc>
          <w:tcPr>
            <w:tcW w:w="1632"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Map of mangrove restoration site with information on the ownership of the land</w:t>
            </w:r>
            <w:r w:rsidRPr="00AE17B6">
              <w:rPr>
                <w:rFonts w:ascii="Arial" w:hAnsi="Arial" w:cs="Arial"/>
                <w:sz w:val="18"/>
                <w:szCs w:val="18"/>
              </w:rPr>
              <w:br/>
            </w:r>
            <w:r w:rsidRPr="00AE17B6">
              <w:rPr>
                <w:rFonts w:ascii="Arial" w:hAnsi="Arial" w:cs="Arial"/>
                <w:sz w:val="18"/>
                <w:szCs w:val="18"/>
              </w:rPr>
              <w:br/>
              <w:t xml:space="preserve">• Attendance sheet and minutes of meetings during related village workshops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three months</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PMU and academician</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PMU and working group</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 xml:space="preserve"> </w:t>
            </w:r>
          </w:p>
        </w:tc>
      </w:tr>
      <w:tr w:rsidR="00EE3010" w:rsidRPr="00AE17B6" w:rsidTr="58071D6B">
        <w:trPr>
          <w:trHeight w:val="1635"/>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Potential impact to the surrounding ecosystem during construction and operational process of floating sanitation facilities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SPPL document</w:t>
            </w:r>
            <w:r w:rsidRPr="00AE17B6">
              <w:rPr>
                <w:rFonts w:ascii="Arial" w:hAnsi="Arial" w:cs="Arial"/>
                <w:sz w:val="18"/>
                <w:szCs w:val="18"/>
              </w:rPr>
              <w:br/>
              <w:t>Availability of sediment and oil trap facilities</w:t>
            </w:r>
            <w:r w:rsidRPr="00AE17B6">
              <w:rPr>
                <w:rFonts w:ascii="Arial" w:hAnsi="Arial" w:cs="Arial"/>
                <w:sz w:val="18"/>
                <w:szCs w:val="18"/>
              </w:rPr>
              <w:br/>
              <w:t xml:space="preserve">Design of floating </w:t>
            </w:r>
            <w:proofErr w:type="spellStart"/>
            <w:r w:rsidRPr="00AE17B6">
              <w:rPr>
                <w:rFonts w:ascii="Arial" w:hAnsi="Arial" w:cs="Arial"/>
                <w:sz w:val="18"/>
                <w:szCs w:val="18"/>
              </w:rPr>
              <w:t>sanitaiton</w:t>
            </w:r>
            <w:proofErr w:type="spellEnd"/>
            <w:r w:rsidRPr="00AE17B6">
              <w:rPr>
                <w:rFonts w:ascii="Arial" w:hAnsi="Arial" w:cs="Arial"/>
                <w:sz w:val="18"/>
                <w:szCs w:val="18"/>
              </w:rPr>
              <w:t xml:space="preserve"> facilities</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SPPL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r w:rsidRPr="00AE17B6">
              <w:rPr>
                <w:rFonts w:ascii="Arial" w:hAnsi="Arial" w:cs="Arial"/>
                <w:sz w:val="18"/>
                <w:szCs w:val="18"/>
              </w:rPr>
              <w:br/>
            </w:r>
            <w:r w:rsidRPr="00AE17B6">
              <w:rPr>
                <w:rFonts w:ascii="Arial" w:hAnsi="Arial" w:cs="Arial"/>
                <w:sz w:val="18"/>
                <w:szCs w:val="18"/>
              </w:rPr>
              <w:br/>
            </w:r>
            <w:proofErr w:type="spellStart"/>
            <w:r w:rsidRPr="00AE17B6">
              <w:rPr>
                <w:rFonts w:ascii="Arial" w:hAnsi="Arial" w:cs="Arial"/>
                <w:sz w:val="18"/>
                <w:szCs w:val="18"/>
              </w:rPr>
              <w:t>Availiability</w:t>
            </w:r>
            <w:proofErr w:type="spellEnd"/>
            <w:r w:rsidRPr="00AE17B6">
              <w:rPr>
                <w:rFonts w:ascii="Arial" w:hAnsi="Arial" w:cs="Arial"/>
                <w:sz w:val="18"/>
                <w:szCs w:val="18"/>
              </w:rPr>
              <w:t xml:space="preserve"> of document on floating facilities design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Documentation of sediment trap and oil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Document on floating facilities design </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2730"/>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del w:id="824" w:author="Yudha Utama" w:date="2022-09-14T06:06:00Z">
              <w:r w:rsidRPr="58071D6B" w:rsidDel="00EE3010">
                <w:rPr>
                  <w:rFonts w:ascii="Arial" w:hAnsi="Arial" w:cs="Arial"/>
                  <w:sz w:val="18"/>
                  <w:szCs w:val="18"/>
                </w:rPr>
                <w:delText>Geotube</w:delText>
              </w:r>
            </w:del>
            <w:ins w:id="825"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Ecosystem disruption from mobilization and construction process of </w:t>
            </w:r>
            <w:del w:id="826" w:author="Yudha Utama" w:date="2022-09-14T06:06:00Z">
              <w:r w:rsidRPr="58071D6B" w:rsidDel="00EE3010">
                <w:rPr>
                  <w:rFonts w:ascii="Arial" w:hAnsi="Arial" w:cs="Arial"/>
                  <w:sz w:val="18"/>
                  <w:szCs w:val="18"/>
                </w:rPr>
                <w:delText>geotube</w:delText>
              </w:r>
            </w:del>
            <w:ins w:id="827"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 xml:space="preserve">Number of operating sediment and oil trap facilities during construction phase </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Documentation of sediment trap construction and operations</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Once</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company and PMU</w:t>
            </w:r>
          </w:p>
        </w:tc>
      </w:tr>
      <w:tr w:rsidR="00EE3010" w:rsidRPr="00AE17B6" w:rsidTr="58071D6B">
        <w:trPr>
          <w:trHeight w:val="1408"/>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Waste generation and water pollution from ecotourism site preparation, development and operational activities could disrupt natural habitat and ecosystem balance</w:t>
            </w:r>
            <w:r w:rsidRPr="00AE17B6">
              <w:rPr>
                <w:rFonts w:ascii="Arial" w:hAnsi="Arial" w:cs="Arial"/>
                <w:sz w:val="18"/>
                <w:szCs w:val="18"/>
              </w:rPr>
              <w:br/>
              <w:t>• Large number of human presence and noise could disturb natural fauna in the area</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construction to control abrasion and sedimentation within mangrove ecosystem</w:t>
            </w:r>
            <w:r w:rsidRPr="00AE17B6">
              <w:rPr>
                <w:rFonts w:ascii="Arial" w:hAnsi="Arial" w:cs="Arial"/>
                <w:sz w:val="18"/>
                <w:szCs w:val="18"/>
              </w:rPr>
              <w:br/>
            </w:r>
            <w:r w:rsidRPr="00AE17B6">
              <w:rPr>
                <w:rFonts w:ascii="Arial" w:hAnsi="Arial" w:cs="Arial"/>
                <w:sz w:val="18"/>
                <w:szCs w:val="18"/>
              </w:rPr>
              <w:br/>
              <w:t xml:space="preserve">Availability </w:t>
            </w:r>
            <w:proofErr w:type="gramStart"/>
            <w:r w:rsidRPr="00AE17B6">
              <w:rPr>
                <w:rFonts w:ascii="Arial" w:hAnsi="Arial" w:cs="Arial"/>
                <w:sz w:val="18"/>
                <w:szCs w:val="18"/>
              </w:rPr>
              <w:t>of  environmental</w:t>
            </w:r>
            <w:proofErr w:type="gramEnd"/>
            <w:r w:rsidRPr="00AE17B6">
              <w:rPr>
                <w:rFonts w:ascii="Arial" w:hAnsi="Arial" w:cs="Arial"/>
                <w:sz w:val="18"/>
                <w:szCs w:val="18"/>
              </w:rPr>
              <w:t xml:space="preserve"> procedures that comply with local regulation for ecotourism site, including waste management plan</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Number of UKL-UPL monitoring report</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Cleanliness Agency, Local community and PMU</w:t>
            </w:r>
          </w:p>
        </w:tc>
      </w:tr>
      <w:tr w:rsidR="00EE3010" w:rsidRPr="00AE17B6" w:rsidTr="58071D6B">
        <w:trPr>
          <w:trHeight w:val="2895"/>
        </w:trPr>
        <w:tc>
          <w:tcPr>
            <w:tcW w:w="5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7</w:t>
            </w:r>
          </w:p>
        </w:tc>
        <w:tc>
          <w:tcPr>
            <w:tcW w:w="1299"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Pollution Prevention and Resource Efficiency</w:t>
            </w:r>
          </w:p>
        </w:tc>
        <w:tc>
          <w:tcPr>
            <w:tcW w:w="120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EE3010" w:rsidRPr="00AE17B6" w:rsidRDefault="00EE3010" w:rsidP="00AE17B6">
            <w:pPr>
              <w:spacing w:after="200"/>
              <w:rPr>
                <w:rFonts w:ascii="Arial" w:hAnsi="Arial" w:cs="Arial"/>
                <w:sz w:val="18"/>
                <w:szCs w:val="18"/>
              </w:rPr>
            </w:pPr>
            <w:del w:id="828" w:author="Yudha Utama" w:date="2022-09-14T06:06:00Z">
              <w:r w:rsidRPr="58071D6B" w:rsidDel="00EE3010">
                <w:rPr>
                  <w:rFonts w:ascii="Arial" w:hAnsi="Arial" w:cs="Arial"/>
                  <w:sz w:val="18"/>
                  <w:szCs w:val="18"/>
                </w:rPr>
                <w:delText>Geotube</w:delText>
              </w:r>
            </w:del>
            <w:ins w:id="829"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 Water pollution from </w:t>
            </w:r>
            <w:proofErr w:type="spellStart"/>
            <w:r w:rsidRPr="58071D6B">
              <w:rPr>
                <w:rFonts w:ascii="Arial" w:hAnsi="Arial" w:cs="Arial"/>
                <w:sz w:val="18"/>
                <w:szCs w:val="18"/>
              </w:rPr>
              <w:t>mobiliization</w:t>
            </w:r>
            <w:proofErr w:type="spellEnd"/>
            <w:r w:rsidRPr="58071D6B">
              <w:rPr>
                <w:rFonts w:ascii="Arial" w:hAnsi="Arial" w:cs="Arial"/>
                <w:sz w:val="18"/>
                <w:szCs w:val="18"/>
              </w:rPr>
              <w:t xml:space="preserve"> and construction process of </w:t>
            </w:r>
            <w:del w:id="830" w:author="Yudha Utama" w:date="2022-09-14T06:06:00Z">
              <w:r w:rsidRPr="58071D6B" w:rsidDel="00EE3010">
                <w:rPr>
                  <w:rFonts w:ascii="Arial" w:hAnsi="Arial" w:cs="Arial"/>
                  <w:sz w:val="18"/>
                  <w:szCs w:val="18"/>
                </w:rPr>
                <w:delText>geotube</w:delText>
              </w:r>
            </w:del>
            <w:ins w:id="831"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br/>
            </w:r>
            <w:r w:rsidRPr="58071D6B">
              <w:rPr>
                <w:rFonts w:ascii="Arial" w:hAnsi="Arial" w:cs="Arial"/>
                <w:sz w:val="18"/>
                <w:szCs w:val="18"/>
              </w:rPr>
              <w:t xml:space="preserve">• Sedimentation from </w:t>
            </w:r>
            <w:proofErr w:type="spellStart"/>
            <w:r w:rsidRPr="58071D6B">
              <w:rPr>
                <w:rFonts w:ascii="Arial" w:hAnsi="Arial" w:cs="Arial"/>
                <w:sz w:val="18"/>
                <w:szCs w:val="18"/>
              </w:rPr>
              <w:t>mobiliization</w:t>
            </w:r>
            <w:proofErr w:type="spellEnd"/>
            <w:r w:rsidRPr="58071D6B">
              <w:rPr>
                <w:rFonts w:ascii="Arial" w:hAnsi="Arial" w:cs="Arial"/>
                <w:sz w:val="18"/>
                <w:szCs w:val="18"/>
              </w:rPr>
              <w:t xml:space="preserve"> and construction process of </w:t>
            </w:r>
            <w:del w:id="832" w:author="Yudha Utama" w:date="2022-09-14T06:06:00Z">
              <w:r w:rsidRPr="58071D6B" w:rsidDel="00EE3010">
                <w:rPr>
                  <w:rFonts w:ascii="Arial" w:hAnsi="Arial" w:cs="Arial"/>
                  <w:sz w:val="18"/>
                  <w:szCs w:val="18"/>
                </w:rPr>
                <w:delText>geotube</w:delText>
              </w:r>
            </w:del>
            <w:ins w:id="833"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 and its monitoring report</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Number of UKL-UPL document</w:t>
            </w:r>
            <w:r>
              <w:br/>
            </w:r>
            <w:r>
              <w:br/>
            </w:r>
            <w:r w:rsidRPr="58071D6B">
              <w:rPr>
                <w:rFonts w:ascii="Arial" w:hAnsi="Arial" w:cs="Arial"/>
                <w:sz w:val="18"/>
                <w:szCs w:val="18"/>
              </w:rPr>
              <w:t xml:space="preserve">Number of operating sediment and oil trap facilities during construction phase </w:t>
            </w:r>
            <w:r>
              <w:br/>
            </w:r>
            <w:r>
              <w:br/>
            </w:r>
            <w:r w:rsidRPr="58071D6B">
              <w:rPr>
                <w:rFonts w:ascii="Arial" w:hAnsi="Arial" w:cs="Arial"/>
                <w:sz w:val="18"/>
                <w:szCs w:val="18"/>
              </w:rPr>
              <w:t xml:space="preserve">Number of UKL-UPL monitoring report for </w:t>
            </w:r>
            <w:del w:id="834" w:author="Yudha Utama" w:date="2022-09-14T06:06:00Z">
              <w:r w:rsidRPr="58071D6B" w:rsidDel="00EE3010">
                <w:rPr>
                  <w:rFonts w:ascii="Arial" w:hAnsi="Arial" w:cs="Arial"/>
                  <w:sz w:val="18"/>
                  <w:szCs w:val="18"/>
                </w:rPr>
                <w:delText>geotube</w:delText>
              </w:r>
            </w:del>
            <w:ins w:id="835"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document and submission report to the City Government</w:t>
            </w:r>
          </w:p>
        </w:tc>
        <w:tc>
          <w:tcPr>
            <w:tcW w:w="1159" w:type="dxa"/>
            <w:hideMark/>
          </w:tcPr>
          <w:p w:rsidR="00EE3010"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Environmental Agency, Construction Company and PMU</w:t>
            </w:r>
          </w:p>
        </w:tc>
      </w:tr>
      <w:tr w:rsidR="00EE3010" w:rsidRPr="00AE17B6" w:rsidTr="58071D6B">
        <w:trPr>
          <w:trHeight w:val="1665"/>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Mangrove restoration</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Increase in water turbidity during mangrove restoration process</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 The availability of environmental procedures for mangrove restoration </w:t>
            </w:r>
            <w:proofErr w:type="spellStart"/>
            <w:r w:rsidRPr="00AE17B6">
              <w:rPr>
                <w:rFonts w:ascii="Arial" w:hAnsi="Arial" w:cs="Arial"/>
                <w:sz w:val="18"/>
                <w:szCs w:val="18"/>
              </w:rPr>
              <w:t>actiity</w:t>
            </w:r>
            <w:proofErr w:type="spellEnd"/>
            <w:r w:rsidRPr="00AE17B6">
              <w:rPr>
                <w:rFonts w:ascii="Arial" w:hAnsi="Arial" w:cs="Arial"/>
                <w:sz w:val="18"/>
                <w:szCs w:val="18"/>
              </w:rPr>
              <w:t xml:space="preserve"> that outline mitigation measures for potential risks associated with the activity</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Number of environmental </w:t>
            </w:r>
            <w:proofErr w:type="gramStart"/>
            <w:r w:rsidRPr="00AE17B6">
              <w:rPr>
                <w:rFonts w:ascii="Arial" w:hAnsi="Arial" w:cs="Arial"/>
                <w:sz w:val="18"/>
                <w:szCs w:val="18"/>
              </w:rPr>
              <w:t>procedure</w:t>
            </w:r>
            <w:proofErr w:type="gramEnd"/>
            <w:r w:rsidRPr="00AE17B6">
              <w:rPr>
                <w:rFonts w:ascii="Arial" w:hAnsi="Arial" w:cs="Arial"/>
                <w:sz w:val="18"/>
                <w:szCs w:val="18"/>
              </w:rPr>
              <w:t xml:space="preserve"> for mangrove restoration activity</w:t>
            </w:r>
          </w:p>
        </w:tc>
        <w:tc>
          <w:tcPr>
            <w:tcW w:w="1632"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 procedure for mangrove restoration activity</w:t>
            </w:r>
          </w:p>
        </w:tc>
        <w:tc>
          <w:tcPr>
            <w:tcW w:w="1159"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Once</w:t>
            </w:r>
          </w:p>
        </w:tc>
        <w:tc>
          <w:tcPr>
            <w:tcW w:w="1063" w:type="dxa"/>
            <w:hideMark/>
          </w:tcPr>
          <w:p w:rsidR="00EE3010" w:rsidRPr="00AE17B6" w:rsidRDefault="00EE3010" w:rsidP="00AE17B6">
            <w:pPr>
              <w:spacing w:after="200"/>
              <w:rPr>
                <w:rFonts w:ascii="Arial" w:hAnsi="Arial" w:cs="Arial"/>
                <w:sz w:val="18"/>
                <w:szCs w:val="18"/>
              </w:rPr>
            </w:pPr>
            <w:proofErr w:type="spellStart"/>
            <w:proofErr w:type="gramStart"/>
            <w:r w:rsidRPr="00AE17B6">
              <w:rPr>
                <w:rFonts w:ascii="Arial" w:hAnsi="Arial" w:cs="Arial"/>
                <w:sz w:val="18"/>
                <w:szCs w:val="18"/>
              </w:rPr>
              <w:t>Academician,working</w:t>
            </w:r>
            <w:proofErr w:type="spellEnd"/>
            <w:proofErr w:type="gramEnd"/>
            <w:r w:rsidRPr="00AE17B6">
              <w:rPr>
                <w:rFonts w:ascii="Arial" w:hAnsi="Arial" w:cs="Arial"/>
                <w:sz w:val="18"/>
                <w:szCs w:val="18"/>
              </w:rPr>
              <w:t xml:space="preserve"> group and PMU</w:t>
            </w:r>
          </w:p>
        </w:tc>
      </w:tr>
      <w:tr w:rsidR="00EE3010" w:rsidRPr="00AE17B6" w:rsidTr="58071D6B">
        <w:trPr>
          <w:trHeight w:val="558"/>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Water pollution due to solid waste generation and effluent from the site's toilet facilities, and other operational activities in the eco-tourism site</w:t>
            </w:r>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w:t>
            </w:r>
            <w:r w:rsidRPr="00AE17B6">
              <w:rPr>
                <w:rFonts w:ascii="Arial" w:hAnsi="Arial" w:cs="Arial"/>
                <w:sz w:val="18"/>
                <w:szCs w:val="18"/>
              </w:rPr>
              <w:br/>
            </w:r>
            <w:r w:rsidRPr="00AE17B6">
              <w:rPr>
                <w:rFonts w:ascii="Arial" w:hAnsi="Arial" w:cs="Arial"/>
                <w:sz w:val="18"/>
                <w:szCs w:val="18"/>
              </w:rPr>
              <w:br/>
              <w:t>Sediment trap construction to control abrasion and sedimentation within mangrove ecosystem</w:t>
            </w:r>
            <w:r w:rsidRPr="00AE17B6">
              <w:rPr>
                <w:rFonts w:ascii="Arial" w:hAnsi="Arial" w:cs="Arial"/>
                <w:sz w:val="18"/>
                <w:szCs w:val="18"/>
              </w:rPr>
              <w:br/>
            </w:r>
            <w:r w:rsidRPr="00AE17B6">
              <w:rPr>
                <w:rFonts w:ascii="Arial" w:hAnsi="Arial" w:cs="Arial"/>
                <w:sz w:val="18"/>
                <w:szCs w:val="18"/>
              </w:rPr>
              <w:br/>
              <w:t xml:space="preserve">Availability </w:t>
            </w:r>
            <w:proofErr w:type="gramStart"/>
            <w:r w:rsidRPr="00AE17B6">
              <w:rPr>
                <w:rFonts w:ascii="Arial" w:hAnsi="Arial" w:cs="Arial"/>
                <w:sz w:val="18"/>
                <w:szCs w:val="18"/>
              </w:rPr>
              <w:t>of  environmental</w:t>
            </w:r>
            <w:proofErr w:type="gramEnd"/>
            <w:r w:rsidRPr="00AE17B6">
              <w:rPr>
                <w:rFonts w:ascii="Arial" w:hAnsi="Arial" w:cs="Arial"/>
                <w:sz w:val="18"/>
                <w:szCs w:val="18"/>
              </w:rPr>
              <w:t xml:space="preserve"> procedures that comply with local regulation for ecotourism site, including waste management plan, and </w:t>
            </w:r>
            <w:proofErr w:type="spellStart"/>
            <w:r w:rsidRPr="00AE17B6">
              <w:rPr>
                <w:rFonts w:ascii="Arial" w:hAnsi="Arial" w:cs="Arial"/>
                <w:sz w:val="18"/>
                <w:szCs w:val="18"/>
              </w:rPr>
              <w:t>immplemented</w:t>
            </w:r>
            <w:proofErr w:type="spellEnd"/>
            <w:r w:rsidRPr="00AE17B6">
              <w:rPr>
                <w:rFonts w:ascii="Arial" w:hAnsi="Arial" w:cs="Arial"/>
                <w:sz w:val="18"/>
                <w:szCs w:val="18"/>
              </w:rPr>
              <w:t xml:space="preserve"> by the involved community</w:t>
            </w:r>
            <w:r w:rsidRPr="00AE17B6">
              <w:rPr>
                <w:rFonts w:ascii="Arial" w:hAnsi="Arial" w:cs="Arial"/>
                <w:sz w:val="18"/>
                <w:szCs w:val="18"/>
              </w:rPr>
              <w:br/>
            </w:r>
            <w:r w:rsidRPr="00AE17B6">
              <w:rPr>
                <w:rFonts w:ascii="Arial" w:hAnsi="Arial" w:cs="Arial"/>
                <w:sz w:val="18"/>
                <w:szCs w:val="18"/>
              </w:rPr>
              <w:br/>
              <w:t>Waste management activity in ecotourism site that involves local agency and local community</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 xml:space="preserve">Number of community member involved in the ecotourism management being trained for environmental </w:t>
            </w:r>
            <w:proofErr w:type="spellStart"/>
            <w:r w:rsidRPr="00AE17B6">
              <w:rPr>
                <w:rFonts w:ascii="Arial" w:hAnsi="Arial" w:cs="Arial"/>
                <w:sz w:val="18"/>
                <w:szCs w:val="18"/>
              </w:rPr>
              <w:t>proceures</w:t>
            </w:r>
            <w:proofErr w:type="spellEnd"/>
            <w:r w:rsidRPr="00AE17B6">
              <w:rPr>
                <w:rFonts w:ascii="Arial" w:hAnsi="Arial" w:cs="Arial"/>
                <w:sz w:val="18"/>
                <w:szCs w:val="18"/>
              </w:rPr>
              <w:br/>
            </w:r>
            <w:r w:rsidRPr="00AE17B6">
              <w:rPr>
                <w:rFonts w:ascii="Arial" w:hAnsi="Arial" w:cs="Arial"/>
                <w:sz w:val="18"/>
                <w:szCs w:val="18"/>
              </w:rPr>
              <w:br/>
              <w:t>Number of UKL-UPL monitoring report</w:t>
            </w:r>
            <w:r w:rsidRPr="00AE17B6">
              <w:rPr>
                <w:rFonts w:ascii="Arial" w:hAnsi="Arial" w:cs="Arial"/>
                <w:sz w:val="18"/>
                <w:szCs w:val="18"/>
              </w:rPr>
              <w:br/>
            </w:r>
            <w:r w:rsidRPr="00AE17B6">
              <w:rPr>
                <w:rFonts w:ascii="Arial" w:hAnsi="Arial" w:cs="Arial"/>
                <w:sz w:val="18"/>
                <w:szCs w:val="18"/>
              </w:rPr>
              <w:br/>
              <w:t>Number of community member involved in waste management activity</w:t>
            </w:r>
          </w:p>
        </w:tc>
        <w:tc>
          <w:tcPr>
            <w:tcW w:w="1632" w:type="dxa"/>
            <w:hideMark/>
          </w:tcPr>
          <w:p w:rsidR="00EE3010"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EE3010" w:rsidRPr="00AE17B6" w:rsidRDefault="00EE3010">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Community-based waste </w:t>
            </w:r>
            <w:proofErr w:type="spellStart"/>
            <w:r w:rsidRPr="00AE17B6">
              <w:rPr>
                <w:rFonts w:ascii="Arial" w:hAnsi="Arial" w:cs="Arial"/>
                <w:sz w:val="18"/>
                <w:szCs w:val="18"/>
              </w:rPr>
              <w:t>managememt</w:t>
            </w:r>
            <w:proofErr w:type="spellEnd"/>
            <w:r w:rsidRPr="00AE17B6">
              <w:rPr>
                <w:rFonts w:ascii="Arial" w:hAnsi="Arial" w:cs="Arial"/>
                <w:sz w:val="18"/>
                <w:szCs w:val="18"/>
              </w:rPr>
              <w:t xml:space="preserve"> activity implemented in the surrounding ecotourism area</w:t>
            </w:r>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00F27333" w:rsidRPr="00AE17B6">
              <w:rPr>
                <w:rFonts w:ascii="Arial" w:hAnsi="Arial" w:cs="Arial"/>
                <w:sz w:val="18"/>
                <w:szCs w:val="18"/>
              </w:rPr>
              <w:t>Six-monthly</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Six-monthly</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Cleanliness Agency, Local community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Local community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Local community and PMU</w:t>
            </w:r>
          </w:p>
          <w:p w:rsidR="00F27333" w:rsidRPr="00AE17B6" w:rsidRDefault="00F27333" w:rsidP="00AE17B6">
            <w:pPr>
              <w:spacing w:after="200"/>
              <w:rPr>
                <w:rFonts w:ascii="Arial" w:hAnsi="Arial" w:cs="Arial"/>
                <w:sz w:val="18"/>
                <w:szCs w:val="18"/>
              </w:rPr>
            </w:pPr>
          </w:p>
        </w:tc>
      </w:tr>
      <w:tr w:rsidR="00EE3010" w:rsidRPr="00AE17B6" w:rsidTr="58071D6B">
        <w:trPr>
          <w:trHeight w:val="699"/>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Ground water or sea water pollution from construction process of the facilities, effluent from sanitation facilities (during its operational phase), </w:t>
            </w:r>
            <w:proofErr w:type="gramStart"/>
            <w:r w:rsidRPr="00AE17B6">
              <w:rPr>
                <w:rFonts w:ascii="Arial" w:hAnsi="Arial" w:cs="Arial"/>
                <w:sz w:val="18"/>
                <w:szCs w:val="18"/>
              </w:rPr>
              <w:t>and  potential</w:t>
            </w:r>
            <w:proofErr w:type="gramEnd"/>
            <w:r w:rsidRPr="00AE17B6">
              <w:rPr>
                <w:rFonts w:ascii="Arial" w:hAnsi="Arial" w:cs="Arial"/>
                <w:sz w:val="18"/>
                <w:szCs w:val="18"/>
              </w:rPr>
              <w:t xml:space="preserve"> leakage from the facilities</w:t>
            </w:r>
          </w:p>
        </w:tc>
        <w:tc>
          <w:tcPr>
            <w:tcW w:w="1410"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Availability of SPPL document</w:t>
            </w:r>
            <w:r>
              <w:br/>
            </w:r>
            <w:r w:rsidRPr="2C74E3BC">
              <w:rPr>
                <w:rFonts w:ascii="Arial" w:hAnsi="Arial" w:cs="Arial"/>
                <w:sz w:val="18"/>
                <w:szCs w:val="18"/>
              </w:rPr>
              <w:t>Availability of sediment and oil trap facilities</w:t>
            </w:r>
            <w:r>
              <w:br/>
            </w:r>
            <w:r>
              <w:br/>
            </w:r>
            <w:r w:rsidRPr="2C74E3BC">
              <w:rPr>
                <w:rFonts w:ascii="Arial" w:hAnsi="Arial" w:cs="Arial"/>
                <w:sz w:val="18"/>
                <w:szCs w:val="18"/>
              </w:rPr>
              <w:t xml:space="preserve">Design of floating </w:t>
            </w:r>
            <w:del w:id="836" w:author="Feriska" w:date="2022-08-10T00:02:00Z">
              <w:r w:rsidRPr="2C74E3BC" w:rsidDel="00EE3010">
                <w:rPr>
                  <w:rFonts w:ascii="Arial" w:hAnsi="Arial" w:cs="Arial"/>
                  <w:sz w:val="18"/>
                  <w:szCs w:val="18"/>
                </w:rPr>
                <w:delText>sanitaiton</w:delText>
              </w:r>
            </w:del>
            <w:ins w:id="837" w:author="Feriska" w:date="2022-08-10T00:02:00Z">
              <w:r w:rsidRPr="2C74E3BC">
                <w:rPr>
                  <w:rFonts w:ascii="Arial" w:hAnsi="Arial" w:cs="Arial"/>
                  <w:sz w:val="18"/>
                  <w:szCs w:val="18"/>
                </w:rPr>
                <w:t>sanitation</w:t>
              </w:r>
            </w:ins>
            <w:r w:rsidRPr="2C74E3BC">
              <w:rPr>
                <w:rFonts w:ascii="Arial" w:hAnsi="Arial" w:cs="Arial"/>
                <w:sz w:val="18"/>
                <w:szCs w:val="18"/>
              </w:rPr>
              <w:t xml:space="preserve"> facilities</w:t>
            </w:r>
            <w:r>
              <w:br/>
            </w:r>
            <w:r>
              <w:br/>
            </w:r>
            <w:r w:rsidRPr="2C74E3BC">
              <w:rPr>
                <w:rFonts w:ascii="Arial" w:hAnsi="Arial" w:cs="Arial"/>
                <w:sz w:val="18"/>
                <w:szCs w:val="18"/>
              </w:rPr>
              <w:t>Water quality of the surrounding area</w:t>
            </w:r>
            <w:r>
              <w:br/>
            </w:r>
            <w:r>
              <w:br/>
            </w:r>
            <w:r w:rsidRPr="2C74E3BC">
              <w:rPr>
                <w:rFonts w:ascii="Arial" w:hAnsi="Arial" w:cs="Arial"/>
                <w:sz w:val="18"/>
                <w:szCs w:val="18"/>
              </w:rPr>
              <w:t>Facilities properly utilized and maintained by the community</w:t>
            </w:r>
            <w:r>
              <w:br/>
            </w:r>
            <w:proofErr w:type="spellStart"/>
            <w:r w:rsidRPr="2C74E3BC">
              <w:rPr>
                <w:rFonts w:ascii="Arial" w:hAnsi="Arial" w:cs="Arial"/>
                <w:sz w:val="18"/>
                <w:szCs w:val="18"/>
              </w:rPr>
              <w:t>Community</w:t>
            </w:r>
            <w:proofErr w:type="spellEnd"/>
            <w:r w:rsidRPr="2C74E3BC">
              <w:rPr>
                <w:rFonts w:ascii="Arial" w:hAnsi="Arial" w:cs="Arial"/>
                <w:sz w:val="18"/>
                <w:szCs w:val="18"/>
              </w:rPr>
              <w:t xml:space="preserve"> implement good sanitation </w:t>
            </w:r>
            <w:del w:id="838" w:author="Feriska" w:date="2022-08-10T00:00:00Z">
              <w:r w:rsidRPr="2C74E3BC" w:rsidDel="00EE3010">
                <w:rPr>
                  <w:rFonts w:ascii="Arial" w:hAnsi="Arial" w:cs="Arial"/>
                  <w:sz w:val="18"/>
                  <w:szCs w:val="18"/>
                </w:rPr>
                <w:delText>behaviour</w:delText>
              </w:r>
            </w:del>
            <w:ins w:id="839" w:author="Feriska" w:date="2022-08-10T00:00:00Z">
              <w:r w:rsidRPr="2C74E3BC">
                <w:rPr>
                  <w:rFonts w:ascii="Arial" w:hAnsi="Arial" w:cs="Arial"/>
                  <w:sz w:val="18"/>
                  <w:szCs w:val="18"/>
                </w:rPr>
                <w:t>behavior</w:t>
              </w:r>
            </w:ins>
          </w:p>
        </w:tc>
        <w:tc>
          <w:tcPr>
            <w:tcW w:w="1134"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Number of SPPL document</w:t>
            </w:r>
            <w:r>
              <w:br/>
            </w:r>
            <w:r>
              <w:br/>
            </w:r>
            <w:r w:rsidRPr="2C74E3BC">
              <w:rPr>
                <w:rFonts w:ascii="Arial" w:hAnsi="Arial" w:cs="Arial"/>
                <w:sz w:val="18"/>
                <w:szCs w:val="18"/>
              </w:rPr>
              <w:t xml:space="preserve">Number of operating sediment and oil trap facilities during construction phase </w:t>
            </w:r>
            <w:r>
              <w:br/>
            </w:r>
            <w:r>
              <w:br/>
            </w:r>
            <w:del w:id="840" w:author="Feriska" w:date="2022-08-10T00:02:00Z">
              <w:r w:rsidRPr="2C74E3BC" w:rsidDel="00EE3010">
                <w:rPr>
                  <w:rFonts w:ascii="Arial" w:hAnsi="Arial" w:cs="Arial"/>
                  <w:sz w:val="18"/>
                  <w:szCs w:val="18"/>
                </w:rPr>
                <w:delText>Availiability</w:delText>
              </w:r>
            </w:del>
            <w:ins w:id="841" w:author="Feriska" w:date="2022-08-10T00:02:00Z">
              <w:r w:rsidRPr="2C74E3BC">
                <w:rPr>
                  <w:rFonts w:ascii="Arial" w:hAnsi="Arial" w:cs="Arial"/>
                  <w:sz w:val="18"/>
                  <w:szCs w:val="18"/>
                </w:rPr>
                <w:t>Availability</w:t>
              </w:r>
            </w:ins>
            <w:r w:rsidRPr="2C74E3BC">
              <w:rPr>
                <w:rFonts w:ascii="Arial" w:hAnsi="Arial" w:cs="Arial"/>
                <w:sz w:val="18"/>
                <w:szCs w:val="18"/>
              </w:rPr>
              <w:t xml:space="preserve"> of document on floating facilities design </w:t>
            </w:r>
            <w:r>
              <w:br/>
            </w:r>
            <w:r>
              <w:br/>
            </w:r>
            <w:r w:rsidRPr="2C74E3BC">
              <w:rPr>
                <w:rFonts w:ascii="Arial" w:hAnsi="Arial" w:cs="Arial"/>
                <w:sz w:val="18"/>
                <w:szCs w:val="18"/>
              </w:rPr>
              <w:t xml:space="preserve">Number of surface water quality monitoring report </w:t>
            </w:r>
            <w:r>
              <w:br/>
            </w:r>
            <w:r>
              <w:br/>
            </w:r>
            <w:r w:rsidRPr="2C74E3BC">
              <w:rPr>
                <w:rFonts w:ascii="Arial" w:hAnsi="Arial" w:cs="Arial"/>
                <w:sz w:val="18"/>
                <w:szCs w:val="18"/>
              </w:rPr>
              <w:t xml:space="preserve">Number of utilization and maintenance procedure for the </w:t>
            </w:r>
            <w:proofErr w:type="spellStart"/>
            <w:r w:rsidRPr="2C74E3BC">
              <w:rPr>
                <w:rFonts w:ascii="Arial" w:hAnsi="Arial" w:cs="Arial"/>
                <w:sz w:val="18"/>
                <w:szCs w:val="18"/>
              </w:rPr>
              <w:t>facitlies</w:t>
            </w:r>
            <w:proofErr w:type="spellEnd"/>
            <w:r>
              <w:br/>
            </w:r>
            <w:r>
              <w:br/>
            </w:r>
            <w:r w:rsidRPr="2C74E3BC">
              <w:rPr>
                <w:rFonts w:ascii="Arial" w:hAnsi="Arial" w:cs="Arial"/>
                <w:sz w:val="18"/>
                <w:szCs w:val="18"/>
              </w:rPr>
              <w:t xml:space="preserve">Number of trainings and visibility materials on good sanitation </w:t>
            </w:r>
            <w:proofErr w:type="spellStart"/>
            <w:r w:rsidRPr="2C74E3BC">
              <w:rPr>
                <w:rFonts w:ascii="Arial" w:hAnsi="Arial" w:cs="Arial"/>
                <w:sz w:val="18"/>
                <w:szCs w:val="18"/>
              </w:rPr>
              <w:t>behaviour</w:t>
            </w:r>
            <w:proofErr w:type="spellEnd"/>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Documentation of sediment trap and oil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 xml:space="preserve">Document on floating facilities design </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Record on regular surface water quality monitoring (ground water and sea water)</w:t>
            </w:r>
            <w:r w:rsidRPr="00AE17B6">
              <w:rPr>
                <w:rFonts w:ascii="Arial" w:hAnsi="Arial" w:cs="Arial"/>
                <w:sz w:val="18"/>
                <w:szCs w:val="18"/>
              </w:rPr>
              <w:br/>
            </w:r>
            <w:r w:rsidRPr="00AE17B6">
              <w:rPr>
                <w:rFonts w:ascii="Arial" w:hAnsi="Arial" w:cs="Arial"/>
                <w:sz w:val="18"/>
                <w:szCs w:val="18"/>
              </w:rPr>
              <w:br/>
              <w:t xml:space="preserve"> Availability of utilization and maintenance procedure </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 xml:space="preserve">Records of trainings with training material that contain good sanitation </w:t>
            </w:r>
            <w:proofErr w:type="spellStart"/>
            <w:r w:rsidRPr="00AE17B6">
              <w:rPr>
                <w:rFonts w:ascii="Arial" w:hAnsi="Arial" w:cs="Arial"/>
                <w:sz w:val="18"/>
                <w:szCs w:val="18"/>
              </w:rPr>
              <w:t>behaviour</w:t>
            </w:r>
            <w:proofErr w:type="spellEnd"/>
            <w:r w:rsidRPr="00AE17B6">
              <w:rPr>
                <w:rFonts w:ascii="Arial" w:hAnsi="Arial" w:cs="Arial"/>
                <w:sz w:val="18"/>
                <w:szCs w:val="18"/>
              </w:rPr>
              <w:t xml:space="preserve"> aspect</w:t>
            </w:r>
            <w:r w:rsidRPr="00AE17B6">
              <w:rPr>
                <w:rFonts w:ascii="Arial" w:hAnsi="Arial" w:cs="Arial"/>
                <w:sz w:val="18"/>
                <w:szCs w:val="18"/>
              </w:rPr>
              <w:br/>
            </w:r>
            <w:r w:rsidRPr="00AE17B6">
              <w:rPr>
                <w:rFonts w:ascii="Arial" w:hAnsi="Arial" w:cs="Arial"/>
                <w:sz w:val="18"/>
                <w:szCs w:val="18"/>
              </w:rPr>
              <w:br/>
              <w:t xml:space="preserve">Documentation of visibility materials on good sanitation </w:t>
            </w:r>
            <w:proofErr w:type="spellStart"/>
            <w:r w:rsidRPr="00AE17B6">
              <w:rPr>
                <w:rFonts w:ascii="Arial" w:hAnsi="Arial" w:cs="Arial"/>
                <w:sz w:val="18"/>
                <w:szCs w:val="18"/>
              </w:rPr>
              <w:t>behaviour</w:t>
            </w:r>
            <w:proofErr w:type="spellEnd"/>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six months</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three months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Every six months</w:t>
            </w:r>
          </w:p>
        </w:tc>
        <w:tc>
          <w:tcPr>
            <w:tcW w:w="1063" w:type="dxa"/>
            <w:hideMark/>
          </w:tcPr>
          <w:p w:rsidR="00F27333"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rsidP="00AE17B6">
            <w:pPr>
              <w:spacing w:after="200"/>
              <w:rPr>
                <w:rFonts w:ascii="Arial" w:hAnsi="Arial" w:cs="Arial"/>
                <w:sz w:val="18"/>
                <w:szCs w:val="18"/>
              </w:rPr>
            </w:pPr>
            <w:r w:rsidRPr="00AE17B6">
              <w:rPr>
                <w:rFonts w:ascii="Arial" w:hAnsi="Arial" w:cs="Arial"/>
                <w:sz w:val="18"/>
                <w:szCs w:val="18"/>
              </w:rPr>
              <w:t>Working group and PMU</w:t>
            </w:r>
          </w:p>
        </w:tc>
      </w:tr>
      <w:tr w:rsidR="00EE3010" w:rsidRPr="00AE17B6" w:rsidTr="58071D6B">
        <w:trPr>
          <w:trHeight w:val="3000"/>
        </w:trPr>
        <w:tc>
          <w:tcPr>
            <w:tcW w:w="510"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11</w:t>
            </w:r>
          </w:p>
        </w:tc>
        <w:tc>
          <w:tcPr>
            <w:tcW w:w="1299"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Land and Soil Conservation</w:t>
            </w:r>
          </w:p>
        </w:tc>
        <w:tc>
          <w:tcPr>
            <w:tcW w:w="1204" w:type="dxa"/>
            <w:vMerge w:val="restart"/>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Environmental</w:t>
            </w:r>
          </w:p>
        </w:tc>
        <w:tc>
          <w:tcPr>
            <w:tcW w:w="1134" w:type="dxa"/>
            <w:hideMark/>
          </w:tcPr>
          <w:p w:rsidR="00EE3010" w:rsidRPr="00AE17B6" w:rsidRDefault="00EE3010" w:rsidP="00AE17B6">
            <w:pPr>
              <w:spacing w:after="200"/>
              <w:rPr>
                <w:rFonts w:ascii="Arial" w:hAnsi="Arial" w:cs="Arial"/>
                <w:sz w:val="18"/>
                <w:szCs w:val="18"/>
              </w:rPr>
            </w:pPr>
            <w:del w:id="842" w:author="Yudha Utama" w:date="2022-09-14T06:06:00Z">
              <w:r w:rsidRPr="58071D6B" w:rsidDel="00EE3010">
                <w:rPr>
                  <w:rFonts w:ascii="Arial" w:hAnsi="Arial" w:cs="Arial"/>
                  <w:sz w:val="18"/>
                  <w:szCs w:val="18"/>
                </w:rPr>
                <w:delText>Geotube</w:delText>
              </w:r>
            </w:del>
            <w:ins w:id="843"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proofErr w:type="spellEnd"/>
            <w:r w:rsidRPr="58071D6B">
              <w:rPr>
                <w:rFonts w:ascii="Arial" w:hAnsi="Arial" w:cs="Arial"/>
                <w:sz w:val="18"/>
                <w:szCs w:val="18"/>
              </w:rPr>
              <w:t xml:space="preserve"> construction</w:t>
            </w:r>
          </w:p>
        </w:tc>
        <w:tc>
          <w:tcPr>
            <w:tcW w:w="1708"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 xml:space="preserve">Soil pollution from solid waste, oil-based waste and waste water during mobilization and construction process of </w:t>
            </w:r>
            <w:del w:id="844" w:author="Feriska" w:date="2022-08-10T00:04:00Z">
              <w:r w:rsidRPr="58071D6B" w:rsidDel="00EE3010">
                <w:rPr>
                  <w:rFonts w:ascii="Arial" w:hAnsi="Arial" w:cs="Arial"/>
                  <w:sz w:val="18"/>
                  <w:szCs w:val="18"/>
                </w:rPr>
                <w:delText>geotube</w:delText>
              </w:r>
            </w:del>
            <w:ins w:id="845"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ins w:id="846" w:author="Feriska" w:date="2022-08-10T00:04:00Z">
              <w:r w:rsidRPr="58071D6B">
                <w:rPr>
                  <w:rFonts w:ascii="Arial" w:hAnsi="Arial" w:cs="Arial"/>
                  <w:sz w:val="18"/>
                  <w:szCs w:val="18"/>
                </w:rPr>
                <w:t>Geo</w:t>
              </w:r>
              <w:proofErr w:type="spellEnd"/>
              <w:r w:rsidRPr="58071D6B">
                <w:rPr>
                  <w:rFonts w:ascii="Arial" w:hAnsi="Arial" w:cs="Arial"/>
                  <w:sz w:val="18"/>
                  <w:szCs w:val="18"/>
                </w:rPr>
                <w:t xml:space="preserve"> tube</w:t>
              </w:r>
            </w:ins>
          </w:p>
        </w:tc>
        <w:tc>
          <w:tcPr>
            <w:tcW w:w="1410"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Availability of UKL-UPL document that outline mitigation measures for potential risks associated with the activity and its monitoring report</w:t>
            </w:r>
            <w:r w:rsidRPr="00AE17B6">
              <w:rPr>
                <w:rFonts w:ascii="Arial" w:hAnsi="Arial" w:cs="Arial"/>
                <w:sz w:val="18"/>
                <w:szCs w:val="18"/>
              </w:rPr>
              <w:br/>
            </w:r>
            <w:r w:rsidRPr="00AE17B6">
              <w:rPr>
                <w:rFonts w:ascii="Arial" w:hAnsi="Arial" w:cs="Arial"/>
                <w:sz w:val="18"/>
                <w:szCs w:val="18"/>
              </w:rPr>
              <w:br/>
              <w:t>Sediment trap and oil trap construction to control abrasion and sedimentation within mangrove ecosystem</w:t>
            </w:r>
          </w:p>
        </w:tc>
        <w:tc>
          <w:tcPr>
            <w:tcW w:w="1134" w:type="dxa"/>
            <w:hideMark/>
          </w:tcPr>
          <w:p w:rsidR="00EE3010" w:rsidRPr="00AE17B6" w:rsidRDefault="00EE3010" w:rsidP="00AE17B6">
            <w:pPr>
              <w:spacing w:after="200"/>
              <w:rPr>
                <w:rFonts w:ascii="Arial" w:hAnsi="Arial" w:cs="Arial"/>
                <w:sz w:val="18"/>
                <w:szCs w:val="18"/>
              </w:rPr>
            </w:pPr>
            <w:r w:rsidRPr="58071D6B">
              <w:rPr>
                <w:rFonts w:ascii="Arial" w:hAnsi="Arial" w:cs="Arial"/>
                <w:sz w:val="18"/>
                <w:szCs w:val="18"/>
              </w:rPr>
              <w:t>Number of UKL-UPL document</w:t>
            </w:r>
            <w:r>
              <w:br/>
            </w:r>
            <w:r>
              <w:br/>
            </w:r>
            <w:r w:rsidRPr="58071D6B">
              <w:rPr>
                <w:rFonts w:ascii="Arial" w:hAnsi="Arial" w:cs="Arial"/>
                <w:sz w:val="18"/>
                <w:szCs w:val="18"/>
              </w:rPr>
              <w:t xml:space="preserve">Number of operating sediment and oil trap facilities during construction phase </w:t>
            </w:r>
            <w:r>
              <w:br/>
            </w:r>
            <w:r>
              <w:br/>
            </w:r>
            <w:r w:rsidRPr="58071D6B">
              <w:rPr>
                <w:rFonts w:ascii="Arial" w:hAnsi="Arial" w:cs="Arial"/>
                <w:sz w:val="18"/>
                <w:szCs w:val="18"/>
              </w:rPr>
              <w:t xml:space="preserve">Number of UKL-UPL monitoring report for </w:t>
            </w:r>
            <w:del w:id="847" w:author="Feriska" w:date="2022-08-10T00:05:00Z">
              <w:r w:rsidRPr="58071D6B" w:rsidDel="00EE3010">
                <w:rPr>
                  <w:rFonts w:ascii="Arial" w:hAnsi="Arial" w:cs="Arial"/>
                  <w:sz w:val="18"/>
                  <w:szCs w:val="18"/>
                </w:rPr>
                <w:delText>geotube</w:delText>
              </w:r>
            </w:del>
            <w:ins w:id="848" w:author="Yudha Utama" w:date="2022-09-14T06:06:00Z">
              <w:r w:rsidR="304FC5DF" w:rsidRPr="58071D6B">
                <w:rPr>
                  <w:rFonts w:ascii="Arial" w:hAnsi="Arial" w:cs="Arial"/>
                  <w:sz w:val="18"/>
                  <w:szCs w:val="18"/>
                </w:rPr>
                <w:t xml:space="preserve">rubble mound </w:t>
              </w:r>
              <w:proofErr w:type="spellStart"/>
              <w:r w:rsidR="304FC5DF" w:rsidRPr="58071D6B">
                <w:rPr>
                  <w:rFonts w:ascii="Arial" w:hAnsi="Arial" w:cs="Arial"/>
                  <w:sz w:val="18"/>
                  <w:szCs w:val="18"/>
                </w:rPr>
                <w:t>waterbreak</w:t>
              </w:r>
            </w:ins>
            <w:ins w:id="849" w:author="Feriska" w:date="2022-08-10T00:05:00Z">
              <w:r w:rsidRPr="58071D6B">
                <w:rPr>
                  <w:rFonts w:ascii="Arial" w:hAnsi="Arial" w:cs="Arial"/>
                  <w:sz w:val="18"/>
                  <w:szCs w:val="18"/>
                </w:rPr>
                <w:t>Geo</w:t>
              </w:r>
              <w:proofErr w:type="spellEnd"/>
              <w:r w:rsidRPr="58071D6B">
                <w:rPr>
                  <w:rFonts w:ascii="Arial" w:hAnsi="Arial" w:cs="Arial"/>
                  <w:sz w:val="18"/>
                  <w:szCs w:val="18"/>
                </w:rPr>
                <w:t xml:space="preserve"> tube</w:t>
              </w:r>
            </w:ins>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F27333" w:rsidRPr="00AE17B6" w:rsidRDefault="00EE3010">
            <w:pPr>
              <w:rPr>
                <w:rFonts w:ascii="Arial" w:hAnsi="Arial" w:cs="Arial"/>
                <w:sz w:val="18"/>
                <w:szCs w:val="18"/>
              </w:rPr>
            </w:pPr>
            <w:r w:rsidRPr="00AE17B6">
              <w:rPr>
                <w:rFonts w:ascii="Arial" w:hAnsi="Arial" w:cs="Arial"/>
                <w:sz w:val="18"/>
                <w:szCs w:val="18"/>
              </w:rPr>
              <w:br/>
              <w:t>Documentation of sediment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Monitoring document and submission report to the City Government</w:t>
            </w:r>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F27333"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Environmental Agency, Construction Company and PMU</w:t>
            </w:r>
          </w:p>
        </w:tc>
      </w:tr>
      <w:tr w:rsidR="00EE3010" w:rsidRPr="00AE17B6" w:rsidTr="58071D6B">
        <w:trPr>
          <w:trHeight w:val="558"/>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Ecotourism</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Soil pollution from waste generation and waste water contamination during operational activities in the eco-tourism site</w:t>
            </w:r>
          </w:p>
        </w:tc>
        <w:tc>
          <w:tcPr>
            <w:tcW w:w="1410"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Availability of UKL-UPL document that outline mitigation measures for potential risks associated with the activity</w:t>
            </w:r>
            <w:r>
              <w:br/>
            </w:r>
            <w:r>
              <w:br/>
            </w:r>
            <w:r w:rsidRPr="2C74E3BC">
              <w:rPr>
                <w:rFonts w:ascii="Arial" w:hAnsi="Arial" w:cs="Arial"/>
                <w:sz w:val="18"/>
                <w:szCs w:val="18"/>
              </w:rPr>
              <w:t>Sediment trap construction to control abrasion and sedimentation within mangrove ecosystem</w:t>
            </w:r>
            <w:r>
              <w:br/>
            </w:r>
            <w:r>
              <w:br/>
            </w:r>
            <w:r w:rsidRPr="2C74E3BC">
              <w:rPr>
                <w:rFonts w:ascii="Arial" w:hAnsi="Arial" w:cs="Arial"/>
                <w:sz w:val="18"/>
                <w:szCs w:val="18"/>
              </w:rPr>
              <w:t xml:space="preserve">Availability </w:t>
            </w:r>
            <w:proofErr w:type="gramStart"/>
            <w:r w:rsidRPr="2C74E3BC">
              <w:rPr>
                <w:rFonts w:ascii="Arial" w:hAnsi="Arial" w:cs="Arial"/>
                <w:sz w:val="18"/>
                <w:szCs w:val="18"/>
              </w:rPr>
              <w:t>of  environmental</w:t>
            </w:r>
            <w:proofErr w:type="gramEnd"/>
            <w:r w:rsidRPr="2C74E3BC">
              <w:rPr>
                <w:rFonts w:ascii="Arial" w:hAnsi="Arial" w:cs="Arial"/>
                <w:sz w:val="18"/>
                <w:szCs w:val="18"/>
              </w:rPr>
              <w:t xml:space="preserve"> procedures that comply with local regulation for ecotourism site, including waste management plan, and </w:t>
            </w:r>
            <w:del w:id="850" w:author="Feriska" w:date="2022-08-10T00:07:00Z">
              <w:r w:rsidRPr="2C74E3BC" w:rsidDel="00EE3010">
                <w:rPr>
                  <w:rFonts w:ascii="Arial" w:hAnsi="Arial" w:cs="Arial"/>
                  <w:sz w:val="18"/>
                  <w:szCs w:val="18"/>
                </w:rPr>
                <w:delText>immplemented</w:delText>
              </w:r>
            </w:del>
            <w:ins w:id="851" w:author="Feriska" w:date="2022-08-10T00:07:00Z">
              <w:r w:rsidRPr="2C74E3BC">
                <w:rPr>
                  <w:rFonts w:ascii="Arial" w:hAnsi="Arial" w:cs="Arial"/>
                  <w:sz w:val="18"/>
                  <w:szCs w:val="18"/>
                </w:rPr>
                <w:t>implemented</w:t>
              </w:r>
            </w:ins>
            <w:r w:rsidRPr="2C74E3BC">
              <w:rPr>
                <w:rFonts w:ascii="Arial" w:hAnsi="Arial" w:cs="Arial"/>
                <w:sz w:val="18"/>
                <w:szCs w:val="18"/>
              </w:rPr>
              <w:t xml:space="preserve"> by the involved community</w:t>
            </w:r>
            <w:r>
              <w:br/>
            </w:r>
            <w:r>
              <w:br/>
            </w:r>
            <w:r w:rsidRPr="2C74E3BC">
              <w:rPr>
                <w:rFonts w:ascii="Arial" w:hAnsi="Arial" w:cs="Arial"/>
                <w:sz w:val="18"/>
                <w:szCs w:val="18"/>
              </w:rPr>
              <w:t>Waste management activity in ecotourism site that involves local agency and local community</w:t>
            </w: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Number of UKL-UPL document</w:t>
            </w:r>
            <w:r w:rsidRPr="00AE17B6">
              <w:rPr>
                <w:rFonts w:ascii="Arial" w:hAnsi="Arial" w:cs="Arial"/>
                <w:sz w:val="18"/>
                <w:szCs w:val="18"/>
              </w:rPr>
              <w:br/>
            </w:r>
            <w:r w:rsidRPr="00AE17B6">
              <w:rPr>
                <w:rFonts w:ascii="Arial" w:hAnsi="Arial" w:cs="Arial"/>
                <w:sz w:val="18"/>
                <w:szCs w:val="18"/>
              </w:rPr>
              <w:br/>
              <w:t>Number of operating sediment and oil trap facilities during construction phase</w:t>
            </w:r>
            <w:r w:rsidRPr="00AE17B6">
              <w:rPr>
                <w:rFonts w:ascii="Arial" w:hAnsi="Arial" w:cs="Arial"/>
                <w:sz w:val="18"/>
                <w:szCs w:val="18"/>
              </w:rPr>
              <w:br/>
            </w:r>
            <w:r w:rsidRPr="00AE17B6">
              <w:rPr>
                <w:rFonts w:ascii="Arial" w:hAnsi="Arial" w:cs="Arial"/>
                <w:sz w:val="18"/>
                <w:szCs w:val="18"/>
              </w:rPr>
              <w:br/>
              <w:t xml:space="preserve">Number of environmental procedures for eco-tourism site operations </w:t>
            </w:r>
            <w:r w:rsidRPr="00AE17B6">
              <w:rPr>
                <w:rFonts w:ascii="Arial" w:hAnsi="Arial" w:cs="Arial"/>
                <w:sz w:val="18"/>
                <w:szCs w:val="18"/>
              </w:rPr>
              <w:br/>
            </w:r>
            <w:r w:rsidRPr="00AE17B6">
              <w:rPr>
                <w:rFonts w:ascii="Arial" w:hAnsi="Arial" w:cs="Arial"/>
                <w:sz w:val="18"/>
                <w:szCs w:val="18"/>
              </w:rPr>
              <w:br/>
              <w:t xml:space="preserve">Number of community member involved in the ecotourism management being trained for environmental </w:t>
            </w:r>
            <w:proofErr w:type="spellStart"/>
            <w:r w:rsidRPr="00AE17B6">
              <w:rPr>
                <w:rFonts w:ascii="Arial" w:hAnsi="Arial" w:cs="Arial"/>
                <w:sz w:val="18"/>
                <w:szCs w:val="18"/>
              </w:rPr>
              <w:t>proceures</w:t>
            </w:r>
            <w:proofErr w:type="spellEnd"/>
            <w:r w:rsidRPr="00AE17B6">
              <w:rPr>
                <w:rFonts w:ascii="Arial" w:hAnsi="Arial" w:cs="Arial"/>
                <w:sz w:val="18"/>
                <w:szCs w:val="18"/>
              </w:rPr>
              <w:br/>
            </w:r>
            <w:r w:rsidRPr="00AE17B6">
              <w:rPr>
                <w:rFonts w:ascii="Arial" w:hAnsi="Arial" w:cs="Arial"/>
                <w:sz w:val="18"/>
                <w:szCs w:val="18"/>
              </w:rPr>
              <w:br/>
              <w:t>Number of UKL-UPL monitoring report</w:t>
            </w:r>
            <w:r w:rsidRPr="00AE17B6">
              <w:rPr>
                <w:rFonts w:ascii="Arial" w:hAnsi="Arial" w:cs="Arial"/>
                <w:sz w:val="18"/>
                <w:szCs w:val="18"/>
              </w:rPr>
              <w:br/>
            </w:r>
            <w:r w:rsidRPr="00AE17B6">
              <w:rPr>
                <w:rFonts w:ascii="Arial" w:hAnsi="Arial" w:cs="Arial"/>
                <w:sz w:val="18"/>
                <w:szCs w:val="18"/>
              </w:rPr>
              <w:br/>
              <w:t>Number of community member involved in waste management activity</w:t>
            </w:r>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Documentation of sediment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Environmental procedures (including waste management plan) for eco-tourism site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Monitoring report of UKL-</w:t>
            </w:r>
            <w:proofErr w:type="gramStart"/>
            <w:r w:rsidRPr="00AE17B6">
              <w:rPr>
                <w:rFonts w:ascii="Arial" w:hAnsi="Arial" w:cs="Arial"/>
                <w:sz w:val="18"/>
                <w:szCs w:val="18"/>
              </w:rPr>
              <w:t>UPL  document</w:t>
            </w:r>
            <w:proofErr w:type="gramEnd"/>
            <w:r w:rsidRPr="00AE17B6">
              <w:rPr>
                <w:rFonts w:ascii="Arial" w:hAnsi="Arial" w:cs="Arial"/>
                <w:sz w:val="18"/>
                <w:szCs w:val="18"/>
              </w:rPr>
              <w:br/>
            </w:r>
          </w:p>
          <w:p w:rsidR="00EE3010" w:rsidRPr="00AE17B6" w:rsidRDefault="00EE3010" w:rsidP="00AE17B6">
            <w:pPr>
              <w:spacing w:after="200"/>
              <w:rPr>
                <w:rFonts w:ascii="Arial" w:hAnsi="Arial" w:cs="Arial"/>
                <w:sz w:val="18"/>
                <w:szCs w:val="18"/>
              </w:rPr>
            </w:pPr>
            <w:r>
              <w:br/>
            </w:r>
            <w:r w:rsidRPr="2C74E3BC">
              <w:rPr>
                <w:rFonts w:ascii="Arial" w:hAnsi="Arial" w:cs="Arial"/>
                <w:sz w:val="18"/>
                <w:szCs w:val="18"/>
              </w:rPr>
              <w:t xml:space="preserve">Community-based waste </w:t>
            </w:r>
            <w:del w:id="852" w:author="Feriska" w:date="2022-08-10T00:10:00Z">
              <w:r w:rsidRPr="2C74E3BC" w:rsidDel="00EE3010">
                <w:rPr>
                  <w:rFonts w:ascii="Arial" w:hAnsi="Arial" w:cs="Arial"/>
                  <w:sz w:val="18"/>
                  <w:szCs w:val="18"/>
                </w:rPr>
                <w:delText>managememt</w:delText>
              </w:r>
            </w:del>
            <w:ins w:id="853" w:author="Feriska" w:date="2022-08-10T00:10:00Z">
              <w:r w:rsidRPr="2C74E3BC">
                <w:rPr>
                  <w:rFonts w:ascii="Arial" w:hAnsi="Arial" w:cs="Arial"/>
                  <w:sz w:val="18"/>
                  <w:szCs w:val="18"/>
                </w:rPr>
                <w:t>management</w:t>
              </w:r>
            </w:ins>
            <w:r w:rsidRPr="2C74E3BC">
              <w:rPr>
                <w:rFonts w:ascii="Arial" w:hAnsi="Arial" w:cs="Arial"/>
                <w:sz w:val="18"/>
                <w:szCs w:val="18"/>
              </w:rPr>
              <w:t xml:space="preserve"> activity implemented in the surrounding ecotourism area</w:t>
            </w:r>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t>Six-monthly</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Six-monthly</w:t>
            </w:r>
          </w:p>
        </w:tc>
        <w:tc>
          <w:tcPr>
            <w:tcW w:w="1063" w:type="dxa"/>
            <w:hideMark/>
          </w:tcPr>
          <w:p w:rsidR="00EE3010" w:rsidRPr="00AE17B6" w:rsidRDefault="00EE3010">
            <w:pPr>
              <w:rPr>
                <w:rFonts w:ascii="Arial" w:hAnsi="Arial" w:cs="Arial"/>
                <w:sz w:val="18"/>
                <w:szCs w:val="18"/>
              </w:rPr>
            </w:pPr>
            <w:r w:rsidRPr="00AE17B6">
              <w:rPr>
                <w:rFonts w:ascii="Arial" w:hAnsi="Arial" w:cs="Arial"/>
                <w:sz w:val="18"/>
                <w:szCs w:val="18"/>
              </w:rPr>
              <w:t>Cleanliness Agency, Local community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r w:rsidRPr="00AE17B6">
              <w:rPr>
                <w:rFonts w:ascii="Arial" w:hAnsi="Arial" w:cs="Arial"/>
                <w:sz w:val="18"/>
                <w:szCs w:val="18"/>
              </w:rPr>
              <w:t>Working Group, Local Community and PMU</w:t>
            </w:r>
          </w:p>
          <w:p w:rsidR="00F27333" w:rsidRPr="00AE17B6" w:rsidRDefault="00F27333" w:rsidP="00AE17B6">
            <w:pPr>
              <w:spacing w:after="200"/>
              <w:rPr>
                <w:rFonts w:ascii="Arial" w:hAnsi="Arial" w:cs="Arial"/>
                <w:sz w:val="18"/>
                <w:szCs w:val="18"/>
              </w:rPr>
            </w:pPr>
          </w:p>
        </w:tc>
      </w:tr>
      <w:tr w:rsidR="00EE3010" w:rsidRPr="00AE17B6" w:rsidTr="58071D6B">
        <w:trPr>
          <w:trHeight w:val="699"/>
        </w:trPr>
        <w:tc>
          <w:tcPr>
            <w:tcW w:w="510" w:type="dxa"/>
            <w:vMerge/>
            <w:hideMark/>
          </w:tcPr>
          <w:p w:rsidR="00EE3010" w:rsidRPr="00AE17B6" w:rsidRDefault="00EE3010" w:rsidP="00AE17B6">
            <w:pPr>
              <w:spacing w:after="200"/>
              <w:rPr>
                <w:rFonts w:ascii="Arial" w:hAnsi="Arial" w:cs="Arial"/>
                <w:sz w:val="18"/>
                <w:szCs w:val="18"/>
              </w:rPr>
            </w:pPr>
          </w:p>
        </w:tc>
        <w:tc>
          <w:tcPr>
            <w:tcW w:w="1299" w:type="dxa"/>
            <w:vMerge/>
            <w:hideMark/>
          </w:tcPr>
          <w:p w:rsidR="00EE3010" w:rsidRPr="00AE17B6" w:rsidRDefault="00EE3010" w:rsidP="00AE17B6">
            <w:pPr>
              <w:spacing w:after="200"/>
              <w:rPr>
                <w:rFonts w:ascii="Arial" w:hAnsi="Arial" w:cs="Arial"/>
                <w:sz w:val="18"/>
                <w:szCs w:val="18"/>
              </w:rPr>
            </w:pPr>
          </w:p>
        </w:tc>
        <w:tc>
          <w:tcPr>
            <w:tcW w:w="1204" w:type="dxa"/>
            <w:vMerge/>
            <w:hideMark/>
          </w:tcPr>
          <w:p w:rsidR="00EE3010" w:rsidRPr="00AE17B6" w:rsidRDefault="00EE3010" w:rsidP="00AE17B6">
            <w:pPr>
              <w:spacing w:after="200"/>
              <w:rPr>
                <w:rFonts w:ascii="Arial" w:hAnsi="Arial" w:cs="Arial"/>
                <w:sz w:val="18"/>
                <w:szCs w:val="18"/>
              </w:rPr>
            </w:pPr>
          </w:p>
        </w:tc>
        <w:tc>
          <w:tcPr>
            <w:tcW w:w="1134"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Construction of communal sanitation facilities</w:t>
            </w:r>
          </w:p>
        </w:tc>
        <w:tc>
          <w:tcPr>
            <w:tcW w:w="1708" w:type="dxa"/>
            <w:hideMark/>
          </w:tcPr>
          <w:p w:rsidR="00EE3010" w:rsidRPr="00AE17B6" w:rsidRDefault="00EE3010" w:rsidP="00AE17B6">
            <w:pPr>
              <w:spacing w:after="200"/>
              <w:rPr>
                <w:rFonts w:ascii="Arial" w:hAnsi="Arial" w:cs="Arial"/>
                <w:sz w:val="18"/>
                <w:szCs w:val="18"/>
              </w:rPr>
            </w:pPr>
            <w:r w:rsidRPr="00AE17B6">
              <w:rPr>
                <w:rFonts w:ascii="Arial" w:hAnsi="Arial" w:cs="Arial"/>
                <w:sz w:val="18"/>
                <w:szCs w:val="18"/>
              </w:rPr>
              <w:t xml:space="preserve">Soil pollution from construction process of the facilities </w:t>
            </w:r>
            <w:proofErr w:type="gramStart"/>
            <w:r w:rsidRPr="00AE17B6">
              <w:rPr>
                <w:rFonts w:ascii="Arial" w:hAnsi="Arial" w:cs="Arial"/>
                <w:sz w:val="18"/>
                <w:szCs w:val="18"/>
              </w:rPr>
              <w:t>and  potential</w:t>
            </w:r>
            <w:proofErr w:type="gramEnd"/>
            <w:r w:rsidRPr="00AE17B6">
              <w:rPr>
                <w:rFonts w:ascii="Arial" w:hAnsi="Arial" w:cs="Arial"/>
                <w:sz w:val="18"/>
                <w:szCs w:val="18"/>
              </w:rPr>
              <w:t xml:space="preserve"> soil contamination from effluent of sanitation facilities (during its operational phase), and  potential leakage from the facilities (if the facilities are not floating design)</w:t>
            </w:r>
          </w:p>
        </w:tc>
        <w:tc>
          <w:tcPr>
            <w:tcW w:w="1410"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Availability of SPPL document</w:t>
            </w:r>
            <w:r>
              <w:br/>
            </w:r>
            <w:r w:rsidRPr="2C74E3BC">
              <w:rPr>
                <w:rFonts w:ascii="Arial" w:hAnsi="Arial" w:cs="Arial"/>
                <w:sz w:val="18"/>
                <w:szCs w:val="18"/>
              </w:rPr>
              <w:t>Availability of sediment and oil trap facilities</w:t>
            </w:r>
            <w:r>
              <w:br/>
            </w:r>
            <w:r>
              <w:br/>
            </w:r>
            <w:r w:rsidRPr="2C74E3BC">
              <w:rPr>
                <w:rFonts w:ascii="Arial" w:hAnsi="Arial" w:cs="Arial"/>
                <w:sz w:val="18"/>
                <w:szCs w:val="18"/>
              </w:rPr>
              <w:t xml:space="preserve">Water tight design of </w:t>
            </w:r>
            <w:del w:id="854" w:author="Feriska" w:date="2022-08-10T00:10:00Z">
              <w:r w:rsidRPr="2C74E3BC" w:rsidDel="00EE3010">
                <w:rPr>
                  <w:rFonts w:ascii="Arial" w:hAnsi="Arial" w:cs="Arial"/>
                  <w:sz w:val="18"/>
                  <w:szCs w:val="18"/>
                </w:rPr>
                <w:delText>sanitaiton</w:delText>
              </w:r>
            </w:del>
            <w:ins w:id="855" w:author="Feriska" w:date="2022-08-10T00:10:00Z">
              <w:r w:rsidRPr="2C74E3BC">
                <w:rPr>
                  <w:rFonts w:ascii="Arial" w:hAnsi="Arial" w:cs="Arial"/>
                  <w:sz w:val="18"/>
                  <w:szCs w:val="18"/>
                </w:rPr>
                <w:t>sanitation</w:t>
              </w:r>
            </w:ins>
            <w:r w:rsidRPr="2C74E3BC">
              <w:rPr>
                <w:rFonts w:ascii="Arial" w:hAnsi="Arial" w:cs="Arial"/>
                <w:sz w:val="18"/>
                <w:szCs w:val="18"/>
              </w:rPr>
              <w:t xml:space="preserve"> facilities</w:t>
            </w:r>
            <w:r>
              <w:br/>
            </w:r>
            <w:r>
              <w:br/>
            </w:r>
            <w:r w:rsidRPr="2C74E3BC">
              <w:rPr>
                <w:rFonts w:ascii="Arial" w:hAnsi="Arial" w:cs="Arial"/>
                <w:sz w:val="18"/>
                <w:szCs w:val="18"/>
              </w:rPr>
              <w:t>Water quality of the surrounding area</w:t>
            </w:r>
            <w:r>
              <w:br/>
            </w:r>
            <w:r>
              <w:br/>
            </w:r>
            <w:r w:rsidRPr="2C74E3BC">
              <w:rPr>
                <w:rFonts w:ascii="Arial" w:hAnsi="Arial" w:cs="Arial"/>
                <w:sz w:val="18"/>
                <w:szCs w:val="18"/>
              </w:rPr>
              <w:t xml:space="preserve">Community implement good sanitation </w:t>
            </w:r>
            <w:del w:id="856" w:author="Feriska" w:date="2022-08-10T00:10:00Z">
              <w:r w:rsidRPr="2C74E3BC" w:rsidDel="00EE3010">
                <w:rPr>
                  <w:rFonts w:ascii="Arial" w:hAnsi="Arial" w:cs="Arial"/>
                  <w:sz w:val="18"/>
                  <w:szCs w:val="18"/>
                </w:rPr>
                <w:delText>behaviour</w:delText>
              </w:r>
            </w:del>
            <w:ins w:id="857" w:author="Feriska" w:date="2022-08-10T00:10:00Z">
              <w:r w:rsidRPr="2C74E3BC">
                <w:rPr>
                  <w:rFonts w:ascii="Arial" w:hAnsi="Arial" w:cs="Arial"/>
                  <w:sz w:val="18"/>
                  <w:szCs w:val="18"/>
                </w:rPr>
                <w:t>behavior</w:t>
              </w:r>
            </w:ins>
          </w:p>
        </w:tc>
        <w:tc>
          <w:tcPr>
            <w:tcW w:w="1134" w:type="dxa"/>
            <w:hideMark/>
          </w:tcPr>
          <w:p w:rsidR="00EE3010" w:rsidRPr="00AE17B6" w:rsidRDefault="00EE3010" w:rsidP="00AE17B6">
            <w:pPr>
              <w:spacing w:after="200"/>
              <w:rPr>
                <w:rFonts w:ascii="Arial" w:hAnsi="Arial" w:cs="Arial"/>
                <w:sz w:val="18"/>
                <w:szCs w:val="18"/>
              </w:rPr>
            </w:pPr>
            <w:r w:rsidRPr="2C74E3BC">
              <w:rPr>
                <w:rFonts w:ascii="Arial" w:hAnsi="Arial" w:cs="Arial"/>
                <w:sz w:val="18"/>
                <w:szCs w:val="18"/>
              </w:rPr>
              <w:t>Number of SPPL document</w:t>
            </w:r>
            <w:r>
              <w:br/>
            </w:r>
            <w:r>
              <w:br/>
            </w:r>
            <w:r w:rsidRPr="2C74E3BC">
              <w:rPr>
                <w:rFonts w:ascii="Arial" w:hAnsi="Arial" w:cs="Arial"/>
                <w:sz w:val="18"/>
                <w:szCs w:val="18"/>
              </w:rPr>
              <w:t xml:space="preserve">Number of operating sediment and oil trap facilities during construction phase </w:t>
            </w:r>
            <w:r>
              <w:br/>
            </w:r>
            <w:r>
              <w:br/>
            </w:r>
            <w:del w:id="858" w:author="Feriska" w:date="2022-08-10T00:10:00Z">
              <w:r w:rsidRPr="2C74E3BC" w:rsidDel="00EE3010">
                <w:rPr>
                  <w:rFonts w:ascii="Arial" w:hAnsi="Arial" w:cs="Arial"/>
                  <w:sz w:val="18"/>
                  <w:szCs w:val="18"/>
                </w:rPr>
                <w:delText>Availiability</w:delText>
              </w:r>
            </w:del>
            <w:ins w:id="859" w:author="Feriska" w:date="2022-08-10T00:10:00Z">
              <w:r w:rsidRPr="2C74E3BC">
                <w:rPr>
                  <w:rFonts w:ascii="Arial" w:hAnsi="Arial" w:cs="Arial"/>
                  <w:sz w:val="18"/>
                  <w:szCs w:val="18"/>
                </w:rPr>
                <w:t>Availability</w:t>
              </w:r>
            </w:ins>
            <w:r w:rsidRPr="2C74E3BC">
              <w:rPr>
                <w:rFonts w:ascii="Arial" w:hAnsi="Arial" w:cs="Arial"/>
                <w:sz w:val="18"/>
                <w:szCs w:val="18"/>
              </w:rPr>
              <w:t xml:space="preserve"> of document on facilities design </w:t>
            </w:r>
            <w:r>
              <w:br/>
            </w:r>
            <w:r>
              <w:br/>
            </w:r>
            <w:r w:rsidRPr="2C74E3BC">
              <w:rPr>
                <w:rFonts w:ascii="Arial" w:hAnsi="Arial" w:cs="Arial"/>
                <w:sz w:val="18"/>
                <w:szCs w:val="18"/>
              </w:rPr>
              <w:t xml:space="preserve">Number of surface water quality monitoring report </w:t>
            </w:r>
            <w:r>
              <w:br/>
            </w:r>
            <w:r>
              <w:br/>
            </w:r>
            <w:r w:rsidRPr="2C74E3BC">
              <w:rPr>
                <w:rFonts w:ascii="Arial" w:hAnsi="Arial" w:cs="Arial"/>
                <w:sz w:val="18"/>
                <w:szCs w:val="18"/>
              </w:rPr>
              <w:t xml:space="preserve">Number of trainings and visibility materials on good sanitation </w:t>
            </w:r>
            <w:del w:id="860" w:author="Feriska" w:date="2022-08-10T00:10:00Z">
              <w:r w:rsidRPr="2C74E3BC" w:rsidDel="00EE3010">
                <w:rPr>
                  <w:rFonts w:ascii="Arial" w:hAnsi="Arial" w:cs="Arial"/>
                  <w:sz w:val="18"/>
                  <w:szCs w:val="18"/>
                </w:rPr>
                <w:delText>behaviour</w:delText>
              </w:r>
            </w:del>
            <w:ins w:id="861" w:author="Feriska" w:date="2022-08-10T00:10:00Z">
              <w:r w:rsidRPr="2C74E3BC">
                <w:rPr>
                  <w:rFonts w:ascii="Arial" w:hAnsi="Arial" w:cs="Arial"/>
                  <w:sz w:val="18"/>
                  <w:szCs w:val="18"/>
                </w:rPr>
                <w:t>behavior</w:t>
              </w:r>
            </w:ins>
          </w:p>
        </w:tc>
        <w:tc>
          <w:tcPr>
            <w:tcW w:w="1632" w:type="dxa"/>
            <w:hideMark/>
          </w:tcPr>
          <w:p w:rsidR="00F27333" w:rsidRPr="00AE17B6" w:rsidRDefault="00EE3010">
            <w:pPr>
              <w:rPr>
                <w:rFonts w:ascii="Arial" w:hAnsi="Arial" w:cs="Arial"/>
                <w:sz w:val="18"/>
                <w:szCs w:val="18"/>
              </w:rPr>
            </w:pPr>
            <w:r w:rsidRPr="00AE17B6">
              <w:rPr>
                <w:rFonts w:ascii="Arial" w:hAnsi="Arial" w:cs="Arial"/>
                <w:sz w:val="18"/>
                <w:szCs w:val="18"/>
              </w:rPr>
              <w:t>SPPL document</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Documentation of sediment trap and oil trap construction and operations</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 xml:space="preserve">Document on facilities design </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br/>
            </w:r>
            <w:r w:rsidRPr="2C74E3BC">
              <w:rPr>
                <w:rFonts w:ascii="Arial" w:hAnsi="Arial" w:cs="Arial"/>
                <w:sz w:val="18"/>
                <w:szCs w:val="18"/>
              </w:rPr>
              <w:t>Record on regular surface water quality monitoring (ground water and sea water)</w:t>
            </w:r>
            <w:r>
              <w:br/>
            </w:r>
            <w:r>
              <w:br/>
            </w:r>
            <w:r w:rsidRPr="2C74E3BC">
              <w:rPr>
                <w:rFonts w:ascii="Arial" w:hAnsi="Arial" w:cs="Arial"/>
                <w:sz w:val="18"/>
                <w:szCs w:val="18"/>
              </w:rPr>
              <w:t xml:space="preserve">Records of trainings with training material that contain good sanitation </w:t>
            </w:r>
            <w:del w:id="862" w:author="Feriska" w:date="2022-08-10T00:10:00Z">
              <w:r w:rsidRPr="2C74E3BC" w:rsidDel="00EE3010">
                <w:rPr>
                  <w:rFonts w:ascii="Arial" w:hAnsi="Arial" w:cs="Arial"/>
                  <w:sz w:val="18"/>
                  <w:szCs w:val="18"/>
                </w:rPr>
                <w:delText>behaviour</w:delText>
              </w:r>
            </w:del>
            <w:ins w:id="863" w:author="Feriska" w:date="2022-08-10T00:10:00Z">
              <w:r w:rsidRPr="2C74E3BC">
                <w:rPr>
                  <w:rFonts w:ascii="Arial" w:hAnsi="Arial" w:cs="Arial"/>
                  <w:sz w:val="18"/>
                  <w:szCs w:val="18"/>
                </w:rPr>
                <w:t>behavior</w:t>
              </w:r>
            </w:ins>
            <w:r w:rsidRPr="2C74E3BC">
              <w:rPr>
                <w:rFonts w:ascii="Arial" w:hAnsi="Arial" w:cs="Arial"/>
                <w:sz w:val="18"/>
                <w:szCs w:val="18"/>
              </w:rPr>
              <w:t xml:space="preserve"> aspect</w:t>
            </w:r>
            <w:r>
              <w:br/>
            </w:r>
            <w:r>
              <w:br/>
            </w:r>
            <w:r w:rsidRPr="2C74E3BC">
              <w:rPr>
                <w:rFonts w:ascii="Arial" w:hAnsi="Arial" w:cs="Arial"/>
                <w:sz w:val="18"/>
                <w:szCs w:val="18"/>
              </w:rPr>
              <w:t xml:space="preserve">Documentation of visibility materials on good sanitation </w:t>
            </w:r>
            <w:del w:id="864" w:author="Feriska" w:date="2022-08-10T00:10:00Z">
              <w:r w:rsidRPr="2C74E3BC" w:rsidDel="00EE3010">
                <w:rPr>
                  <w:rFonts w:ascii="Arial" w:hAnsi="Arial" w:cs="Arial"/>
                  <w:sz w:val="18"/>
                  <w:szCs w:val="18"/>
                </w:rPr>
                <w:delText>behaviour</w:delText>
              </w:r>
            </w:del>
            <w:ins w:id="865" w:author="Feriska" w:date="2022-08-10T00:10:00Z">
              <w:r w:rsidRPr="2C74E3BC">
                <w:rPr>
                  <w:rFonts w:ascii="Arial" w:hAnsi="Arial" w:cs="Arial"/>
                  <w:sz w:val="18"/>
                  <w:szCs w:val="18"/>
                </w:rPr>
                <w:t>behavior</w:t>
              </w:r>
            </w:ins>
          </w:p>
        </w:tc>
        <w:tc>
          <w:tcPr>
            <w:tcW w:w="1159" w:type="dxa"/>
            <w:hideMark/>
          </w:tcPr>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Once</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six months</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br/>
              <w:t>Every three months</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rsidP="00AE17B6">
            <w:pPr>
              <w:spacing w:after="200"/>
              <w:rPr>
                <w:rFonts w:ascii="Arial" w:hAnsi="Arial" w:cs="Arial"/>
                <w:sz w:val="18"/>
                <w:szCs w:val="18"/>
              </w:rPr>
            </w:pPr>
            <w:r w:rsidRPr="00AE17B6">
              <w:rPr>
                <w:rFonts w:ascii="Arial" w:hAnsi="Arial" w:cs="Arial"/>
                <w:sz w:val="18"/>
                <w:szCs w:val="18"/>
              </w:rPr>
              <w:br/>
              <w:t>Every six months</w:t>
            </w:r>
          </w:p>
        </w:tc>
        <w:tc>
          <w:tcPr>
            <w:tcW w:w="1063" w:type="dxa"/>
            <w:hideMark/>
          </w:tcPr>
          <w:p w:rsidR="00F27333" w:rsidRPr="00AE17B6" w:rsidRDefault="00EE3010">
            <w:pPr>
              <w:rPr>
                <w:rFonts w:ascii="Arial" w:hAnsi="Arial" w:cs="Arial"/>
                <w:sz w:val="18"/>
                <w:szCs w:val="18"/>
              </w:rPr>
            </w:pPr>
            <w:r w:rsidRPr="00AE17B6">
              <w:rPr>
                <w:rFonts w:ascii="Arial" w:hAnsi="Arial" w:cs="Arial"/>
                <w:sz w:val="18"/>
                <w:szCs w:val="18"/>
              </w:rPr>
              <w:t>Construction company and PMU</w:t>
            </w:r>
            <w:r w:rsidRPr="00AE17B6">
              <w:rPr>
                <w:rFonts w:ascii="Arial" w:hAnsi="Arial" w:cs="Arial"/>
                <w:sz w:val="18"/>
                <w:szCs w:val="18"/>
              </w:rPr>
              <w:br/>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EE3010">
            <w:pPr>
              <w:rPr>
                <w:rFonts w:ascii="Arial" w:hAnsi="Arial" w:cs="Arial"/>
                <w:sz w:val="18"/>
                <w:szCs w:val="18"/>
              </w:rPr>
            </w:pPr>
            <w:r w:rsidRPr="00AE17B6">
              <w:rPr>
                <w:rFonts w:ascii="Arial" w:hAnsi="Arial" w:cs="Arial"/>
                <w:sz w:val="18"/>
                <w:szCs w:val="18"/>
              </w:rPr>
              <w:t>PMU</w:t>
            </w:r>
            <w:r w:rsidRPr="00AE17B6">
              <w:rPr>
                <w:rFonts w:ascii="Arial" w:hAnsi="Arial" w:cs="Arial"/>
                <w:sz w:val="18"/>
                <w:szCs w:val="18"/>
              </w:rPr>
              <w:br/>
            </w:r>
            <w:r w:rsidRPr="00AE17B6">
              <w:rPr>
                <w:rFonts w:ascii="Arial" w:hAnsi="Arial" w:cs="Arial"/>
                <w:sz w:val="18"/>
                <w:szCs w:val="18"/>
              </w:rPr>
              <w:br/>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EE3010" w:rsidRPr="00AE17B6" w:rsidRDefault="00EE3010">
            <w:pPr>
              <w:rPr>
                <w:rFonts w:ascii="Arial" w:hAnsi="Arial" w:cs="Arial"/>
                <w:sz w:val="18"/>
                <w:szCs w:val="18"/>
              </w:rPr>
            </w:pPr>
            <w:r w:rsidRPr="00AE17B6">
              <w:rPr>
                <w:rFonts w:ascii="Arial" w:hAnsi="Arial" w:cs="Arial"/>
                <w:sz w:val="18"/>
                <w:szCs w:val="18"/>
              </w:rPr>
              <w:br/>
              <w:t>Working group and PMU</w:t>
            </w: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pPr>
              <w:rPr>
                <w:rFonts w:ascii="Arial" w:hAnsi="Arial" w:cs="Arial"/>
                <w:sz w:val="18"/>
                <w:szCs w:val="18"/>
              </w:rPr>
            </w:pPr>
          </w:p>
          <w:p w:rsidR="00F27333" w:rsidRPr="00AE17B6" w:rsidRDefault="00F27333" w:rsidP="00AE17B6">
            <w:pPr>
              <w:spacing w:after="200"/>
              <w:rPr>
                <w:rFonts w:ascii="Arial" w:hAnsi="Arial" w:cs="Arial"/>
                <w:sz w:val="18"/>
                <w:szCs w:val="18"/>
              </w:rPr>
            </w:pPr>
            <w:r w:rsidRPr="00AE17B6">
              <w:rPr>
                <w:rFonts w:ascii="Arial" w:hAnsi="Arial" w:cs="Arial"/>
                <w:sz w:val="18"/>
                <w:szCs w:val="18"/>
              </w:rPr>
              <w:t>Working group and PMU</w:t>
            </w:r>
          </w:p>
        </w:tc>
      </w:tr>
    </w:tbl>
    <w:p w:rsidR="00EF576B" w:rsidRPr="002C75F0" w:rsidRDefault="00EF576B" w:rsidP="00AE17B6">
      <w:pPr>
        <w:spacing w:line="240" w:lineRule="auto"/>
        <w:rPr>
          <w:rFonts w:ascii="Arial" w:hAnsi="Arial" w:cs="Arial"/>
          <w:lang w:val="en-CA"/>
        </w:rPr>
      </w:pPr>
    </w:p>
    <w:sectPr w:rsidR="00EF576B" w:rsidRPr="002C75F0" w:rsidSect="00623232">
      <w:pgSz w:w="15840" w:h="12240"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C0381" w:rsidRDefault="002C0381" w:rsidP="00AE1B8C">
      <w:pPr>
        <w:spacing w:after="0" w:line="240" w:lineRule="auto"/>
      </w:pPr>
      <w:r>
        <w:separator/>
      </w:r>
    </w:p>
  </w:endnote>
  <w:endnote w:type="continuationSeparator" w:id="0">
    <w:p w:rsidR="002C0381" w:rsidRDefault="002C0381" w:rsidP="00AE1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C0381" w:rsidRDefault="002C0381" w:rsidP="00AE1B8C">
      <w:pPr>
        <w:spacing w:after="0" w:line="240" w:lineRule="auto"/>
      </w:pPr>
      <w:r>
        <w:separator/>
      </w:r>
    </w:p>
  </w:footnote>
  <w:footnote w:type="continuationSeparator" w:id="0">
    <w:p w:rsidR="002C0381" w:rsidRDefault="002C0381" w:rsidP="00AE1B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1554B"/>
    <w:multiLevelType w:val="hybridMultilevel"/>
    <w:tmpl w:val="60F652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630AF7"/>
    <w:multiLevelType w:val="hybridMultilevel"/>
    <w:tmpl w:val="D12C0052"/>
    <w:lvl w:ilvl="0" w:tplc="14963F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616574"/>
    <w:multiLevelType w:val="hybridMultilevel"/>
    <w:tmpl w:val="B644ED0E"/>
    <w:lvl w:ilvl="0" w:tplc="8E84EC3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4B651D"/>
    <w:multiLevelType w:val="hybridMultilevel"/>
    <w:tmpl w:val="888603DC"/>
    <w:lvl w:ilvl="0" w:tplc="3136457C">
      <w:start w:val="1"/>
      <w:numFmt w:val="decimal"/>
      <w:lvlText w:val="I.%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F54AA"/>
    <w:multiLevelType w:val="hybridMultilevel"/>
    <w:tmpl w:val="691E1D28"/>
    <w:lvl w:ilvl="0" w:tplc="9A9CD594">
      <w:start w:val="1"/>
      <w:numFmt w:val="decimal"/>
      <w:lvlText w:val="1.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FA27DE"/>
    <w:multiLevelType w:val="hybridMultilevel"/>
    <w:tmpl w:val="6F4890C0"/>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7B37230"/>
    <w:multiLevelType w:val="hybridMultilevel"/>
    <w:tmpl w:val="E79859D6"/>
    <w:lvl w:ilvl="0" w:tplc="723270FE">
      <w:start w:val="1"/>
      <w:numFmt w:val="decimal"/>
      <w:lvlText w:val="1.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27354C"/>
    <w:multiLevelType w:val="hybridMultilevel"/>
    <w:tmpl w:val="E79040D4"/>
    <w:lvl w:ilvl="0" w:tplc="0421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0F4314"/>
    <w:multiLevelType w:val="hybridMultilevel"/>
    <w:tmpl w:val="4A007520"/>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DC6319"/>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3FD5EF1"/>
    <w:multiLevelType w:val="hybridMultilevel"/>
    <w:tmpl w:val="D1C03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7205ED"/>
    <w:multiLevelType w:val="hybridMultilevel"/>
    <w:tmpl w:val="FF54F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2E34C9"/>
    <w:multiLevelType w:val="hybridMultilevel"/>
    <w:tmpl w:val="8424FE5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88066D"/>
    <w:multiLevelType w:val="multilevel"/>
    <w:tmpl w:val="5A9A322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24B191A"/>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A57C2C"/>
    <w:multiLevelType w:val="hybridMultilevel"/>
    <w:tmpl w:val="00FE5CE0"/>
    <w:lvl w:ilvl="0" w:tplc="EEA84DCE">
      <w:start w:val="1"/>
      <w:numFmt w:val="decimal"/>
      <w:lvlText w:val="1.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8B222E"/>
    <w:multiLevelType w:val="hybridMultilevel"/>
    <w:tmpl w:val="F71A2DA4"/>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F86162"/>
    <w:multiLevelType w:val="hybridMultilevel"/>
    <w:tmpl w:val="70329662"/>
    <w:lvl w:ilvl="0" w:tplc="22ACABA6">
      <w:start w:val="2"/>
      <w:numFmt w:val="bullet"/>
      <w:lvlText w:val="-"/>
      <w:lvlJc w:val="left"/>
      <w:pPr>
        <w:ind w:left="720" w:hanging="360"/>
      </w:pPr>
      <w:rPr>
        <w:rFonts w:ascii="Arial" w:eastAsia="Times New Roman"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399B3E51"/>
    <w:multiLevelType w:val="hybridMultilevel"/>
    <w:tmpl w:val="4C420DE2"/>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2A15E6"/>
    <w:multiLevelType w:val="hybridMultilevel"/>
    <w:tmpl w:val="B2DC37A6"/>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B8C31A6"/>
    <w:multiLevelType w:val="hybridMultilevel"/>
    <w:tmpl w:val="799A88E6"/>
    <w:lvl w:ilvl="0" w:tplc="B49666D8">
      <w:start w:val="1"/>
      <w:numFmt w:val="decimal"/>
      <w:lvlText w:val="I.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D95DED"/>
    <w:multiLevelType w:val="hybridMultilevel"/>
    <w:tmpl w:val="3236AEA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2C07AE4"/>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38206F0"/>
    <w:multiLevelType w:val="hybridMultilevel"/>
    <w:tmpl w:val="CB228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505786"/>
    <w:multiLevelType w:val="hybridMultilevel"/>
    <w:tmpl w:val="D0667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45894BC9"/>
    <w:multiLevelType w:val="hybridMultilevel"/>
    <w:tmpl w:val="23606E9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8DE37CD"/>
    <w:multiLevelType w:val="hybridMultilevel"/>
    <w:tmpl w:val="EA0A3270"/>
    <w:lvl w:ilvl="0" w:tplc="05E8CFE8">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4F3572"/>
    <w:multiLevelType w:val="hybridMultilevel"/>
    <w:tmpl w:val="2EB2B32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1E0ED0"/>
    <w:multiLevelType w:val="hybridMultilevel"/>
    <w:tmpl w:val="CBBCA1DA"/>
    <w:lvl w:ilvl="0" w:tplc="CCE28B1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1B771F"/>
    <w:multiLevelType w:val="hybridMultilevel"/>
    <w:tmpl w:val="768AF5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63E41B4"/>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A414678"/>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CD4D0E"/>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1BE0713"/>
    <w:multiLevelType w:val="hybridMultilevel"/>
    <w:tmpl w:val="B5806CB6"/>
    <w:lvl w:ilvl="0" w:tplc="0421000F">
      <w:start w:val="1"/>
      <w:numFmt w:val="decimal"/>
      <w:lvlText w:val="%1."/>
      <w:lvlJc w:val="left"/>
      <w:pPr>
        <w:ind w:left="360" w:hanging="360"/>
      </w:pPr>
      <w:rPr>
        <w:rFonts w:hint="default"/>
      </w:rPr>
    </w:lvl>
    <w:lvl w:ilvl="1" w:tplc="04210019">
      <w:start w:val="1"/>
      <w:numFmt w:val="lowerLetter"/>
      <w:lvlText w:val="%2."/>
      <w:lvlJc w:val="left"/>
      <w:pPr>
        <w:ind w:left="1080" w:hanging="360"/>
      </w:pPr>
    </w:lvl>
    <w:lvl w:ilvl="2" w:tplc="42844BEA">
      <w:start w:val="1"/>
      <w:numFmt w:val="lowerRoman"/>
      <w:lvlText w:val="(%3)"/>
      <w:lvlJc w:val="left"/>
      <w:pPr>
        <w:ind w:left="2340" w:hanging="720"/>
      </w:pPr>
      <w:rPr>
        <w:rFonts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4" w15:restartNumberingAfterBreak="0">
    <w:nsid w:val="625100DC"/>
    <w:multiLevelType w:val="hybridMultilevel"/>
    <w:tmpl w:val="2EC6BA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7CC4779"/>
    <w:multiLevelType w:val="hybridMultilevel"/>
    <w:tmpl w:val="69E885D4"/>
    <w:lvl w:ilvl="0" w:tplc="8E84EC30">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F8E7CEE"/>
    <w:multiLevelType w:val="hybridMultilevel"/>
    <w:tmpl w:val="1ECCCFD4"/>
    <w:lvl w:ilvl="0" w:tplc="8E84EC30">
      <w:numFmt w:val="bullet"/>
      <w:lvlText w:val="•"/>
      <w:lvlJc w:val="left"/>
      <w:pPr>
        <w:ind w:left="1789" w:hanging="360"/>
      </w:pPr>
      <w:rPr>
        <w:rFonts w:ascii="Arial" w:eastAsia="Times New Roman" w:hAnsi="Arial" w:cs="Aria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7" w15:restartNumberingAfterBreak="0">
    <w:nsid w:val="6FED30B0"/>
    <w:multiLevelType w:val="hybridMultilevel"/>
    <w:tmpl w:val="30E6748E"/>
    <w:lvl w:ilvl="0" w:tplc="8E84EC30">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33044F5"/>
    <w:multiLevelType w:val="hybridMultilevel"/>
    <w:tmpl w:val="CBBCA1DA"/>
    <w:lvl w:ilvl="0" w:tplc="CCE28B1E">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492546D"/>
    <w:multiLevelType w:val="hybridMultilevel"/>
    <w:tmpl w:val="3AC02C32"/>
    <w:lvl w:ilvl="0" w:tplc="8E84EC30">
      <w:numFmt w:val="bullet"/>
      <w:lvlText w:val="•"/>
      <w:lvlJc w:val="left"/>
      <w:pPr>
        <w:ind w:left="180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758B2565"/>
    <w:multiLevelType w:val="hybridMultilevel"/>
    <w:tmpl w:val="76263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6D0CE6"/>
    <w:multiLevelType w:val="hybridMultilevel"/>
    <w:tmpl w:val="29F4DF8C"/>
    <w:lvl w:ilvl="0" w:tplc="14963F4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7490F5A"/>
    <w:multiLevelType w:val="hybridMultilevel"/>
    <w:tmpl w:val="21CCD5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925552D"/>
    <w:multiLevelType w:val="hybridMultilevel"/>
    <w:tmpl w:val="CA16478A"/>
    <w:lvl w:ilvl="0" w:tplc="0421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3102BB"/>
    <w:multiLevelType w:val="multilevel"/>
    <w:tmpl w:val="C6C4E444"/>
    <w:lvl w:ilvl="0">
      <w:start w:val="1"/>
      <w:numFmt w:val="lowerRoman"/>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7C8377F8"/>
    <w:multiLevelType w:val="hybridMultilevel"/>
    <w:tmpl w:val="792AC1E6"/>
    <w:lvl w:ilvl="0" w:tplc="5186E752">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89185219">
    <w:abstractNumId w:val="45"/>
  </w:num>
  <w:num w:numId="2" w16cid:durableId="2099205649">
    <w:abstractNumId w:val="3"/>
  </w:num>
  <w:num w:numId="3" w16cid:durableId="1297492476">
    <w:abstractNumId w:val="20"/>
  </w:num>
  <w:num w:numId="4" w16cid:durableId="252780623">
    <w:abstractNumId w:val="13"/>
  </w:num>
  <w:num w:numId="5" w16cid:durableId="879124786">
    <w:abstractNumId w:val="30"/>
  </w:num>
  <w:num w:numId="6" w16cid:durableId="1748334061">
    <w:abstractNumId w:val="32"/>
  </w:num>
  <w:num w:numId="7" w16cid:durableId="321277789">
    <w:abstractNumId w:val="44"/>
  </w:num>
  <w:num w:numId="8" w16cid:durableId="308248247">
    <w:abstractNumId w:val="9"/>
  </w:num>
  <w:num w:numId="9" w16cid:durableId="59792337">
    <w:abstractNumId w:val="28"/>
  </w:num>
  <w:num w:numId="10" w16cid:durableId="1572502505">
    <w:abstractNumId w:val="38"/>
  </w:num>
  <w:num w:numId="11" w16cid:durableId="1564831836">
    <w:abstractNumId w:val="40"/>
  </w:num>
  <w:num w:numId="12" w16cid:durableId="403139725">
    <w:abstractNumId w:val="41"/>
  </w:num>
  <w:num w:numId="13" w16cid:durableId="1918633380">
    <w:abstractNumId w:val="1"/>
  </w:num>
  <w:num w:numId="14" w16cid:durableId="1415206696">
    <w:abstractNumId w:val="22"/>
  </w:num>
  <w:num w:numId="15" w16cid:durableId="1263144121">
    <w:abstractNumId w:val="6"/>
  </w:num>
  <w:num w:numId="16" w16cid:durableId="2065639013">
    <w:abstractNumId w:val="31"/>
  </w:num>
  <w:num w:numId="17" w16cid:durableId="1884948616">
    <w:abstractNumId w:val="27"/>
  </w:num>
  <w:num w:numId="18" w16cid:durableId="208154540">
    <w:abstractNumId w:val="11"/>
  </w:num>
  <w:num w:numId="19" w16cid:durableId="909390026">
    <w:abstractNumId w:val="26"/>
  </w:num>
  <w:num w:numId="20" w16cid:durableId="216627853">
    <w:abstractNumId w:val="19"/>
  </w:num>
  <w:num w:numId="21" w16cid:durableId="1436443613">
    <w:abstractNumId w:val="8"/>
  </w:num>
  <w:num w:numId="22" w16cid:durableId="132867066">
    <w:abstractNumId w:val="18"/>
  </w:num>
  <w:num w:numId="23" w16cid:durableId="502940601">
    <w:abstractNumId w:val="12"/>
  </w:num>
  <w:num w:numId="24" w16cid:durableId="1954096456">
    <w:abstractNumId w:val="16"/>
  </w:num>
  <w:num w:numId="25" w16cid:durableId="1328904689">
    <w:abstractNumId w:val="43"/>
  </w:num>
  <w:num w:numId="26" w16cid:durableId="793792064">
    <w:abstractNumId w:val="14"/>
  </w:num>
  <w:num w:numId="27" w16cid:durableId="961158087">
    <w:abstractNumId w:val="29"/>
  </w:num>
  <w:num w:numId="28" w16cid:durableId="1095595509">
    <w:abstractNumId w:val="34"/>
  </w:num>
  <w:num w:numId="29" w16cid:durableId="231962954">
    <w:abstractNumId w:val="2"/>
  </w:num>
  <w:num w:numId="30" w16cid:durableId="1538662511">
    <w:abstractNumId w:val="39"/>
  </w:num>
  <w:num w:numId="31" w16cid:durableId="1470393979">
    <w:abstractNumId w:val="36"/>
  </w:num>
  <w:num w:numId="32" w16cid:durableId="223373516">
    <w:abstractNumId w:val="37"/>
  </w:num>
  <w:num w:numId="33" w16cid:durableId="215626009">
    <w:abstractNumId w:val="35"/>
  </w:num>
  <w:num w:numId="34" w16cid:durableId="841317553">
    <w:abstractNumId w:val="4"/>
  </w:num>
  <w:num w:numId="35" w16cid:durableId="1089890017">
    <w:abstractNumId w:val="7"/>
  </w:num>
  <w:num w:numId="36" w16cid:durableId="549919236">
    <w:abstractNumId w:val="5"/>
  </w:num>
  <w:num w:numId="37" w16cid:durableId="254361335">
    <w:abstractNumId w:val="15"/>
  </w:num>
  <w:num w:numId="38" w16cid:durableId="721371547">
    <w:abstractNumId w:val="21"/>
  </w:num>
  <w:num w:numId="39" w16cid:durableId="296499103">
    <w:abstractNumId w:val="24"/>
  </w:num>
  <w:num w:numId="40" w16cid:durableId="1626621479">
    <w:abstractNumId w:val="23"/>
  </w:num>
  <w:num w:numId="41" w16cid:durableId="1006902237">
    <w:abstractNumId w:val="25"/>
  </w:num>
  <w:num w:numId="42" w16cid:durableId="371810430">
    <w:abstractNumId w:val="0"/>
  </w:num>
  <w:num w:numId="43" w16cid:durableId="2028751119">
    <w:abstractNumId w:val="42"/>
  </w:num>
  <w:num w:numId="44" w16cid:durableId="268585258">
    <w:abstractNumId w:val="33"/>
  </w:num>
  <w:num w:numId="45" w16cid:durableId="1637686259">
    <w:abstractNumId w:val="10"/>
  </w:num>
  <w:num w:numId="46" w16cid:durableId="344484575">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Fadly Wiramandiri">
    <w15:presenceInfo w15:providerId="AD" w15:userId="S-1-5-21-568698016-768709836-2231675637-12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E45"/>
    <w:rsid w:val="00020A09"/>
    <w:rsid w:val="00027F80"/>
    <w:rsid w:val="00043300"/>
    <w:rsid w:val="00094F8F"/>
    <w:rsid w:val="000A6E45"/>
    <w:rsid w:val="000B29A7"/>
    <w:rsid w:val="000B6DFE"/>
    <w:rsid w:val="001202F7"/>
    <w:rsid w:val="00124000"/>
    <w:rsid w:val="00140758"/>
    <w:rsid w:val="0016147C"/>
    <w:rsid w:val="001635C0"/>
    <w:rsid w:val="001C0D49"/>
    <w:rsid w:val="001F3D3D"/>
    <w:rsid w:val="001F4638"/>
    <w:rsid w:val="001F627F"/>
    <w:rsid w:val="002002A4"/>
    <w:rsid w:val="00202EF8"/>
    <w:rsid w:val="00282186"/>
    <w:rsid w:val="002911AA"/>
    <w:rsid w:val="002A4B2A"/>
    <w:rsid w:val="002C0381"/>
    <w:rsid w:val="002C2F49"/>
    <w:rsid w:val="002C75F0"/>
    <w:rsid w:val="002E7A70"/>
    <w:rsid w:val="002F09C6"/>
    <w:rsid w:val="00304111"/>
    <w:rsid w:val="00317253"/>
    <w:rsid w:val="00343AA7"/>
    <w:rsid w:val="00373F27"/>
    <w:rsid w:val="003742E1"/>
    <w:rsid w:val="0038650A"/>
    <w:rsid w:val="003A0B3E"/>
    <w:rsid w:val="003E69D2"/>
    <w:rsid w:val="003F5A22"/>
    <w:rsid w:val="00417969"/>
    <w:rsid w:val="00436A00"/>
    <w:rsid w:val="004A59CF"/>
    <w:rsid w:val="004A7D9C"/>
    <w:rsid w:val="00515C18"/>
    <w:rsid w:val="00535901"/>
    <w:rsid w:val="00555DBC"/>
    <w:rsid w:val="00570AF1"/>
    <w:rsid w:val="00573760"/>
    <w:rsid w:val="0058193B"/>
    <w:rsid w:val="00581C5F"/>
    <w:rsid w:val="005D6F3A"/>
    <w:rsid w:val="00617FE0"/>
    <w:rsid w:val="00623232"/>
    <w:rsid w:val="00661B9F"/>
    <w:rsid w:val="006956BC"/>
    <w:rsid w:val="00697F87"/>
    <w:rsid w:val="006A2DD5"/>
    <w:rsid w:val="006E3D59"/>
    <w:rsid w:val="00707E88"/>
    <w:rsid w:val="00735B8C"/>
    <w:rsid w:val="007412A8"/>
    <w:rsid w:val="007458E7"/>
    <w:rsid w:val="00757322"/>
    <w:rsid w:val="0078085D"/>
    <w:rsid w:val="007F03D3"/>
    <w:rsid w:val="00807032"/>
    <w:rsid w:val="00814953"/>
    <w:rsid w:val="00824AF9"/>
    <w:rsid w:val="008367D9"/>
    <w:rsid w:val="00847143"/>
    <w:rsid w:val="00850C2B"/>
    <w:rsid w:val="00853061"/>
    <w:rsid w:val="0087168E"/>
    <w:rsid w:val="008937D4"/>
    <w:rsid w:val="008C6498"/>
    <w:rsid w:val="008E331D"/>
    <w:rsid w:val="00967496"/>
    <w:rsid w:val="0098433C"/>
    <w:rsid w:val="009E117B"/>
    <w:rsid w:val="00A01086"/>
    <w:rsid w:val="00A62575"/>
    <w:rsid w:val="00A6364A"/>
    <w:rsid w:val="00A80D59"/>
    <w:rsid w:val="00A85B41"/>
    <w:rsid w:val="00AA58CC"/>
    <w:rsid w:val="00AB1D86"/>
    <w:rsid w:val="00AB6F24"/>
    <w:rsid w:val="00AC3EFE"/>
    <w:rsid w:val="00AE17B6"/>
    <w:rsid w:val="00AE1B8C"/>
    <w:rsid w:val="00B1318A"/>
    <w:rsid w:val="00B2453B"/>
    <w:rsid w:val="00B2591D"/>
    <w:rsid w:val="00B33CE7"/>
    <w:rsid w:val="00B850F2"/>
    <w:rsid w:val="00B91492"/>
    <w:rsid w:val="00BF01AE"/>
    <w:rsid w:val="00C85DBB"/>
    <w:rsid w:val="00C8792F"/>
    <w:rsid w:val="00CB7A89"/>
    <w:rsid w:val="00CB7D41"/>
    <w:rsid w:val="00CC5F98"/>
    <w:rsid w:val="00D07BB0"/>
    <w:rsid w:val="00D21D72"/>
    <w:rsid w:val="00D50025"/>
    <w:rsid w:val="00D610BF"/>
    <w:rsid w:val="00D901BF"/>
    <w:rsid w:val="00DC7A64"/>
    <w:rsid w:val="00DE45D3"/>
    <w:rsid w:val="00DF3EB9"/>
    <w:rsid w:val="00E31C44"/>
    <w:rsid w:val="00E41DD8"/>
    <w:rsid w:val="00E508D5"/>
    <w:rsid w:val="00EE3010"/>
    <w:rsid w:val="00EF1F2F"/>
    <w:rsid w:val="00EF576B"/>
    <w:rsid w:val="00F013FB"/>
    <w:rsid w:val="00F06287"/>
    <w:rsid w:val="00F27333"/>
    <w:rsid w:val="00F756B2"/>
    <w:rsid w:val="00F85681"/>
    <w:rsid w:val="00FA4EDE"/>
    <w:rsid w:val="00FD79DA"/>
    <w:rsid w:val="0152001F"/>
    <w:rsid w:val="02F2D4B9"/>
    <w:rsid w:val="03DD6FF4"/>
    <w:rsid w:val="0693A591"/>
    <w:rsid w:val="09BFD436"/>
    <w:rsid w:val="0E8BD6B7"/>
    <w:rsid w:val="0F294A53"/>
    <w:rsid w:val="10619E93"/>
    <w:rsid w:val="1243E8A4"/>
    <w:rsid w:val="144438A3"/>
    <w:rsid w:val="17ABCCD5"/>
    <w:rsid w:val="1CD3BCD0"/>
    <w:rsid w:val="2C74E3BC"/>
    <w:rsid w:val="304FC5DF"/>
    <w:rsid w:val="30D99BAC"/>
    <w:rsid w:val="3C8A876B"/>
    <w:rsid w:val="41C6BA27"/>
    <w:rsid w:val="44A50A72"/>
    <w:rsid w:val="45388AC2"/>
    <w:rsid w:val="47DCAB34"/>
    <w:rsid w:val="4AB51D76"/>
    <w:rsid w:val="4B13CF38"/>
    <w:rsid w:val="4B144BF6"/>
    <w:rsid w:val="511BA826"/>
    <w:rsid w:val="541320CE"/>
    <w:rsid w:val="57FABC84"/>
    <w:rsid w:val="58071D6B"/>
    <w:rsid w:val="5807A13D"/>
    <w:rsid w:val="5F7B76F0"/>
    <w:rsid w:val="65AA5905"/>
    <w:rsid w:val="65ABEC9C"/>
    <w:rsid w:val="6F78DD32"/>
    <w:rsid w:val="73E41486"/>
    <w:rsid w:val="79A311D3"/>
    <w:rsid w:val="7F935420"/>
    <w:rsid w:val="7FF4FD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C2CD2"/>
  <w15:docId w15:val="{83529177-E570-44F5-AB6C-C1B62EB1B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08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80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8085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085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8085D"/>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8085D"/>
    <w:rPr>
      <w:rFonts w:asciiTheme="majorHAnsi" w:eastAsiaTheme="majorEastAsia" w:hAnsiTheme="majorHAnsi" w:cstheme="majorBidi"/>
      <w:b/>
      <w:bCs/>
      <w:color w:val="4F81BD" w:themeColor="accent1"/>
    </w:rPr>
  </w:style>
  <w:style w:type="paragraph" w:customStyle="1" w:styleId="ColorfulList-Accent11">
    <w:name w:val="Colorful List - Accent 11"/>
    <w:basedOn w:val="Normal"/>
    <w:uiPriority w:val="34"/>
    <w:qFormat/>
    <w:rsid w:val="00707E88"/>
    <w:pPr>
      <w:ind w:left="720"/>
      <w:contextualSpacing/>
    </w:pPr>
    <w:rPr>
      <w:rFonts w:ascii="Calibri" w:eastAsia="Calibri" w:hAnsi="Calibri" w:cs="Times New Roman"/>
    </w:rPr>
  </w:style>
  <w:style w:type="paragraph" w:styleId="ListParagraph">
    <w:name w:val="List Paragraph"/>
    <w:basedOn w:val="Normal"/>
    <w:uiPriority w:val="34"/>
    <w:qFormat/>
    <w:rsid w:val="00707E88"/>
    <w:pPr>
      <w:ind w:left="720"/>
      <w:contextualSpacing/>
    </w:pPr>
  </w:style>
  <w:style w:type="paragraph" w:styleId="Footer">
    <w:name w:val="footer"/>
    <w:basedOn w:val="Normal"/>
    <w:link w:val="FooterChar"/>
    <w:uiPriority w:val="99"/>
    <w:rsid w:val="004A7D9C"/>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4A7D9C"/>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F46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638"/>
    <w:rPr>
      <w:rFonts w:ascii="Tahoma" w:hAnsi="Tahoma" w:cs="Tahoma"/>
      <w:sz w:val="16"/>
      <w:szCs w:val="16"/>
    </w:rPr>
  </w:style>
  <w:style w:type="paragraph" w:styleId="TOCHeading">
    <w:name w:val="TOC Heading"/>
    <w:basedOn w:val="Heading1"/>
    <w:next w:val="Normal"/>
    <w:uiPriority w:val="39"/>
    <w:semiHidden/>
    <w:unhideWhenUsed/>
    <w:qFormat/>
    <w:rsid w:val="00DF3EB9"/>
    <w:pPr>
      <w:outlineLvl w:val="9"/>
    </w:pPr>
    <w:rPr>
      <w:lang w:eastAsia="ja-JP"/>
    </w:rPr>
  </w:style>
  <w:style w:type="paragraph" w:styleId="TOC1">
    <w:name w:val="toc 1"/>
    <w:basedOn w:val="Normal"/>
    <w:next w:val="Normal"/>
    <w:autoRedefine/>
    <w:uiPriority w:val="39"/>
    <w:unhideWhenUsed/>
    <w:rsid w:val="00DF3EB9"/>
    <w:pPr>
      <w:spacing w:after="100"/>
    </w:pPr>
  </w:style>
  <w:style w:type="paragraph" w:styleId="TOC2">
    <w:name w:val="toc 2"/>
    <w:basedOn w:val="Normal"/>
    <w:next w:val="Normal"/>
    <w:autoRedefine/>
    <w:uiPriority w:val="39"/>
    <w:unhideWhenUsed/>
    <w:rsid w:val="00DF3EB9"/>
    <w:pPr>
      <w:spacing w:after="100"/>
      <w:ind w:left="220"/>
    </w:pPr>
  </w:style>
  <w:style w:type="paragraph" w:styleId="TOC3">
    <w:name w:val="toc 3"/>
    <w:basedOn w:val="Normal"/>
    <w:next w:val="Normal"/>
    <w:autoRedefine/>
    <w:uiPriority w:val="39"/>
    <w:unhideWhenUsed/>
    <w:rsid w:val="00DF3EB9"/>
    <w:pPr>
      <w:spacing w:after="100"/>
      <w:ind w:left="440"/>
    </w:pPr>
  </w:style>
  <w:style w:type="character" w:styleId="Hyperlink">
    <w:name w:val="Hyperlink"/>
    <w:basedOn w:val="DefaultParagraphFont"/>
    <w:uiPriority w:val="99"/>
    <w:unhideWhenUsed/>
    <w:rsid w:val="00DF3EB9"/>
    <w:rPr>
      <w:color w:val="0000FF" w:themeColor="hyperlink"/>
      <w:u w:val="single"/>
    </w:rPr>
  </w:style>
  <w:style w:type="character" w:styleId="CommentReference">
    <w:name w:val="annotation reference"/>
    <w:basedOn w:val="DefaultParagraphFont"/>
    <w:uiPriority w:val="99"/>
    <w:semiHidden/>
    <w:unhideWhenUsed/>
    <w:rsid w:val="00757322"/>
    <w:rPr>
      <w:sz w:val="16"/>
      <w:szCs w:val="16"/>
    </w:rPr>
  </w:style>
  <w:style w:type="paragraph" w:styleId="CommentText">
    <w:name w:val="annotation text"/>
    <w:basedOn w:val="Normal"/>
    <w:link w:val="CommentTextChar"/>
    <w:uiPriority w:val="99"/>
    <w:semiHidden/>
    <w:unhideWhenUsed/>
    <w:rsid w:val="00757322"/>
    <w:pPr>
      <w:spacing w:line="240" w:lineRule="auto"/>
    </w:pPr>
    <w:rPr>
      <w:sz w:val="20"/>
      <w:szCs w:val="20"/>
    </w:rPr>
  </w:style>
  <w:style w:type="character" w:customStyle="1" w:styleId="CommentTextChar">
    <w:name w:val="Comment Text Char"/>
    <w:basedOn w:val="DefaultParagraphFont"/>
    <w:link w:val="CommentText"/>
    <w:uiPriority w:val="99"/>
    <w:semiHidden/>
    <w:rsid w:val="00757322"/>
    <w:rPr>
      <w:sz w:val="20"/>
      <w:szCs w:val="20"/>
    </w:rPr>
  </w:style>
  <w:style w:type="paragraph" w:styleId="CommentSubject">
    <w:name w:val="annotation subject"/>
    <w:basedOn w:val="CommentText"/>
    <w:next w:val="CommentText"/>
    <w:link w:val="CommentSubjectChar"/>
    <w:uiPriority w:val="99"/>
    <w:semiHidden/>
    <w:unhideWhenUsed/>
    <w:rsid w:val="00757322"/>
    <w:rPr>
      <w:b/>
      <w:bCs/>
    </w:rPr>
  </w:style>
  <w:style w:type="character" w:customStyle="1" w:styleId="CommentSubjectChar">
    <w:name w:val="Comment Subject Char"/>
    <w:basedOn w:val="CommentTextChar"/>
    <w:link w:val="CommentSubject"/>
    <w:uiPriority w:val="99"/>
    <w:semiHidden/>
    <w:rsid w:val="00757322"/>
    <w:rPr>
      <w:b/>
      <w:bCs/>
      <w:sz w:val="20"/>
      <w:szCs w:val="20"/>
    </w:rPr>
  </w:style>
  <w:style w:type="table" w:styleId="TableGrid">
    <w:name w:val="Table Grid"/>
    <w:basedOn w:val="TableNormal"/>
    <w:uiPriority w:val="59"/>
    <w:rsid w:val="002821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1B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1B8C"/>
  </w:style>
  <w:style w:type="paragraph" w:styleId="Revision">
    <w:name w:val="Revision"/>
    <w:hidden/>
    <w:uiPriority w:val="99"/>
    <w:semiHidden/>
    <w:rsid w:val="00570A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060387">
      <w:bodyDiv w:val="1"/>
      <w:marLeft w:val="0"/>
      <w:marRight w:val="0"/>
      <w:marTop w:val="0"/>
      <w:marBottom w:val="0"/>
      <w:divBdr>
        <w:top w:val="none" w:sz="0" w:space="0" w:color="auto"/>
        <w:left w:val="none" w:sz="0" w:space="0" w:color="auto"/>
        <w:bottom w:val="none" w:sz="0" w:space="0" w:color="auto"/>
        <w:right w:val="none" w:sz="0" w:space="0" w:color="auto"/>
      </w:divBdr>
    </w:div>
    <w:div w:id="361906470">
      <w:bodyDiv w:val="1"/>
      <w:marLeft w:val="0"/>
      <w:marRight w:val="0"/>
      <w:marTop w:val="0"/>
      <w:marBottom w:val="0"/>
      <w:divBdr>
        <w:top w:val="none" w:sz="0" w:space="0" w:color="auto"/>
        <w:left w:val="none" w:sz="0" w:space="0" w:color="auto"/>
        <w:bottom w:val="none" w:sz="0" w:space="0" w:color="auto"/>
        <w:right w:val="none" w:sz="0" w:space="0" w:color="auto"/>
      </w:divBdr>
    </w:div>
    <w:div w:id="618802705">
      <w:bodyDiv w:val="1"/>
      <w:marLeft w:val="0"/>
      <w:marRight w:val="0"/>
      <w:marTop w:val="0"/>
      <w:marBottom w:val="0"/>
      <w:divBdr>
        <w:top w:val="none" w:sz="0" w:space="0" w:color="auto"/>
        <w:left w:val="none" w:sz="0" w:space="0" w:color="auto"/>
        <w:bottom w:val="none" w:sz="0" w:space="0" w:color="auto"/>
        <w:right w:val="none" w:sz="0" w:space="0" w:color="auto"/>
      </w:divBdr>
    </w:div>
    <w:div w:id="906839991">
      <w:bodyDiv w:val="1"/>
      <w:marLeft w:val="0"/>
      <w:marRight w:val="0"/>
      <w:marTop w:val="0"/>
      <w:marBottom w:val="0"/>
      <w:divBdr>
        <w:top w:val="none" w:sz="0" w:space="0" w:color="auto"/>
        <w:left w:val="none" w:sz="0" w:space="0" w:color="auto"/>
        <w:bottom w:val="none" w:sz="0" w:space="0" w:color="auto"/>
        <w:right w:val="none" w:sz="0" w:space="0" w:color="auto"/>
      </w:divBdr>
    </w:div>
    <w:div w:id="1065492430">
      <w:bodyDiv w:val="1"/>
      <w:marLeft w:val="0"/>
      <w:marRight w:val="0"/>
      <w:marTop w:val="0"/>
      <w:marBottom w:val="0"/>
      <w:divBdr>
        <w:top w:val="none" w:sz="0" w:space="0" w:color="auto"/>
        <w:left w:val="none" w:sz="0" w:space="0" w:color="auto"/>
        <w:bottom w:val="none" w:sz="0" w:space="0" w:color="auto"/>
        <w:right w:val="none" w:sz="0" w:space="0" w:color="auto"/>
      </w:divBdr>
    </w:div>
    <w:div w:id="1129784380">
      <w:bodyDiv w:val="1"/>
      <w:marLeft w:val="0"/>
      <w:marRight w:val="0"/>
      <w:marTop w:val="0"/>
      <w:marBottom w:val="0"/>
      <w:divBdr>
        <w:top w:val="none" w:sz="0" w:space="0" w:color="auto"/>
        <w:left w:val="none" w:sz="0" w:space="0" w:color="auto"/>
        <w:bottom w:val="none" w:sz="0" w:space="0" w:color="auto"/>
        <w:right w:val="none" w:sz="0" w:space="0" w:color="auto"/>
      </w:divBdr>
    </w:div>
    <w:div w:id="1130367955">
      <w:bodyDiv w:val="1"/>
      <w:marLeft w:val="0"/>
      <w:marRight w:val="0"/>
      <w:marTop w:val="0"/>
      <w:marBottom w:val="0"/>
      <w:divBdr>
        <w:top w:val="none" w:sz="0" w:space="0" w:color="auto"/>
        <w:left w:val="none" w:sz="0" w:space="0" w:color="auto"/>
        <w:bottom w:val="none" w:sz="0" w:space="0" w:color="auto"/>
        <w:right w:val="none" w:sz="0" w:space="0" w:color="auto"/>
      </w:divBdr>
    </w:div>
    <w:div w:id="1183741920">
      <w:bodyDiv w:val="1"/>
      <w:marLeft w:val="0"/>
      <w:marRight w:val="0"/>
      <w:marTop w:val="0"/>
      <w:marBottom w:val="0"/>
      <w:divBdr>
        <w:top w:val="none" w:sz="0" w:space="0" w:color="auto"/>
        <w:left w:val="none" w:sz="0" w:space="0" w:color="auto"/>
        <w:bottom w:val="none" w:sz="0" w:space="0" w:color="auto"/>
        <w:right w:val="none" w:sz="0" w:space="0" w:color="auto"/>
      </w:divBdr>
    </w:div>
    <w:div w:id="1412198367">
      <w:bodyDiv w:val="1"/>
      <w:marLeft w:val="0"/>
      <w:marRight w:val="0"/>
      <w:marTop w:val="0"/>
      <w:marBottom w:val="0"/>
      <w:divBdr>
        <w:top w:val="none" w:sz="0" w:space="0" w:color="auto"/>
        <w:left w:val="none" w:sz="0" w:space="0" w:color="auto"/>
        <w:bottom w:val="none" w:sz="0" w:space="0" w:color="auto"/>
        <w:right w:val="none" w:sz="0" w:space="0" w:color="auto"/>
      </w:divBdr>
    </w:div>
    <w:div w:id="1430738032">
      <w:bodyDiv w:val="1"/>
      <w:marLeft w:val="0"/>
      <w:marRight w:val="0"/>
      <w:marTop w:val="0"/>
      <w:marBottom w:val="0"/>
      <w:divBdr>
        <w:top w:val="none" w:sz="0" w:space="0" w:color="auto"/>
        <w:left w:val="none" w:sz="0" w:space="0" w:color="auto"/>
        <w:bottom w:val="none" w:sz="0" w:space="0" w:color="auto"/>
        <w:right w:val="none" w:sz="0" w:space="0" w:color="auto"/>
      </w:divBdr>
    </w:div>
    <w:div w:id="1551073203">
      <w:bodyDiv w:val="1"/>
      <w:marLeft w:val="0"/>
      <w:marRight w:val="0"/>
      <w:marTop w:val="0"/>
      <w:marBottom w:val="0"/>
      <w:divBdr>
        <w:top w:val="none" w:sz="0" w:space="0" w:color="auto"/>
        <w:left w:val="none" w:sz="0" w:space="0" w:color="auto"/>
        <w:bottom w:val="none" w:sz="0" w:space="0" w:color="auto"/>
        <w:right w:val="none" w:sz="0" w:space="0" w:color="auto"/>
      </w:divBdr>
    </w:div>
    <w:div w:id="1842961155">
      <w:bodyDiv w:val="1"/>
      <w:marLeft w:val="0"/>
      <w:marRight w:val="0"/>
      <w:marTop w:val="0"/>
      <w:marBottom w:val="0"/>
      <w:divBdr>
        <w:top w:val="none" w:sz="0" w:space="0" w:color="auto"/>
        <w:left w:val="none" w:sz="0" w:space="0" w:color="auto"/>
        <w:bottom w:val="none" w:sz="0" w:space="0" w:color="auto"/>
        <w:right w:val="none" w:sz="0" w:space="0" w:color="auto"/>
      </w:divBdr>
    </w:div>
    <w:div w:id="1863859590">
      <w:bodyDiv w:val="1"/>
      <w:marLeft w:val="0"/>
      <w:marRight w:val="0"/>
      <w:marTop w:val="0"/>
      <w:marBottom w:val="0"/>
      <w:divBdr>
        <w:top w:val="none" w:sz="0" w:space="0" w:color="auto"/>
        <w:left w:val="none" w:sz="0" w:space="0" w:color="auto"/>
        <w:bottom w:val="none" w:sz="0" w:space="0" w:color="auto"/>
        <w:right w:val="none" w:sz="0" w:space="0" w:color="auto"/>
      </w:divBdr>
    </w:div>
    <w:div w:id="2061323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9f89ad0-7bf4-42e0-8dce-999484d9807f" xsi:nil="true"/>
    <lcf76f155ced4ddcb4097134ff3c332f xmlns="8afb2b67-216b-4320-acfe-53850928f89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E7D907FBE935F418124CD22A2170351" ma:contentTypeVersion="16" ma:contentTypeDescription="Create a new document." ma:contentTypeScope="" ma:versionID="407fd72d55f8c100c506449d89414b96">
  <xsd:schema xmlns:xsd="http://www.w3.org/2001/XMLSchema" xmlns:xs="http://www.w3.org/2001/XMLSchema" xmlns:p="http://schemas.microsoft.com/office/2006/metadata/properties" xmlns:ns2="8afb2b67-216b-4320-acfe-53850928f89e" xmlns:ns3="69f89ad0-7bf4-42e0-8dce-999484d9807f" targetNamespace="http://schemas.microsoft.com/office/2006/metadata/properties" ma:root="true" ma:fieldsID="395ff04e3dcbb9a9e1d123e1a21d3a1e" ns2:_="" ns3:_="">
    <xsd:import namespace="8afb2b67-216b-4320-acfe-53850928f89e"/>
    <xsd:import namespace="69f89ad0-7bf4-42e0-8dce-999484d9807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b2b67-216b-4320-acfe-53850928f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81a017e-814b-42fe-ab1a-d032b4b67f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f89ad0-7bf4-42e0-8dce-999484d9807f"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e6f530e-bbab-42c4-ac51-b248d15ec262}" ma:internalName="TaxCatchAll" ma:showField="CatchAllData" ma:web="69f89ad0-7bf4-42e0-8dce-999484d9807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04A219-6BC8-4D69-A878-D71403E84CBA}">
  <ds:schemaRefs>
    <ds:schemaRef ds:uri="http://schemas.microsoft.com/office/2006/metadata/properties"/>
    <ds:schemaRef ds:uri="http://schemas.microsoft.com/office/infopath/2007/PartnerControls"/>
    <ds:schemaRef ds:uri="69f89ad0-7bf4-42e0-8dce-999484d9807f"/>
    <ds:schemaRef ds:uri="8afb2b67-216b-4320-acfe-53850928f89e"/>
  </ds:schemaRefs>
</ds:datastoreItem>
</file>

<file path=customXml/itemProps2.xml><?xml version="1.0" encoding="utf-8"?>
<ds:datastoreItem xmlns:ds="http://schemas.openxmlformats.org/officeDocument/2006/customXml" ds:itemID="{83E37565-ECC6-47E0-BFE5-2893B6C3D8F7}">
  <ds:schemaRefs>
    <ds:schemaRef ds:uri="http://schemas.microsoft.com/sharepoint/v3/contenttype/forms"/>
  </ds:schemaRefs>
</ds:datastoreItem>
</file>

<file path=customXml/itemProps3.xml><?xml version="1.0" encoding="utf-8"?>
<ds:datastoreItem xmlns:ds="http://schemas.openxmlformats.org/officeDocument/2006/customXml" ds:itemID="{84F5AFF1-4BE5-4689-8EC8-577B83AE7E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fb2b67-216b-4320-acfe-53850928f89e"/>
    <ds:schemaRef ds:uri="69f89ad0-7bf4-42e0-8dce-999484d980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938412C-3F5F-4CF1-92ED-349C879E9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12891</Words>
  <Characters>73483</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Khair Ranggi</dc:creator>
  <cp:lastModifiedBy>Hugo Remaury</cp:lastModifiedBy>
  <cp:revision>1</cp:revision>
  <dcterms:created xsi:type="dcterms:W3CDTF">2023-02-23T10:42:00Z</dcterms:created>
  <dcterms:modified xsi:type="dcterms:W3CDTF">2023-02-23T10:42:00Z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0x010100AE7D907FBE935F418124CD22A2170351</vt:lpwstr>
  </property>
  <property fmtid="{D5CDD505-2E9C-101B-9397-08002B2CF9AE}" pid="3" name="MediaServiceImageTags">
    <vt:lpwstr/>
  </property>
</Properties>
</file>