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476" w14:textId="77777777" w:rsidR="003D0457" w:rsidRPr="00AC6E87" w:rsidRDefault="003D0457" w:rsidP="003D0457">
      <w:pPr>
        <w:jc w:val="center"/>
        <w:rPr>
          <w:rFonts w:ascii="Arial" w:hAnsi="Arial" w:cs="Arial"/>
          <w:smallCaps/>
          <w:sz w:val="28"/>
          <w:szCs w:val="28"/>
          <w:lang w:val="en-GB"/>
        </w:rPr>
      </w:pPr>
      <w:r w:rsidRPr="00AC6E87">
        <w:rPr>
          <w:rFonts w:ascii="Arial" w:hAnsi="Arial" w:cs="Arial"/>
          <w:noProof/>
        </w:rPr>
        <w:drawing>
          <wp:anchor distT="0" distB="0" distL="114300" distR="114300" simplePos="0" relativeHeight="251661312" behindDoc="0" locked="0" layoutInCell="1" allowOverlap="1" wp14:anchorId="52EFC834" wp14:editId="53E045AF">
            <wp:simplePos x="0" y="0"/>
            <wp:positionH relativeFrom="column">
              <wp:posOffset>2132965</wp:posOffset>
            </wp:positionH>
            <wp:positionV relativeFrom="paragraph">
              <wp:posOffset>-769620</wp:posOffset>
            </wp:positionV>
            <wp:extent cx="1582420" cy="949325"/>
            <wp:effectExtent l="0" t="0" r="0" b="3175"/>
            <wp:wrapNone/>
            <wp:docPr id="7" name="Picture 7"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aptation Fund\Marketing\Logo\AF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l="24261" t="22354" r="32883" b="41689"/>
                    <a:stretch>
                      <a:fillRect/>
                    </a:stretch>
                  </pic:blipFill>
                  <pic:spPr bwMode="auto">
                    <a:xfrm>
                      <a:off x="0" y="0"/>
                      <a:ext cx="1582420" cy="949325"/>
                    </a:xfrm>
                    <a:prstGeom prst="rect">
                      <a:avLst/>
                    </a:prstGeom>
                    <a:noFill/>
                    <a:ln>
                      <a:noFill/>
                    </a:ln>
                  </pic:spPr>
                </pic:pic>
              </a:graphicData>
            </a:graphic>
          </wp:anchor>
        </w:drawing>
      </w:r>
    </w:p>
    <w:p w14:paraId="2E56F7DF" w14:textId="77777777" w:rsidR="003D0457" w:rsidRPr="00AC6E87" w:rsidRDefault="000F1A95" w:rsidP="003D0457">
      <w:pPr>
        <w:tabs>
          <w:tab w:val="left" w:pos="2865"/>
        </w:tabs>
        <w:rPr>
          <w:rFonts w:ascii="Arial" w:hAnsi="Arial" w:cs="Arial"/>
          <w:smallCaps/>
          <w:sz w:val="28"/>
          <w:szCs w:val="28"/>
          <w:lang w:val="en-GB"/>
        </w:rPr>
      </w:pPr>
      <w:r>
        <w:rPr>
          <w:rFonts w:ascii="Arial" w:hAnsi="Arial" w:cs="Arial"/>
          <w:noProof/>
        </w:rPr>
        <mc:AlternateContent>
          <mc:Choice Requires="wps">
            <w:drawing>
              <wp:anchor distT="0" distB="0" distL="114300" distR="114300" simplePos="0" relativeHeight="251662336" behindDoc="0" locked="0" layoutInCell="1" allowOverlap="1" wp14:anchorId="5DDE3FC3" wp14:editId="3240F8FA">
                <wp:simplePos x="0" y="0"/>
                <wp:positionH relativeFrom="column">
                  <wp:posOffset>-943610</wp:posOffset>
                </wp:positionH>
                <wp:positionV relativeFrom="paragraph">
                  <wp:posOffset>40005</wp:posOffset>
                </wp:positionV>
                <wp:extent cx="7854950" cy="640715"/>
                <wp:effectExtent l="0" t="0" r="12700" b="260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0" cy="640715"/>
                        </a:xfrm>
                        <a:prstGeom prst="rect">
                          <a:avLst/>
                        </a:prstGeom>
                        <a:solidFill>
                          <a:srgbClr val="B1D34A"/>
                        </a:solidFill>
                        <a:ln w="9525">
                          <a:solidFill>
                            <a:srgbClr val="B1D34A"/>
                          </a:solidFill>
                          <a:miter lim="800000"/>
                          <a:headEnd/>
                          <a:tailEnd/>
                        </a:ln>
                      </wps:spPr>
                      <wps:txbx>
                        <w:txbxContent>
                          <w:p w14:paraId="63C8F945" w14:textId="77777777" w:rsidR="00D64D9B" w:rsidRPr="00B4655A" w:rsidRDefault="00D64D9B" w:rsidP="003D0457">
                            <w:pPr>
                              <w:shd w:val="clear" w:color="auto" w:fill="B1D34A"/>
                              <w:jc w:val="center"/>
                              <w:rPr>
                                <w:b/>
                              </w:rPr>
                            </w:pPr>
                            <w:r>
                              <w:rPr>
                                <w:rFonts w:ascii="Arial" w:hAnsi="Arial" w:cs="Arial"/>
                                <w:b/>
                              </w:rPr>
                              <w:br/>
                            </w:r>
                            <w:r w:rsidRPr="00B4655A">
                              <w:rPr>
                                <w:b/>
                                <w:sz w:val="32"/>
                              </w:rPr>
                              <w:t xml:space="preserve">PRE-CONCEPT FOR A REGIONAL PROGRAMME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DE3FC3" id="_x0000_t202" coordsize="21600,21600" o:spt="202" path="m,l,21600r21600,l21600,xe">
                <v:stroke joinstyle="miter"/>
                <v:path gradientshapeok="t" o:connecttype="rect"/>
              </v:shapetype>
              <v:shape id="Text Box 6" o:spid="_x0000_s1026" type="#_x0000_t202" style="position:absolute;margin-left:-74.3pt;margin-top:3.15pt;width:618.5pt;height:5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" fillcolor="#b1d34a" strokecolor="#b1d34a">
                <v:textbox>
                  <w:txbxContent>
                    <w:p w14:paraId="63C8F945" w14:textId="77777777" w:rsidR="00D64D9B" w:rsidRPr="00B4655A" w:rsidRDefault="00D64D9B" w:rsidP="003D0457">
                      <w:pPr>
                        <w:shd w:val="clear" w:color="auto" w:fill="B1D34A"/>
                        <w:jc w:val="center"/>
                        <w:rPr>
                          <w:b/>
                        </w:rPr>
                      </w:pPr>
                      <w:r>
                        <w:rPr>
                          <w:rFonts w:ascii="Arial" w:hAnsi="Arial" w:cs="Arial"/>
                          <w:b/>
                        </w:rPr>
                        <w:br/>
                      </w:r>
                      <w:r w:rsidRPr="00B4655A">
                        <w:rPr>
                          <w:b/>
                          <w:sz w:val="32"/>
                        </w:rPr>
                        <w:t xml:space="preserve">PRE-CONCEPT FOR A REGIONAL PROGRAMME </w:t>
                      </w:r>
                    </w:p>
                  </w:txbxContent>
                </v:textbox>
              </v:shape>
            </w:pict>
          </mc:Fallback>
        </mc:AlternateContent>
      </w:r>
      <w:r w:rsidR="003D0457" w:rsidRPr="00AC6E87">
        <w:rPr>
          <w:rFonts w:ascii="Arial" w:hAnsi="Arial" w:cs="Arial"/>
          <w:smallCaps/>
          <w:sz w:val="28"/>
          <w:szCs w:val="28"/>
          <w:lang w:val="en-GB"/>
        </w:rPr>
        <w:tab/>
        <w:t xml:space="preserve"> </w:t>
      </w:r>
      <w:r w:rsidR="003D0457" w:rsidRPr="00AC6E87">
        <w:rPr>
          <w:rFonts w:ascii="Arial" w:hAnsi="Arial" w:cs="Arial"/>
          <w:smallCaps/>
          <w:sz w:val="28"/>
          <w:szCs w:val="28"/>
          <w:lang w:val="en-GB"/>
        </w:rPr>
        <w:tab/>
      </w:r>
      <w:r w:rsidR="003D0457" w:rsidRPr="00AC6E87">
        <w:rPr>
          <w:rFonts w:ascii="Arial" w:hAnsi="Arial" w:cs="Arial"/>
          <w:smallCaps/>
          <w:sz w:val="28"/>
          <w:szCs w:val="28"/>
          <w:lang w:val="en-GB"/>
        </w:rPr>
        <w:tab/>
      </w:r>
      <w:r w:rsidR="003D0457" w:rsidRPr="00AC6E87">
        <w:rPr>
          <w:rFonts w:ascii="Arial" w:hAnsi="Arial" w:cs="Arial"/>
          <w:smallCaps/>
          <w:sz w:val="28"/>
          <w:szCs w:val="28"/>
          <w:lang w:val="en-GB"/>
        </w:rPr>
        <w:tab/>
      </w:r>
    </w:p>
    <w:p w14:paraId="596FFA28" w14:textId="77777777" w:rsidR="003D0457" w:rsidRPr="00AC6E87" w:rsidRDefault="003D0457" w:rsidP="003D0457">
      <w:pPr>
        <w:tabs>
          <w:tab w:val="left" w:pos="2865"/>
        </w:tabs>
        <w:rPr>
          <w:rFonts w:ascii="Arial" w:hAnsi="Arial" w:cs="Arial"/>
          <w:smallCaps/>
          <w:sz w:val="28"/>
          <w:szCs w:val="28"/>
          <w:lang w:val="en-GB"/>
        </w:rPr>
      </w:pPr>
      <w:r w:rsidRPr="00AC6E87">
        <w:rPr>
          <w:rFonts w:ascii="Arial" w:hAnsi="Arial" w:cs="Arial"/>
          <w:smallCaps/>
          <w:sz w:val="28"/>
          <w:szCs w:val="28"/>
          <w:lang w:val="en-GB"/>
        </w:rPr>
        <w:tab/>
      </w:r>
    </w:p>
    <w:p w14:paraId="37DCA9B2" w14:textId="77777777" w:rsidR="003D0457" w:rsidRPr="00AC6E87" w:rsidRDefault="009F3040" w:rsidP="003D0457">
      <w:pPr>
        <w:tabs>
          <w:tab w:val="left" w:pos="2865"/>
        </w:tabs>
        <w:rPr>
          <w:rFonts w:ascii="Arial" w:hAnsi="Arial" w:cs="Arial"/>
          <w:smallCaps/>
          <w:sz w:val="28"/>
          <w:szCs w:val="28"/>
          <w:lang w:val="en-GB"/>
        </w:rPr>
      </w:pPr>
      <w:r>
        <w:rPr>
          <w:rFonts w:ascii="Arial" w:hAnsi="Arial" w:cs="Arial"/>
          <w:b/>
          <w:noProof/>
          <w:sz w:val="28"/>
          <w:szCs w:val="22"/>
        </w:rPr>
        <mc:AlternateContent>
          <mc:Choice Requires="wps">
            <w:drawing>
              <wp:anchor distT="0" distB="0" distL="114300" distR="114300" simplePos="0" relativeHeight="251659264" behindDoc="1" locked="0" layoutInCell="1" allowOverlap="1" wp14:anchorId="019C6032" wp14:editId="67231BAE">
                <wp:simplePos x="0" y="0"/>
                <wp:positionH relativeFrom="margin">
                  <wp:align>center</wp:align>
                </wp:positionH>
                <wp:positionV relativeFrom="paragraph">
                  <wp:posOffset>332105</wp:posOffset>
                </wp:positionV>
                <wp:extent cx="7854950" cy="246380"/>
                <wp:effectExtent l="0" t="0" r="0" b="127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0"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6744D9F2" w14:textId="77777777" w:rsidR="00054831" w:rsidRDefault="00054831" w:rsidP="008942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C6032" id="Rounded Rectangle 5" o:spid="_x0000_s1027" style="position:absolute;margin-left:0;margin-top:26.15pt;width:618.5pt;height:19.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" fillcolor="#fcaf17" stroked="f" strokecolor="#f2f2f2" strokeweight="3pt">
                <v:shadow color="#974706" opacity=".5" offset="1pt"/>
                <v:textbox>
                  <w:txbxContent>
                    <w:p w14:paraId="6744D9F2" w14:textId="77777777" w:rsidR="00054831" w:rsidRDefault="00054831" w:rsidP="00894288">
                      <w:pPr>
                        <w:jc w:val="center"/>
                      </w:pPr>
                    </w:p>
                  </w:txbxContent>
                </v:textbox>
                <w10:wrap anchorx="margin"/>
              </v:roundrect>
            </w:pict>
          </mc:Fallback>
        </mc:AlternateContent>
      </w:r>
    </w:p>
    <w:p w14:paraId="2766F159" w14:textId="77777777" w:rsidR="003D0457" w:rsidRPr="00AC6E87" w:rsidRDefault="003D0457" w:rsidP="003D0457">
      <w:pPr>
        <w:pStyle w:val="Footer"/>
        <w:tabs>
          <w:tab w:val="clear" w:pos="4320"/>
          <w:tab w:val="clear" w:pos="8640"/>
        </w:tabs>
        <w:rPr>
          <w:rFonts w:ascii="Arial" w:hAnsi="Arial" w:cs="Arial"/>
          <w:b/>
          <w:sz w:val="28"/>
          <w:szCs w:val="28"/>
          <w:lang w:val="en-GB"/>
        </w:rPr>
      </w:pPr>
      <w:r w:rsidRPr="00AC6E87">
        <w:rPr>
          <w:rFonts w:ascii="Arial" w:hAnsi="Arial" w:cs="Arial"/>
          <w:b/>
          <w:sz w:val="28"/>
          <w:szCs w:val="28"/>
          <w:lang w:val="en-GB"/>
        </w:rPr>
        <w:tab/>
      </w:r>
    </w:p>
    <w:p w14:paraId="3345BB73" w14:textId="77777777" w:rsidR="003D0457" w:rsidRPr="00B4655A" w:rsidDel="00DF6B9E" w:rsidRDefault="003D0457" w:rsidP="003D0457">
      <w:pPr>
        <w:pStyle w:val="Footer"/>
        <w:tabs>
          <w:tab w:val="clear" w:pos="4320"/>
          <w:tab w:val="clear" w:pos="8640"/>
        </w:tabs>
        <w:rPr>
          <w:del w:id="0" w:author="FIGUEROA Luis" w:date="2015-08-27T11:56:00Z"/>
          <w:b/>
          <w:lang w:val="en-GB"/>
        </w:rPr>
      </w:pPr>
      <w:r w:rsidRPr="00B4655A">
        <w:rPr>
          <w:b/>
          <w:lang w:val="en-GB"/>
        </w:rPr>
        <w:t>PART I: PROGRAMME INFORMATION</w:t>
      </w:r>
    </w:p>
    <w:p w14:paraId="1534F5A2" w14:textId="77777777" w:rsidR="00900FD8" w:rsidDel="00DF6B9E" w:rsidRDefault="00900FD8" w:rsidP="00894288">
      <w:pPr>
        <w:rPr>
          <w:del w:id="1" w:author="FIGUEROA Luis" w:date="2015-08-27T11:55:00Z"/>
          <w:sz w:val="21"/>
          <w:szCs w:val="21"/>
          <w:lang w:val="en-GB"/>
        </w:rPr>
      </w:pPr>
    </w:p>
    <w:p w14:paraId="2BC00CF0" w14:textId="77777777" w:rsidR="00DF6B9E" w:rsidRDefault="00DF6B9E" w:rsidP="00894288">
      <w:pPr>
        <w:pStyle w:val="Footer"/>
        <w:tabs>
          <w:tab w:val="clear" w:pos="4320"/>
          <w:tab w:val="clear" w:pos="8640"/>
        </w:tabs>
        <w:rPr>
          <w:ins w:id="2" w:author="FIGUEROA Luis" w:date="2015-08-27T11:55:00Z"/>
          <w:lang w:val="en-GB"/>
        </w:rPr>
      </w:pPr>
    </w:p>
    <w:p w14:paraId="01BD18CD" w14:textId="77777777" w:rsidR="003D0457" w:rsidRPr="00F028FB" w:rsidRDefault="003D0457" w:rsidP="00894288">
      <w:pPr>
        <w:rPr>
          <w:sz w:val="21"/>
          <w:szCs w:val="21"/>
          <w:lang w:val="en-GB"/>
        </w:rPr>
      </w:pPr>
      <w:r w:rsidRPr="00F028FB">
        <w:rPr>
          <w:sz w:val="21"/>
          <w:szCs w:val="21"/>
          <w:lang w:val="en-GB"/>
        </w:rPr>
        <w:t xml:space="preserve">Title of </w:t>
      </w:r>
      <w:r w:rsidR="000B0E60" w:rsidRPr="00F028FB">
        <w:rPr>
          <w:sz w:val="21"/>
          <w:szCs w:val="21"/>
          <w:lang w:val="en-GB"/>
        </w:rPr>
        <w:t>Programme</w:t>
      </w:r>
      <w:r w:rsidRPr="00F028FB">
        <w:rPr>
          <w:sz w:val="21"/>
          <w:szCs w:val="21"/>
          <w:lang w:val="en-GB"/>
        </w:rPr>
        <w:t>:</w:t>
      </w:r>
      <w:r w:rsidRPr="00F028FB">
        <w:rPr>
          <w:sz w:val="21"/>
          <w:szCs w:val="21"/>
          <w:lang w:val="en-GB"/>
        </w:rPr>
        <w:tab/>
      </w:r>
      <w:r w:rsidR="00971697">
        <w:rPr>
          <w:sz w:val="21"/>
          <w:szCs w:val="21"/>
        </w:rPr>
        <w:t>Improving the Resilience to Reduce the Impacts of Climate Change on Dryland Ecosystems for Food and Nutrition Security and Gender Equality.</w:t>
      </w:r>
      <w:r w:rsidR="00AC6E87" w:rsidRPr="00F028FB">
        <w:rPr>
          <w:sz w:val="21"/>
          <w:szCs w:val="21"/>
        </w:rPr>
        <w:t xml:space="preserve"> </w:t>
      </w:r>
    </w:p>
    <w:p w14:paraId="4E6D1A22" w14:textId="77777777" w:rsidR="003D0457" w:rsidRPr="00F028FB" w:rsidRDefault="003D0457" w:rsidP="003D0457">
      <w:pPr>
        <w:rPr>
          <w:sz w:val="21"/>
          <w:szCs w:val="21"/>
        </w:rPr>
      </w:pPr>
      <w:r w:rsidRPr="00F028FB">
        <w:rPr>
          <w:sz w:val="21"/>
          <w:szCs w:val="21"/>
          <w:lang w:val="en-GB"/>
        </w:rPr>
        <w:t xml:space="preserve">Countries: </w:t>
      </w:r>
      <w:r w:rsidRPr="00F028FB">
        <w:rPr>
          <w:sz w:val="21"/>
          <w:szCs w:val="21"/>
          <w:lang w:val="en-GB"/>
        </w:rPr>
        <w:tab/>
      </w:r>
      <w:r w:rsidRPr="00F028FB">
        <w:rPr>
          <w:sz w:val="21"/>
          <w:szCs w:val="21"/>
          <w:lang w:val="en-GB"/>
        </w:rPr>
        <w:tab/>
      </w:r>
      <w:r w:rsidRPr="00F028FB">
        <w:rPr>
          <w:sz w:val="21"/>
          <w:szCs w:val="21"/>
          <w:lang w:val="en-GB"/>
        </w:rPr>
        <w:tab/>
      </w:r>
      <w:r w:rsidR="00654C78" w:rsidRPr="00F028FB">
        <w:rPr>
          <w:sz w:val="21"/>
          <w:szCs w:val="21"/>
        </w:rPr>
        <w:t>Colombia</w:t>
      </w:r>
      <w:r w:rsidR="008B2F40" w:rsidRPr="00F028FB">
        <w:rPr>
          <w:sz w:val="21"/>
          <w:szCs w:val="21"/>
        </w:rPr>
        <w:t xml:space="preserve"> and Ecuador</w:t>
      </w:r>
    </w:p>
    <w:p w14:paraId="4A9063E5" w14:textId="77777777" w:rsidR="003D0457" w:rsidRPr="00F028FB" w:rsidRDefault="003D0457" w:rsidP="003D0457">
      <w:pPr>
        <w:rPr>
          <w:sz w:val="21"/>
          <w:szCs w:val="21"/>
        </w:rPr>
      </w:pPr>
      <w:r w:rsidRPr="00F028FB">
        <w:rPr>
          <w:sz w:val="21"/>
          <w:szCs w:val="21"/>
          <w:lang w:val="en-GB"/>
        </w:rPr>
        <w:t xml:space="preserve">Thematic Focal Area: </w:t>
      </w:r>
      <w:r w:rsidRPr="00F028FB">
        <w:rPr>
          <w:sz w:val="21"/>
          <w:szCs w:val="21"/>
          <w:lang w:val="en-GB"/>
        </w:rPr>
        <w:tab/>
      </w:r>
      <w:r w:rsidRPr="00F028FB">
        <w:rPr>
          <w:sz w:val="21"/>
          <w:szCs w:val="21"/>
          <w:lang w:val="en-GB"/>
        </w:rPr>
        <w:tab/>
      </w:r>
      <w:sdt>
        <w:sdtPr>
          <w:rPr>
            <w:sz w:val="21"/>
            <w:szCs w:val="21"/>
            <w:lang w:val="en-GB"/>
          </w:rPr>
          <w:alias w:val="Thematic focal areas"/>
          <w:tag w:val="Thematic focal areas"/>
          <w:id w:val="-1106805826"/>
          <w:lock w:val="sdtLocked"/>
          <w:placeholder>
            <w:docPart w:val="DefaultPlaceholder_1081868575"/>
          </w:placeholder>
          <w:dropDownList>
            <w:listItem w:value="Choose an item."/>
            <w:listItem w:displayText="Food security" w:value="Food security"/>
            <w:listItem w:displayText="Disaster risk reduction and early warning systems" w:value="Disaster risk reduction and early warning systems"/>
            <w:listItem w:displayText="Transboundary water management" w:value="Transboundary water management"/>
            <w:listItem w:displayText="Innovation in adaptation finance" w:value="Innovation in adaptation finance"/>
          </w:dropDownList>
        </w:sdtPr>
        <w:sdtEndPr/>
        <w:sdtContent>
          <w:r w:rsidR="00AC6E87" w:rsidRPr="00F028FB">
            <w:rPr>
              <w:sz w:val="21"/>
              <w:szCs w:val="21"/>
              <w:lang w:val="en-GB"/>
            </w:rPr>
            <w:t>Food security</w:t>
          </w:r>
        </w:sdtContent>
      </w:sdt>
    </w:p>
    <w:p w14:paraId="205514FF" w14:textId="77777777" w:rsidR="003D0457" w:rsidRPr="00F028FB" w:rsidRDefault="003D0457" w:rsidP="003D0457">
      <w:pPr>
        <w:rPr>
          <w:sz w:val="21"/>
          <w:szCs w:val="21"/>
          <w:lang w:val="en-GB"/>
        </w:rPr>
      </w:pPr>
      <w:r w:rsidRPr="00F028FB">
        <w:rPr>
          <w:sz w:val="21"/>
          <w:szCs w:val="21"/>
          <w:lang w:val="en-GB"/>
        </w:rPr>
        <w:t xml:space="preserve">Type of Implementing Entity: </w:t>
      </w:r>
      <w:r w:rsidRPr="00F028FB">
        <w:rPr>
          <w:sz w:val="21"/>
          <w:szCs w:val="21"/>
          <w:lang w:val="en-GB"/>
        </w:rPr>
        <w:tab/>
      </w:r>
      <w:r w:rsidR="00D243A0" w:rsidRPr="00F028FB">
        <w:rPr>
          <w:sz w:val="21"/>
          <w:szCs w:val="21"/>
          <w:lang w:val="en-GB"/>
        </w:rPr>
        <w:t>Multilateral</w:t>
      </w:r>
      <w:r w:rsidR="009D3C89" w:rsidRPr="00F028FB">
        <w:rPr>
          <w:sz w:val="21"/>
          <w:szCs w:val="21"/>
          <w:lang w:val="en-GB"/>
        </w:rPr>
        <w:t xml:space="preserve"> Implementing Entity (MIE)</w:t>
      </w:r>
    </w:p>
    <w:p w14:paraId="7B133514" w14:textId="77777777" w:rsidR="003D0457" w:rsidRPr="00F028FB" w:rsidRDefault="003D0457" w:rsidP="003D0457">
      <w:pPr>
        <w:rPr>
          <w:sz w:val="21"/>
          <w:szCs w:val="21"/>
        </w:rPr>
      </w:pPr>
      <w:r w:rsidRPr="00F028FB">
        <w:rPr>
          <w:sz w:val="21"/>
          <w:szCs w:val="21"/>
          <w:lang w:val="en-GB"/>
        </w:rPr>
        <w:t xml:space="preserve">Implementing Entity: </w:t>
      </w:r>
      <w:r w:rsidRPr="00F028FB">
        <w:rPr>
          <w:sz w:val="21"/>
          <w:szCs w:val="21"/>
          <w:lang w:val="en-GB"/>
        </w:rPr>
        <w:tab/>
      </w:r>
      <w:r w:rsidRPr="00F028FB">
        <w:rPr>
          <w:sz w:val="21"/>
          <w:szCs w:val="21"/>
          <w:lang w:val="en-GB"/>
        </w:rPr>
        <w:tab/>
      </w:r>
      <w:r w:rsidR="00D35E45" w:rsidRPr="00F028FB">
        <w:rPr>
          <w:sz w:val="21"/>
          <w:szCs w:val="21"/>
        </w:rPr>
        <w:t xml:space="preserve">United Nations </w:t>
      </w:r>
      <w:r w:rsidR="00AC6E87" w:rsidRPr="00F028FB">
        <w:rPr>
          <w:sz w:val="21"/>
          <w:szCs w:val="21"/>
        </w:rPr>
        <w:t>World Food Programme</w:t>
      </w:r>
      <w:r w:rsidR="009D3C89" w:rsidRPr="00F028FB">
        <w:rPr>
          <w:sz w:val="21"/>
          <w:szCs w:val="21"/>
        </w:rPr>
        <w:t xml:space="preserve"> - WFP</w:t>
      </w:r>
    </w:p>
    <w:p w14:paraId="2AE8342E" w14:textId="77777777" w:rsidR="003D0457" w:rsidRPr="00F028FB" w:rsidRDefault="003D0457" w:rsidP="00656E92">
      <w:pPr>
        <w:rPr>
          <w:sz w:val="21"/>
          <w:szCs w:val="21"/>
        </w:rPr>
      </w:pPr>
      <w:r w:rsidRPr="00F028FB">
        <w:rPr>
          <w:sz w:val="21"/>
          <w:szCs w:val="21"/>
          <w:lang w:val="en-GB"/>
        </w:rPr>
        <w:t xml:space="preserve">Executing Entities: </w:t>
      </w:r>
      <w:r w:rsidRPr="00F028FB">
        <w:rPr>
          <w:sz w:val="21"/>
          <w:szCs w:val="21"/>
          <w:lang w:val="en-GB"/>
        </w:rPr>
        <w:tab/>
      </w:r>
      <w:r w:rsidRPr="00F028FB">
        <w:rPr>
          <w:sz w:val="21"/>
          <w:szCs w:val="21"/>
          <w:lang w:val="en-GB"/>
        </w:rPr>
        <w:tab/>
      </w:r>
      <w:r w:rsidR="00AC6E87" w:rsidRPr="00F028FB">
        <w:rPr>
          <w:sz w:val="21"/>
          <w:szCs w:val="21"/>
        </w:rPr>
        <w:t>Ministr</w:t>
      </w:r>
      <w:r w:rsidR="00D35E45" w:rsidRPr="00F028FB">
        <w:rPr>
          <w:sz w:val="21"/>
          <w:szCs w:val="21"/>
        </w:rPr>
        <w:t>ies</w:t>
      </w:r>
      <w:r w:rsidR="00AC6E87" w:rsidRPr="00F028FB">
        <w:rPr>
          <w:sz w:val="21"/>
          <w:szCs w:val="21"/>
        </w:rPr>
        <w:t xml:space="preserve"> of </w:t>
      </w:r>
      <w:r w:rsidR="00086AA6" w:rsidRPr="00F028FB">
        <w:rPr>
          <w:sz w:val="21"/>
          <w:szCs w:val="21"/>
        </w:rPr>
        <w:t>Environment</w:t>
      </w:r>
      <w:r w:rsidR="00D35E45" w:rsidRPr="00F028FB">
        <w:rPr>
          <w:sz w:val="21"/>
          <w:szCs w:val="21"/>
        </w:rPr>
        <w:t xml:space="preserve"> of </w:t>
      </w:r>
      <w:r w:rsidR="008B2F40" w:rsidRPr="00F028FB">
        <w:rPr>
          <w:sz w:val="21"/>
          <w:szCs w:val="21"/>
        </w:rPr>
        <w:t xml:space="preserve">Colombia and </w:t>
      </w:r>
      <w:r w:rsidR="00D35E45" w:rsidRPr="00F028FB">
        <w:rPr>
          <w:sz w:val="21"/>
          <w:szCs w:val="21"/>
        </w:rPr>
        <w:t xml:space="preserve">Ecuador </w:t>
      </w:r>
    </w:p>
    <w:p w14:paraId="2926A28D" w14:textId="77777777" w:rsidR="003D0457" w:rsidRPr="00F028FB" w:rsidRDefault="003D0457" w:rsidP="003D0457">
      <w:pPr>
        <w:rPr>
          <w:sz w:val="21"/>
          <w:szCs w:val="21"/>
          <w:lang w:val="en-GB"/>
        </w:rPr>
      </w:pPr>
      <w:r w:rsidRPr="00F028FB">
        <w:rPr>
          <w:sz w:val="21"/>
          <w:szCs w:val="21"/>
          <w:lang w:val="en-GB"/>
        </w:rPr>
        <w:t xml:space="preserve">Amount of Financing Requested: </w:t>
      </w:r>
      <w:r w:rsidRPr="00F028FB">
        <w:rPr>
          <w:sz w:val="21"/>
          <w:szCs w:val="21"/>
          <w:lang w:val="en-GB"/>
        </w:rPr>
        <w:tab/>
      </w:r>
      <w:r w:rsidR="00AC6E87" w:rsidRPr="00F028FB">
        <w:rPr>
          <w:sz w:val="21"/>
          <w:szCs w:val="21"/>
        </w:rPr>
        <w:t>14</w:t>
      </w:r>
      <w:r w:rsidR="00CD3F6A" w:rsidRPr="00F028FB">
        <w:rPr>
          <w:sz w:val="21"/>
          <w:szCs w:val="21"/>
        </w:rPr>
        <w:t>,000,</w:t>
      </w:r>
      <w:r w:rsidR="00AC6E87" w:rsidRPr="00F028FB">
        <w:rPr>
          <w:sz w:val="21"/>
          <w:szCs w:val="21"/>
        </w:rPr>
        <w:t>000</w:t>
      </w:r>
      <w:r w:rsidRPr="00F028FB">
        <w:rPr>
          <w:sz w:val="21"/>
          <w:szCs w:val="21"/>
          <w:lang w:val="en-GB"/>
        </w:rPr>
        <w:t xml:space="preserve"> U.S Dollars</w:t>
      </w:r>
    </w:p>
    <w:p w14:paraId="4A36CCE5" w14:textId="77777777" w:rsidR="003D0457" w:rsidRDefault="003D0457" w:rsidP="003D0457">
      <w:pPr>
        <w:rPr>
          <w:ins w:id="3" w:author="FIGUEROA Luis" w:date="2015-08-26T16:11:00Z"/>
          <w:b/>
          <w:sz w:val="21"/>
          <w:szCs w:val="21"/>
          <w:lang w:val="en-GB"/>
        </w:rPr>
      </w:pPr>
    </w:p>
    <w:p w14:paraId="335F4695" w14:textId="77777777" w:rsidR="00B70920" w:rsidRPr="00894288" w:rsidDel="009F3040" w:rsidRDefault="00B70920" w:rsidP="003D0457">
      <w:pPr>
        <w:rPr>
          <w:del w:id="4" w:author="FIGUEROA Luis" w:date="2015-08-27T11:56:00Z"/>
          <w:b/>
          <w:sz w:val="22"/>
          <w:szCs w:val="21"/>
          <w:lang w:val="en-GB"/>
        </w:rPr>
      </w:pPr>
    </w:p>
    <w:p w14:paraId="6923905A" w14:textId="77777777" w:rsidR="003D0457" w:rsidRPr="00894288" w:rsidRDefault="000F1A95" w:rsidP="003D0457">
      <w:pPr>
        <w:rPr>
          <w:b/>
          <w:sz w:val="22"/>
          <w:szCs w:val="21"/>
          <w:lang w:val="en-GB"/>
        </w:rPr>
      </w:pPr>
      <w:r w:rsidRPr="00894288">
        <w:rPr>
          <w:b/>
          <w:noProof/>
          <w:sz w:val="22"/>
          <w:szCs w:val="21"/>
        </w:rPr>
        <mc:AlternateContent>
          <mc:Choice Requires="wps">
            <w:drawing>
              <wp:anchor distT="0" distB="0" distL="114300" distR="114300" simplePos="0" relativeHeight="251660288" behindDoc="0" locked="0" layoutInCell="1" allowOverlap="1" wp14:anchorId="48E9C0EC" wp14:editId="4A9AF374">
                <wp:simplePos x="0" y="0"/>
                <wp:positionH relativeFrom="column">
                  <wp:posOffset>-3522345</wp:posOffset>
                </wp:positionH>
                <wp:positionV relativeFrom="paragraph">
                  <wp:posOffset>386080</wp:posOffset>
                </wp:positionV>
                <wp:extent cx="130810" cy="130175"/>
                <wp:effectExtent l="0" t="0" r="21590" b="22225"/>
                <wp:wrapNone/>
                <wp:docPr id="4" name="Bev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E38A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4" o:spid="_x0000_s1026" type="#_x0000_t84" style="position:absolute;margin-left:-277.35pt;margin-top:30.4pt;width:10.3pt;height: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" fillcolor="#92d050"/>
            </w:pict>
          </mc:Fallback>
        </mc:AlternateContent>
      </w:r>
      <w:del w:id="5" w:author="FIGUEROA Luis" w:date="2015-08-26T16:12:00Z">
        <w:r w:rsidR="003D0457" w:rsidRPr="00894288" w:rsidDel="00B70920">
          <w:rPr>
            <w:b/>
            <w:sz w:val="22"/>
            <w:szCs w:val="21"/>
            <w:lang w:val="en-GB"/>
          </w:rPr>
          <w:delText>Programme Background and Context</w:delText>
        </w:r>
      </w:del>
      <w:ins w:id="6" w:author="FIGUEROA Luis" w:date="2015-08-27T08:02:00Z">
        <w:r w:rsidR="00E630D3" w:rsidRPr="00894288">
          <w:rPr>
            <w:b/>
            <w:sz w:val="22"/>
            <w:szCs w:val="21"/>
            <w:lang w:val="en-GB"/>
          </w:rPr>
          <w:t>Regional Background and C</w:t>
        </w:r>
        <w:r w:rsidR="001B5E27" w:rsidRPr="00894288">
          <w:rPr>
            <w:b/>
            <w:sz w:val="22"/>
            <w:szCs w:val="21"/>
            <w:lang w:val="en-GB"/>
          </w:rPr>
          <w:t>ontext</w:t>
        </w:r>
      </w:ins>
      <w:r w:rsidR="003D0457" w:rsidRPr="00894288">
        <w:rPr>
          <w:b/>
          <w:sz w:val="22"/>
          <w:szCs w:val="21"/>
          <w:lang w:val="en-GB"/>
        </w:rPr>
        <w:t>:</w:t>
      </w:r>
    </w:p>
    <w:p w14:paraId="1465BED0" w14:textId="6300EB06" w:rsidR="00F73727" w:rsidRDefault="00817276" w:rsidP="00B40742">
      <w:pPr>
        <w:jc w:val="both"/>
        <w:rPr>
          <w:ins w:id="7" w:author="FIGUEROA Luis" w:date="2015-08-27T08:33:00Z"/>
          <w:sz w:val="21"/>
          <w:szCs w:val="21"/>
        </w:rPr>
      </w:pPr>
      <w:ins w:id="8" w:author="FIGUEROA Luis" w:date="2015-08-27T08:17:00Z">
        <w:r>
          <w:rPr>
            <w:sz w:val="21"/>
            <w:szCs w:val="21"/>
            <w:lang w:val="en-GB"/>
          </w:rPr>
          <w:t xml:space="preserve">The north western dry forest corridor expands from the </w:t>
        </w:r>
      </w:ins>
      <w:ins w:id="9" w:author="HINES Deborah" w:date="2015-08-27T13:09:00Z">
        <w:r w:rsidR="003654CE">
          <w:rPr>
            <w:sz w:val="21"/>
            <w:szCs w:val="21"/>
            <w:lang w:val="en-GB"/>
          </w:rPr>
          <w:t>northern Pacific</w:t>
        </w:r>
      </w:ins>
      <w:ins w:id="10" w:author="FIGUEROA Luis" w:date="2015-08-27T08:17:00Z">
        <w:del w:id="11" w:author="HINES Deborah" w:date="2015-08-27T13:09:00Z">
          <w:r w:rsidDel="003654CE">
            <w:rPr>
              <w:sz w:val="21"/>
              <w:szCs w:val="21"/>
              <w:lang w:val="en-GB"/>
            </w:rPr>
            <w:delText>northern</w:delText>
          </w:r>
        </w:del>
        <w:r>
          <w:rPr>
            <w:sz w:val="21"/>
            <w:szCs w:val="21"/>
            <w:lang w:val="en-GB"/>
          </w:rPr>
          <w:t xml:space="preserve"> </w:t>
        </w:r>
      </w:ins>
      <w:ins w:id="12" w:author="FIGUEROA Luis" w:date="2015-08-27T08:18:00Z">
        <w:r>
          <w:rPr>
            <w:sz w:val="21"/>
            <w:szCs w:val="21"/>
            <w:lang w:val="en-GB"/>
          </w:rPr>
          <w:t>Colombian</w:t>
        </w:r>
      </w:ins>
      <w:ins w:id="13" w:author="FIGUEROA Luis" w:date="2015-08-27T08:17:00Z">
        <w:r>
          <w:rPr>
            <w:sz w:val="21"/>
            <w:szCs w:val="21"/>
            <w:lang w:val="en-GB"/>
          </w:rPr>
          <w:t xml:space="preserve"> </w:t>
        </w:r>
      </w:ins>
      <w:ins w:id="14" w:author="FIGUEROA Luis" w:date="2015-08-27T08:18:00Z">
        <w:r>
          <w:rPr>
            <w:sz w:val="21"/>
            <w:szCs w:val="21"/>
            <w:lang w:val="en-GB"/>
          </w:rPr>
          <w:t xml:space="preserve">coast </w:t>
        </w:r>
      </w:ins>
      <w:ins w:id="15" w:author="FIGUEROA Luis" w:date="2015-08-27T08:22:00Z">
        <w:del w:id="16" w:author="HINES Deborah" w:date="2015-08-27T13:10:00Z">
          <w:r w:rsidDel="003654CE">
            <w:rPr>
              <w:sz w:val="21"/>
              <w:szCs w:val="21"/>
              <w:lang w:val="en-GB"/>
            </w:rPr>
            <w:delText xml:space="preserve">line </w:delText>
          </w:r>
        </w:del>
      </w:ins>
      <w:ins w:id="17" w:author="FIGUEROA Luis" w:date="2015-08-27T08:18:00Z">
        <w:r>
          <w:rPr>
            <w:sz w:val="21"/>
            <w:szCs w:val="21"/>
            <w:lang w:val="en-GB"/>
          </w:rPr>
          <w:t xml:space="preserve">to the southern Ecuadorian </w:t>
        </w:r>
      </w:ins>
      <w:ins w:id="18" w:author="FIGUEROA Luis" w:date="2015-08-27T08:19:00Z">
        <w:r>
          <w:rPr>
            <w:sz w:val="21"/>
            <w:szCs w:val="21"/>
            <w:lang w:val="en-GB"/>
          </w:rPr>
          <w:t>Pacific</w:t>
        </w:r>
      </w:ins>
      <w:ins w:id="19" w:author="FIGUEROA Luis" w:date="2015-08-27T08:18:00Z">
        <w:r>
          <w:rPr>
            <w:sz w:val="21"/>
            <w:szCs w:val="21"/>
            <w:lang w:val="en-GB"/>
          </w:rPr>
          <w:t xml:space="preserve"> coast</w:t>
        </w:r>
        <w:del w:id="20" w:author="HINES Deborah" w:date="2015-08-27T13:10:00Z">
          <w:r w:rsidDel="003654CE">
            <w:rPr>
              <w:sz w:val="21"/>
              <w:szCs w:val="21"/>
              <w:lang w:val="en-GB"/>
            </w:rPr>
            <w:delText xml:space="preserve"> line</w:delText>
          </w:r>
        </w:del>
        <w:r>
          <w:rPr>
            <w:sz w:val="21"/>
            <w:szCs w:val="21"/>
            <w:lang w:val="en-GB"/>
          </w:rPr>
          <w:t>.</w:t>
        </w:r>
      </w:ins>
      <w:ins w:id="21" w:author="HINES Deborah" w:date="2015-08-27T09:39:00Z">
        <w:r w:rsidR="00D46C04">
          <w:rPr>
            <w:sz w:val="21"/>
            <w:szCs w:val="21"/>
            <w:lang w:val="en-GB"/>
          </w:rPr>
          <w:t xml:space="preserve"> Climate</w:t>
        </w:r>
      </w:ins>
      <w:ins w:id="22" w:author="FIGUEROA Luis" w:date="2015-08-27T08:18:00Z">
        <w:del w:id="23" w:author="HINES Deborah" w:date="2015-08-27T09:39:00Z">
          <w:r w:rsidDel="00D46C04">
            <w:rPr>
              <w:sz w:val="21"/>
              <w:szCs w:val="21"/>
              <w:lang w:val="en-GB"/>
            </w:rPr>
            <w:delText xml:space="preserve"> </w:delText>
          </w:r>
        </w:del>
      </w:ins>
      <w:del w:id="24" w:author="HINES Deborah" w:date="2015-08-27T09:39:00Z">
        <w:r w:rsidR="00D243A0" w:rsidRPr="00000BE3" w:rsidDel="00D46C04">
          <w:rPr>
            <w:sz w:val="21"/>
            <w:szCs w:val="21"/>
            <w:lang w:val="en-GB"/>
          </w:rPr>
          <w:delText>C</w:delText>
        </w:r>
        <w:r w:rsidR="008C4E4C" w:rsidRPr="00000BE3" w:rsidDel="00D46C04">
          <w:rPr>
            <w:sz w:val="21"/>
            <w:szCs w:val="21"/>
          </w:rPr>
          <w:delText>limate</w:delText>
        </w:r>
      </w:del>
      <w:r w:rsidR="008C4E4C" w:rsidRPr="00000BE3">
        <w:rPr>
          <w:sz w:val="21"/>
          <w:szCs w:val="21"/>
        </w:rPr>
        <w:t xml:space="preserve"> change and variability are </w:t>
      </w:r>
      <w:r w:rsidR="00D46C04">
        <w:rPr>
          <w:sz w:val="21"/>
          <w:szCs w:val="21"/>
        </w:rPr>
        <w:t xml:space="preserve">already </w:t>
      </w:r>
      <w:r w:rsidR="008C4E4C" w:rsidRPr="00000BE3">
        <w:rPr>
          <w:sz w:val="21"/>
          <w:szCs w:val="21"/>
        </w:rPr>
        <w:t>impact</w:t>
      </w:r>
      <w:r w:rsidR="00D46C04">
        <w:rPr>
          <w:sz w:val="21"/>
          <w:szCs w:val="21"/>
        </w:rPr>
        <w:t>ing</w:t>
      </w:r>
      <w:ins w:id="25" w:author="FIGUEROA Luis" w:date="2015-08-27T08:24:00Z">
        <w:r w:rsidR="00F73727">
          <w:rPr>
            <w:sz w:val="21"/>
            <w:szCs w:val="21"/>
          </w:rPr>
          <w:t xml:space="preserve"> these </w:t>
        </w:r>
      </w:ins>
      <w:r w:rsidR="00D46C04">
        <w:rPr>
          <w:sz w:val="21"/>
          <w:szCs w:val="21"/>
        </w:rPr>
        <w:t xml:space="preserve">dry forest </w:t>
      </w:r>
      <w:ins w:id="26" w:author="FIGUEROA Luis" w:date="2015-08-27T08:24:00Z">
        <w:r w:rsidR="00F73727">
          <w:rPr>
            <w:sz w:val="21"/>
            <w:szCs w:val="21"/>
          </w:rPr>
          <w:t>ecosystems in</w:t>
        </w:r>
      </w:ins>
      <w:r w:rsidR="008C4E4C" w:rsidRPr="00000BE3">
        <w:rPr>
          <w:sz w:val="21"/>
          <w:szCs w:val="21"/>
        </w:rPr>
        <w:t xml:space="preserve"> </w:t>
      </w:r>
      <w:r w:rsidR="008B2F40" w:rsidRPr="00000BE3">
        <w:rPr>
          <w:sz w:val="21"/>
          <w:szCs w:val="21"/>
        </w:rPr>
        <w:t xml:space="preserve">Colombia and </w:t>
      </w:r>
      <w:r w:rsidR="008C4E4C" w:rsidRPr="00000BE3">
        <w:rPr>
          <w:sz w:val="21"/>
          <w:szCs w:val="21"/>
        </w:rPr>
        <w:t>Ecuador</w:t>
      </w:r>
      <w:r w:rsidR="00F028FB" w:rsidRPr="00000BE3">
        <w:rPr>
          <w:sz w:val="21"/>
          <w:szCs w:val="21"/>
        </w:rPr>
        <w:t>,</w:t>
      </w:r>
      <w:r w:rsidR="00654C78" w:rsidRPr="00000BE3">
        <w:rPr>
          <w:sz w:val="21"/>
          <w:szCs w:val="21"/>
        </w:rPr>
        <w:t xml:space="preserve"> and </w:t>
      </w:r>
      <w:r w:rsidR="00092B7B" w:rsidRPr="00000BE3">
        <w:rPr>
          <w:sz w:val="21"/>
          <w:szCs w:val="21"/>
        </w:rPr>
        <w:t xml:space="preserve">will continue to have medium and long term impacts, particularly on </w:t>
      </w:r>
      <w:r w:rsidR="002D11B3" w:rsidRPr="00000BE3">
        <w:rPr>
          <w:sz w:val="21"/>
          <w:szCs w:val="21"/>
        </w:rPr>
        <w:t>livelihoods and food and nutrition security</w:t>
      </w:r>
      <w:r w:rsidR="00092B7B" w:rsidRPr="00000BE3">
        <w:rPr>
          <w:sz w:val="21"/>
          <w:szCs w:val="21"/>
        </w:rPr>
        <w:t xml:space="preserve">. </w:t>
      </w:r>
      <w:del w:id="27" w:author="ALVARADO Veronica" w:date="2015-08-31T09:35:00Z">
        <w:r w:rsidR="002D11B3" w:rsidRPr="00000BE3" w:rsidDel="00642832">
          <w:rPr>
            <w:sz w:val="21"/>
            <w:szCs w:val="21"/>
          </w:rPr>
          <w:delText xml:space="preserve"> </w:delText>
        </w:r>
      </w:del>
      <w:moveToRangeStart w:id="28" w:author="FIGUEROA Luis" w:date="2015-08-27T08:36:00Z" w:name="move428427917"/>
      <w:moveTo w:id="29" w:author="FIGUEROA Luis" w:date="2015-08-27T08:36:00Z">
        <w:r w:rsidR="00FB7D85" w:rsidRPr="00000BE3">
          <w:rPr>
            <w:sz w:val="21"/>
            <w:szCs w:val="21"/>
          </w:rPr>
          <w:t>Extreme weather events are disrupting harvest patterns, crop yields, livestock herds and water supplies</w:t>
        </w:r>
      </w:moveTo>
      <w:r w:rsidR="00D46C04">
        <w:rPr>
          <w:sz w:val="21"/>
          <w:szCs w:val="21"/>
        </w:rPr>
        <w:t xml:space="preserve"> and </w:t>
      </w:r>
      <w:del w:id="30" w:author="HINES Deborah" w:date="2015-08-27T09:40:00Z">
        <w:r w:rsidR="00D46C04" w:rsidDel="00D46C04">
          <w:rPr>
            <w:sz w:val="21"/>
            <w:szCs w:val="21"/>
          </w:rPr>
          <w:delText>important ecosystem s</w:delText>
        </w:r>
      </w:del>
      <w:ins w:id="31" w:author="HINES Deborah" w:date="2015-08-27T09:40:00Z">
        <w:r w:rsidR="00D46C04">
          <w:rPr>
            <w:sz w:val="21"/>
            <w:szCs w:val="21"/>
          </w:rPr>
          <w:t>important ecosystem s</w:t>
        </w:r>
      </w:ins>
      <w:r w:rsidR="00D46C04">
        <w:rPr>
          <w:sz w:val="21"/>
          <w:szCs w:val="21"/>
        </w:rPr>
        <w:t>ervices</w:t>
      </w:r>
      <w:moveTo w:id="32" w:author="FIGUEROA Luis" w:date="2015-08-27T08:36:00Z">
        <w:r w:rsidR="00FB7D85" w:rsidRPr="00000BE3">
          <w:rPr>
            <w:sz w:val="21"/>
            <w:szCs w:val="21"/>
          </w:rPr>
          <w:t>.</w:t>
        </w:r>
      </w:moveTo>
      <w:ins w:id="33" w:author="FIGUEROA Luis" w:date="2015-08-27T08:41:00Z">
        <w:r w:rsidR="00FB7D85">
          <w:rPr>
            <w:sz w:val="21"/>
            <w:szCs w:val="21"/>
          </w:rPr>
          <w:t xml:space="preserve"> Within this regional ecosystem,</w:t>
        </w:r>
      </w:ins>
      <w:moveTo w:id="34" w:author="FIGUEROA Luis" w:date="2015-08-27T08:36:00Z">
        <w:r w:rsidR="00FB7D85" w:rsidRPr="00000BE3">
          <w:rPr>
            <w:sz w:val="21"/>
            <w:szCs w:val="21"/>
          </w:rPr>
          <w:t xml:space="preserve"> </w:t>
        </w:r>
      </w:moveTo>
      <w:moveToRangeEnd w:id="28"/>
      <w:ins w:id="35" w:author="FIGUEROA Luis" w:date="2015-08-27T08:32:00Z">
        <w:r w:rsidR="00F73727" w:rsidRPr="00000BE3">
          <w:rPr>
            <w:color w:val="000000" w:themeColor="text1"/>
            <w:sz w:val="21"/>
            <w:szCs w:val="21"/>
          </w:rPr>
          <w:t>La Guajira is among Colombia’s poorest and most climate-vulnerable departments, affected by long periods of drought</w:t>
        </w:r>
      </w:ins>
      <w:ins w:id="36" w:author="FIGUEROA Luis" w:date="2015-08-27T08:37:00Z">
        <w:r w:rsidR="00FB7D85">
          <w:rPr>
            <w:color w:val="000000" w:themeColor="text1"/>
            <w:sz w:val="21"/>
            <w:szCs w:val="21"/>
          </w:rPr>
          <w:t xml:space="preserve"> (the current lasting 3 years)</w:t>
        </w:r>
      </w:ins>
      <w:ins w:id="37" w:author="FIGUEROA Luis" w:date="2015-08-27T08:32:00Z">
        <w:r w:rsidR="00F73727" w:rsidRPr="00000BE3">
          <w:rPr>
            <w:color w:val="000000" w:themeColor="text1"/>
            <w:sz w:val="21"/>
            <w:szCs w:val="21"/>
          </w:rPr>
          <w:t>, desertification processes and poor land use.</w:t>
        </w:r>
        <w:r w:rsidR="00F73727">
          <w:rPr>
            <w:color w:val="000000" w:themeColor="text1"/>
            <w:sz w:val="21"/>
            <w:szCs w:val="21"/>
          </w:rPr>
          <w:t xml:space="preserve"> </w:t>
        </w:r>
      </w:ins>
      <w:ins w:id="38" w:author="FIGUEROA Luis" w:date="2015-08-27T08:52:00Z">
        <w:r w:rsidR="000413DB" w:rsidRPr="00000BE3">
          <w:rPr>
            <w:color w:val="000000" w:themeColor="text1"/>
            <w:sz w:val="21"/>
            <w:szCs w:val="21"/>
          </w:rPr>
          <w:t xml:space="preserve">In 2015, WFP consultants found that </w:t>
        </w:r>
        <w:r w:rsidR="000413DB" w:rsidRPr="00000BE3">
          <w:rPr>
            <w:bCs/>
            <w:color w:val="000000" w:themeColor="text1"/>
            <w:sz w:val="21"/>
            <w:szCs w:val="21"/>
          </w:rPr>
          <w:t>desertification threatens 92.2</w:t>
        </w:r>
        <w:del w:id="39" w:author="HINES Deborah" w:date="2015-08-27T13:11:00Z">
          <w:r w:rsidR="000413DB" w:rsidRPr="00000BE3" w:rsidDel="003654CE">
            <w:rPr>
              <w:bCs/>
              <w:color w:val="000000" w:themeColor="text1"/>
              <w:sz w:val="21"/>
              <w:szCs w:val="21"/>
            </w:rPr>
            <w:delText>1</w:delText>
          </w:r>
        </w:del>
      </w:ins>
      <w:ins w:id="40" w:author="HINES Deborah" w:date="2015-08-27T13:10:00Z">
        <w:r w:rsidR="003654CE">
          <w:rPr>
            <w:bCs/>
            <w:color w:val="000000" w:themeColor="text1"/>
            <w:sz w:val="21"/>
            <w:szCs w:val="21"/>
          </w:rPr>
          <w:t xml:space="preserve"> percent</w:t>
        </w:r>
      </w:ins>
      <w:ins w:id="41" w:author="FIGUEROA Luis" w:date="2015-08-27T08:52:00Z">
        <w:del w:id="42" w:author="HINES Deborah" w:date="2015-08-27T13:10:00Z">
          <w:r w:rsidR="000413DB" w:rsidDel="003654CE">
            <w:rPr>
              <w:bCs/>
              <w:color w:val="000000" w:themeColor="text1"/>
              <w:sz w:val="21"/>
              <w:szCs w:val="21"/>
            </w:rPr>
            <w:delText>%</w:delText>
          </w:r>
        </w:del>
        <w:r w:rsidR="000413DB" w:rsidRPr="00000BE3">
          <w:rPr>
            <w:bCs/>
            <w:color w:val="000000" w:themeColor="text1"/>
            <w:sz w:val="21"/>
            <w:szCs w:val="21"/>
          </w:rPr>
          <w:t xml:space="preserve"> of land in the department</w:t>
        </w:r>
        <w:del w:id="43" w:author="ALVARADO Veronica" w:date="2015-08-31T09:55:00Z">
          <w:r w:rsidR="000413DB" w:rsidRPr="00000BE3" w:rsidDel="005479D0">
            <w:rPr>
              <w:bCs/>
              <w:color w:val="000000" w:themeColor="text1"/>
              <w:sz w:val="21"/>
              <w:szCs w:val="21"/>
            </w:rPr>
            <w:delText>,</w:delText>
          </w:r>
        </w:del>
        <w:r w:rsidR="000413DB" w:rsidRPr="00000BE3">
          <w:rPr>
            <w:bCs/>
            <w:color w:val="000000" w:themeColor="text1"/>
            <w:sz w:val="21"/>
            <w:szCs w:val="21"/>
          </w:rPr>
          <w:t xml:space="preserve"> and the frequency and intensity of droughts is rising. </w:t>
        </w:r>
      </w:ins>
      <w:ins w:id="44" w:author="FIGUEROA Luis" w:date="2015-08-27T08:32:00Z">
        <w:r w:rsidR="00F73727">
          <w:rPr>
            <w:sz w:val="21"/>
            <w:szCs w:val="21"/>
          </w:rPr>
          <w:t>Similarly</w:t>
        </w:r>
        <w:r w:rsidR="00F73727" w:rsidRPr="00000BE3">
          <w:rPr>
            <w:sz w:val="21"/>
            <w:szCs w:val="21"/>
          </w:rPr>
          <w:t xml:space="preserve"> </w:t>
        </w:r>
        <w:r w:rsidR="00F73727">
          <w:rPr>
            <w:sz w:val="21"/>
            <w:szCs w:val="21"/>
          </w:rPr>
          <w:t>i</w:t>
        </w:r>
        <w:r w:rsidR="00F73727" w:rsidRPr="00000BE3">
          <w:rPr>
            <w:sz w:val="21"/>
            <w:szCs w:val="21"/>
          </w:rPr>
          <w:t>n Manabí, Ecuador, the combination of rich biodiversity and endemism, fragile ecosystems,</w:t>
        </w:r>
      </w:ins>
      <w:ins w:id="45" w:author="FIGUEROA Luis" w:date="2015-08-27T08:43:00Z">
        <w:r w:rsidR="00FB7D85">
          <w:rPr>
            <w:sz w:val="21"/>
            <w:szCs w:val="21"/>
          </w:rPr>
          <w:t xml:space="preserve"> and </w:t>
        </w:r>
        <w:r w:rsidR="00FB7D85" w:rsidRPr="00000BE3">
          <w:rPr>
            <w:sz w:val="21"/>
            <w:szCs w:val="21"/>
          </w:rPr>
          <w:t>prolonged annual drought</w:t>
        </w:r>
      </w:ins>
      <w:r w:rsidR="00D46C04">
        <w:rPr>
          <w:sz w:val="21"/>
          <w:szCs w:val="21"/>
        </w:rPr>
        <w:t>s,</w:t>
      </w:r>
      <w:ins w:id="46" w:author="FIGUEROA Luis" w:date="2015-08-27T08:43:00Z">
        <w:r w:rsidR="00FB7D85" w:rsidRPr="00000BE3">
          <w:rPr>
            <w:sz w:val="21"/>
            <w:szCs w:val="21"/>
          </w:rPr>
          <w:t xml:space="preserve"> </w:t>
        </w:r>
      </w:ins>
      <w:r w:rsidR="00D46C04">
        <w:rPr>
          <w:sz w:val="21"/>
          <w:szCs w:val="21"/>
        </w:rPr>
        <w:t xml:space="preserve">extending </w:t>
      </w:r>
      <w:ins w:id="47" w:author="FIGUEROA Luis" w:date="2015-08-27T08:43:00Z">
        <w:r w:rsidR="00FB7D85" w:rsidRPr="00000BE3">
          <w:rPr>
            <w:sz w:val="21"/>
            <w:szCs w:val="21"/>
          </w:rPr>
          <w:t>on average 7-9 months</w:t>
        </w:r>
      </w:ins>
      <w:r w:rsidR="00D46C04">
        <w:rPr>
          <w:sz w:val="21"/>
          <w:szCs w:val="21"/>
        </w:rPr>
        <w:t>,</w:t>
      </w:r>
      <w:ins w:id="48" w:author="FIGUEROA Luis" w:date="2015-08-27T08:32:00Z">
        <w:r w:rsidR="00F73727" w:rsidRPr="00000BE3">
          <w:rPr>
            <w:sz w:val="21"/>
            <w:szCs w:val="21"/>
          </w:rPr>
          <w:t xml:space="preserve"> makes the province highly vulnerable to the impacts of climate change. </w:t>
        </w:r>
      </w:ins>
      <w:ins w:id="49" w:author="FIGUEROA Luis" w:date="2015-08-27T08:46:00Z">
        <w:r w:rsidR="000413DB" w:rsidRPr="00000BE3">
          <w:rPr>
            <w:sz w:val="21"/>
            <w:szCs w:val="21"/>
          </w:rPr>
          <w:t xml:space="preserve">According </w:t>
        </w:r>
      </w:ins>
      <w:ins w:id="50" w:author="FIGUEROA Luis" w:date="2015-08-27T08:52:00Z">
        <w:r w:rsidR="000413DB">
          <w:rPr>
            <w:sz w:val="21"/>
            <w:szCs w:val="21"/>
          </w:rPr>
          <w:t>to</w:t>
        </w:r>
      </w:ins>
      <w:ins w:id="51" w:author="FIGUEROA Luis" w:date="2015-08-27T08:46:00Z">
        <w:r w:rsidR="000413DB" w:rsidRPr="00000BE3">
          <w:rPr>
            <w:sz w:val="21"/>
            <w:szCs w:val="21"/>
          </w:rPr>
          <w:t xml:space="preserve"> the Second National Communication on Climate Change, Ecuador experienced an average temperature </w:t>
        </w:r>
      </w:ins>
      <w:r w:rsidR="00D46C04">
        <w:rPr>
          <w:sz w:val="21"/>
          <w:szCs w:val="21"/>
        </w:rPr>
        <w:t xml:space="preserve">increase </w:t>
      </w:r>
      <w:ins w:id="52" w:author="FIGUEROA Luis" w:date="2015-08-27T08:46:00Z">
        <w:r w:rsidR="000413DB" w:rsidRPr="00000BE3">
          <w:rPr>
            <w:sz w:val="21"/>
            <w:szCs w:val="21"/>
          </w:rPr>
          <w:t>of 0.8°C during 1961-2006</w:t>
        </w:r>
      </w:ins>
      <w:ins w:id="53" w:author="FIGUEROA Luis" w:date="2015-08-27T08:56:00Z">
        <w:r w:rsidR="00861286">
          <w:rPr>
            <w:sz w:val="21"/>
            <w:szCs w:val="21"/>
          </w:rPr>
          <w:t xml:space="preserve">. </w:t>
        </w:r>
      </w:ins>
      <w:del w:id="54" w:author="ALVARADO Veronica" w:date="2015-08-31T14:23:00Z">
        <w:r w:rsidR="00D46C04" w:rsidDel="009E082A">
          <w:rPr>
            <w:sz w:val="21"/>
            <w:szCs w:val="21"/>
          </w:rPr>
          <w:delText xml:space="preserve"> </w:delText>
        </w:r>
      </w:del>
      <w:r w:rsidR="00D46C04">
        <w:rPr>
          <w:sz w:val="21"/>
          <w:szCs w:val="21"/>
        </w:rPr>
        <w:t>I</w:t>
      </w:r>
      <w:ins w:id="55" w:author="FIGUEROA Luis" w:date="2015-08-27T08:46:00Z">
        <w:r w:rsidR="000413DB">
          <w:rPr>
            <w:sz w:val="21"/>
            <w:szCs w:val="21"/>
          </w:rPr>
          <w:t xml:space="preserve">n Colombia, </w:t>
        </w:r>
      </w:ins>
      <w:r w:rsidR="00D46C04">
        <w:rPr>
          <w:sz w:val="21"/>
          <w:szCs w:val="21"/>
        </w:rPr>
        <w:t xml:space="preserve">projections consider that </w:t>
      </w:r>
      <w:ins w:id="56" w:author="FIGUEROA Luis" w:date="2015-08-27T08:46:00Z">
        <w:r w:rsidR="000413DB">
          <w:rPr>
            <w:bCs/>
            <w:color w:val="000000" w:themeColor="text1"/>
            <w:sz w:val="21"/>
            <w:szCs w:val="21"/>
          </w:rPr>
          <w:t>b</w:t>
        </w:r>
        <w:r w:rsidR="000413DB" w:rsidRPr="00000BE3">
          <w:rPr>
            <w:bCs/>
            <w:color w:val="000000" w:themeColor="text1"/>
            <w:sz w:val="21"/>
            <w:szCs w:val="21"/>
          </w:rPr>
          <w:t>y 2100, the average temperature could rise by 2.3°C and rainfall could decrease by 40</w:t>
        </w:r>
      </w:ins>
      <w:r w:rsidR="00D46C04">
        <w:rPr>
          <w:bCs/>
          <w:color w:val="000000" w:themeColor="text1"/>
          <w:sz w:val="21"/>
          <w:szCs w:val="21"/>
        </w:rPr>
        <w:t xml:space="preserve"> percent</w:t>
      </w:r>
      <w:ins w:id="57" w:author="FIGUEROA Luis" w:date="2015-08-27T08:46:00Z">
        <w:r w:rsidR="000413DB">
          <w:rPr>
            <w:bCs/>
            <w:color w:val="000000" w:themeColor="text1"/>
            <w:sz w:val="21"/>
            <w:szCs w:val="21"/>
          </w:rPr>
          <w:t xml:space="preserve"> </w:t>
        </w:r>
      </w:ins>
      <w:ins w:id="58" w:author="HINES Deborah" w:date="2015-08-27T13:11:00Z">
        <w:r w:rsidR="003654CE">
          <w:rPr>
            <w:bCs/>
            <w:color w:val="000000" w:themeColor="text1"/>
            <w:sz w:val="21"/>
            <w:szCs w:val="21"/>
          </w:rPr>
          <w:t>compared to</w:t>
        </w:r>
      </w:ins>
      <w:ins w:id="59" w:author="FIGUEROA Luis" w:date="2015-08-27T08:46:00Z">
        <w:del w:id="60" w:author="HINES Deborah" w:date="2015-08-27T13:11:00Z">
          <w:r w:rsidR="000413DB" w:rsidRPr="00000BE3" w:rsidDel="003654CE">
            <w:rPr>
              <w:bCs/>
              <w:color w:val="000000" w:themeColor="text1"/>
              <w:sz w:val="21"/>
              <w:szCs w:val="21"/>
            </w:rPr>
            <w:delText>of</w:delText>
          </w:r>
        </w:del>
        <w:r w:rsidR="000413DB" w:rsidRPr="00000BE3">
          <w:rPr>
            <w:bCs/>
            <w:color w:val="000000" w:themeColor="text1"/>
            <w:sz w:val="21"/>
            <w:szCs w:val="21"/>
          </w:rPr>
          <w:t xml:space="preserve"> present rates. </w:t>
        </w:r>
        <w:r w:rsidR="000413DB" w:rsidRPr="00000BE3">
          <w:rPr>
            <w:sz w:val="21"/>
            <w:szCs w:val="21"/>
          </w:rPr>
          <w:t xml:space="preserve">  </w:t>
        </w:r>
      </w:ins>
    </w:p>
    <w:p w14:paraId="1E55FD8B" w14:textId="77777777" w:rsidR="00F73727" w:rsidRDefault="00F73727" w:rsidP="00B40742">
      <w:pPr>
        <w:jc w:val="both"/>
        <w:rPr>
          <w:ins w:id="61" w:author="FIGUEROA Luis" w:date="2015-08-27T08:33:00Z"/>
          <w:sz w:val="21"/>
          <w:szCs w:val="21"/>
        </w:rPr>
      </w:pPr>
    </w:p>
    <w:p w14:paraId="63EC7803" w14:textId="35452E61" w:rsidR="003654CE" w:rsidRPr="00000BE3" w:rsidRDefault="00092B7B" w:rsidP="003654CE">
      <w:pPr>
        <w:jc w:val="both"/>
        <w:rPr>
          <w:ins w:id="62" w:author="HINES Deborah" w:date="2015-08-27T13:16:00Z"/>
          <w:sz w:val="21"/>
          <w:szCs w:val="21"/>
        </w:rPr>
      </w:pPr>
      <w:moveFromRangeStart w:id="63" w:author="FIGUEROA Luis" w:date="2015-08-27T08:36:00Z" w:name="move428427917"/>
      <w:moveFrom w:id="64" w:author="FIGUEROA Luis" w:date="2015-08-27T08:36:00Z">
        <w:r w:rsidRPr="00000BE3" w:rsidDel="00FB7D85">
          <w:rPr>
            <w:sz w:val="21"/>
            <w:szCs w:val="21"/>
          </w:rPr>
          <w:t>E</w:t>
        </w:r>
        <w:r w:rsidR="008C4E4C" w:rsidRPr="00000BE3" w:rsidDel="00FB7D85">
          <w:rPr>
            <w:sz w:val="21"/>
            <w:szCs w:val="21"/>
          </w:rPr>
          <w:t xml:space="preserve">xtreme weather events </w:t>
        </w:r>
        <w:r w:rsidR="00CD3F6A" w:rsidRPr="00000BE3" w:rsidDel="00FB7D85">
          <w:rPr>
            <w:sz w:val="21"/>
            <w:szCs w:val="21"/>
          </w:rPr>
          <w:t xml:space="preserve">are disrupting </w:t>
        </w:r>
        <w:r w:rsidR="008C4E4C" w:rsidRPr="00000BE3" w:rsidDel="00FB7D85">
          <w:rPr>
            <w:sz w:val="21"/>
            <w:szCs w:val="21"/>
          </w:rPr>
          <w:t xml:space="preserve">harvest patterns, crop yields, </w:t>
        </w:r>
        <w:r w:rsidR="00D243A0" w:rsidRPr="00000BE3" w:rsidDel="00FB7D85">
          <w:rPr>
            <w:sz w:val="21"/>
            <w:szCs w:val="21"/>
          </w:rPr>
          <w:t>l</w:t>
        </w:r>
        <w:r w:rsidR="008C4E4C" w:rsidRPr="00000BE3" w:rsidDel="00FB7D85">
          <w:rPr>
            <w:sz w:val="21"/>
            <w:szCs w:val="21"/>
          </w:rPr>
          <w:t xml:space="preserve">ivestock herds and </w:t>
        </w:r>
        <w:r w:rsidR="00CD3F6A" w:rsidRPr="00000BE3" w:rsidDel="00FB7D85">
          <w:rPr>
            <w:sz w:val="21"/>
            <w:szCs w:val="21"/>
          </w:rPr>
          <w:t xml:space="preserve">water supplies. </w:t>
        </w:r>
      </w:moveFrom>
      <w:moveFromRangeEnd w:id="63"/>
      <w:ins w:id="65" w:author="FIGUEROA Luis" w:date="2015-08-27T08:49:00Z">
        <w:del w:id="66" w:author="HINES Deborah" w:date="2015-08-27T09:40:00Z">
          <w:r w:rsidR="000413DB" w:rsidRPr="00000BE3" w:rsidDel="00D46C04">
            <w:rPr>
              <w:color w:val="000000" w:themeColor="text1"/>
              <w:sz w:val="21"/>
              <w:szCs w:val="21"/>
            </w:rPr>
            <w:delText xml:space="preserve">The </w:delText>
          </w:r>
        </w:del>
      </w:ins>
      <w:ins w:id="67" w:author="ALVARADO Veronica" w:date="2015-08-31T09:36:00Z">
        <w:r w:rsidR="00642832">
          <w:rPr>
            <w:color w:val="000000" w:themeColor="text1"/>
            <w:sz w:val="21"/>
            <w:szCs w:val="21"/>
          </w:rPr>
          <w:t xml:space="preserve">In both </w:t>
        </w:r>
      </w:ins>
      <w:ins w:id="68" w:author="ALVARADO Veronica" w:date="2015-08-31T10:16:00Z">
        <w:r w:rsidR="003D55D1">
          <w:rPr>
            <w:color w:val="000000" w:themeColor="text1"/>
            <w:sz w:val="21"/>
            <w:szCs w:val="21"/>
          </w:rPr>
          <w:t>departments</w:t>
        </w:r>
      </w:ins>
      <w:ins w:id="69" w:author="ALVARADO Veronica" w:date="2015-08-31T09:36:00Z">
        <w:r w:rsidR="00642832">
          <w:rPr>
            <w:color w:val="000000" w:themeColor="text1"/>
            <w:sz w:val="21"/>
            <w:szCs w:val="21"/>
          </w:rPr>
          <w:t xml:space="preserve">, </w:t>
        </w:r>
      </w:ins>
      <w:ins w:id="70" w:author="HINES Deborah" w:date="2015-08-27T09:40:00Z">
        <w:del w:id="71" w:author="ALVARADO Veronica" w:date="2015-08-31T09:36:00Z">
          <w:r w:rsidR="00D46C04" w:rsidDel="00642832">
            <w:rPr>
              <w:color w:val="000000" w:themeColor="text1"/>
              <w:sz w:val="21"/>
              <w:szCs w:val="21"/>
            </w:rPr>
            <w:delText>D</w:delText>
          </w:r>
        </w:del>
      </w:ins>
      <w:ins w:id="72" w:author="FIGUEROA Luis" w:date="2015-08-27T08:49:00Z">
        <w:del w:id="73" w:author="ALVARADO Veronica" w:date="2015-08-31T09:36:00Z">
          <w:r w:rsidR="000413DB" w:rsidRPr="00000BE3" w:rsidDel="00642832">
            <w:rPr>
              <w:color w:val="000000" w:themeColor="text1"/>
              <w:sz w:val="21"/>
              <w:szCs w:val="21"/>
            </w:rPr>
            <w:delText>d</w:delText>
          </w:r>
        </w:del>
      </w:ins>
      <w:ins w:id="74" w:author="ALVARADO Veronica" w:date="2015-08-31T09:36:00Z">
        <w:r w:rsidR="00642832">
          <w:rPr>
            <w:color w:val="000000" w:themeColor="text1"/>
            <w:sz w:val="21"/>
            <w:szCs w:val="21"/>
          </w:rPr>
          <w:t>d</w:t>
        </w:r>
      </w:ins>
      <w:ins w:id="75" w:author="FIGUEROA Luis" w:date="2015-08-27T08:49:00Z">
        <w:r w:rsidR="000413DB" w:rsidRPr="00000BE3">
          <w:rPr>
            <w:color w:val="000000" w:themeColor="text1"/>
            <w:sz w:val="21"/>
            <w:szCs w:val="21"/>
          </w:rPr>
          <w:t>ecrease</w:t>
        </w:r>
      </w:ins>
      <w:ins w:id="76" w:author="HINES Deborah" w:date="2015-08-27T09:41:00Z">
        <w:r w:rsidR="00D46C04">
          <w:rPr>
            <w:color w:val="000000" w:themeColor="text1"/>
            <w:sz w:val="21"/>
            <w:szCs w:val="21"/>
          </w:rPr>
          <w:t>s</w:t>
        </w:r>
      </w:ins>
      <w:ins w:id="77" w:author="FIGUEROA Luis" w:date="2015-08-27T08:49:00Z">
        <w:r w:rsidR="000413DB" w:rsidRPr="00000BE3">
          <w:rPr>
            <w:color w:val="000000" w:themeColor="text1"/>
            <w:sz w:val="21"/>
            <w:szCs w:val="21"/>
          </w:rPr>
          <w:t xml:space="preserve"> in rainfall prevent</w:t>
        </w:r>
        <w:del w:id="78" w:author="HINES Deborah" w:date="2015-08-27T09:41:00Z">
          <w:r w:rsidR="000413DB" w:rsidRPr="00000BE3" w:rsidDel="00D46C04">
            <w:rPr>
              <w:color w:val="000000" w:themeColor="text1"/>
              <w:sz w:val="21"/>
              <w:szCs w:val="21"/>
            </w:rPr>
            <w:delText>ed</w:delText>
          </w:r>
        </w:del>
        <w:r w:rsidR="000413DB" w:rsidRPr="00000BE3">
          <w:rPr>
            <w:bCs/>
            <w:sz w:val="21"/>
            <w:szCs w:val="21"/>
          </w:rPr>
          <w:t xml:space="preserve"> </w:t>
        </w:r>
        <w:del w:id="79" w:author="ALVARADO Veronica" w:date="2015-08-31T09:35:00Z">
          <w:r w:rsidR="000413DB" w:rsidRPr="00000BE3" w:rsidDel="00642832">
            <w:rPr>
              <w:bCs/>
              <w:sz w:val="21"/>
              <w:szCs w:val="21"/>
            </w:rPr>
            <w:delText xml:space="preserve">indigenous </w:delText>
          </w:r>
        </w:del>
        <w:r w:rsidR="000413DB" w:rsidRPr="00000BE3">
          <w:rPr>
            <w:bCs/>
            <w:sz w:val="21"/>
            <w:szCs w:val="21"/>
          </w:rPr>
          <w:t xml:space="preserve">communities from planting, contributing to high levels of acute malnutrition, insufficient food consumption, </w:t>
        </w:r>
        <w:del w:id="80" w:author="HINES Deborah" w:date="2015-08-27T09:41:00Z">
          <w:r w:rsidR="000413DB" w:rsidRPr="00000BE3" w:rsidDel="00D46C04">
            <w:rPr>
              <w:bCs/>
              <w:sz w:val="21"/>
              <w:szCs w:val="21"/>
            </w:rPr>
            <w:delText xml:space="preserve">and </w:delText>
          </w:r>
        </w:del>
        <w:r w:rsidR="000413DB" w:rsidRPr="00000BE3">
          <w:rPr>
            <w:bCs/>
            <w:sz w:val="21"/>
            <w:szCs w:val="21"/>
          </w:rPr>
          <w:t>poor income-generating opportunities</w:t>
        </w:r>
      </w:ins>
      <w:ins w:id="81" w:author="HINES Deborah" w:date="2015-08-27T09:41:00Z">
        <w:r w:rsidR="00D46C04">
          <w:rPr>
            <w:bCs/>
            <w:sz w:val="21"/>
            <w:szCs w:val="21"/>
          </w:rPr>
          <w:t>, and more pressure from fragile ecosystems to provide services.</w:t>
        </w:r>
      </w:ins>
      <w:ins w:id="82" w:author="FIGUEROA Luis" w:date="2015-08-27T08:49:00Z">
        <w:r w:rsidR="000413DB" w:rsidRPr="00000BE3">
          <w:rPr>
            <w:sz w:val="21"/>
            <w:szCs w:val="21"/>
          </w:rPr>
          <w:t xml:space="preserve"> </w:t>
        </w:r>
      </w:ins>
      <w:r w:rsidR="00F028FB" w:rsidRPr="00000BE3">
        <w:rPr>
          <w:sz w:val="21"/>
          <w:szCs w:val="21"/>
        </w:rPr>
        <w:t>These effects</w:t>
      </w:r>
      <w:r w:rsidR="00CD3F6A" w:rsidRPr="00000BE3">
        <w:rPr>
          <w:sz w:val="21"/>
          <w:szCs w:val="21"/>
        </w:rPr>
        <w:t xml:space="preserve"> </w:t>
      </w:r>
      <w:r w:rsidR="008C4E4C" w:rsidRPr="00000BE3">
        <w:rPr>
          <w:sz w:val="21"/>
          <w:szCs w:val="21"/>
        </w:rPr>
        <w:t xml:space="preserve">are aggravated by </w:t>
      </w:r>
      <w:r w:rsidR="00CD3F6A" w:rsidRPr="00000BE3">
        <w:rPr>
          <w:sz w:val="21"/>
          <w:szCs w:val="21"/>
        </w:rPr>
        <w:t xml:space="preserve">poverty and inequalities, </w:t>
      </w:r>
      <w:r w:rsidR="008C4E4C" w:rsidRPr="00000BE3">
        <w:rPr>
          <w:sz w:val="21"/>
          <w:szCs w:val="21"/>
        </w:rPr>
        <w:t>geographical location,</w:t>
      </w:r>
      <w:ins w:id="83" w:author="HINES Deborah" w:date="2015-08-27T13:12:00Z">
        <w:r w:rsidR="003654CE">
          <w:rPr>
            <w:sz w:val="21"/>
            <w:szCs w:val="21"/>
          </w:rPr>
          <w:t xml:space="preserve"> </w:t>
        </w:r>
      </w:ins>
      <w:del w:id="84" w:author="HINES Deborah" w:date="2015-08-27T13:12:00Z">
        <w:r w:rsidR="008C4E4C" w:rsidRPr="00000BE3" w:rsidDel="003654CE">
          <w:rPr>
            <w:sz w:val="21"/>
            <w:szCs w:val="21"/>
          </w:rPr>
          <w:delText xml:space="preserve"> </w:delText>
        </w:r>
      </w:del>
      <w:r w:rsidR="008C4E4C" w:rsidRPr="00000BE3">
        <w:rPr>
          <w:sz w:val="21"/>
          <w:szCs w:val="21"/>
        </w:rPr>
        <w:t>topo</w:t>
      </w:r>
      <w:r w:rsidR="00654C78" w:rsidRPr="00000BE3">
        <w:rPr>
          <w:sz w:val="21"/>
          <w:szCs w:val="21"/>
        </w:rPr>
        <w:t>graphy</w:t>
      </w:r>
      <w:r w:rsidR="00CD3F6A" w:rsidRPr="00000BE3">
        <w:rPr>
          <w:sz w:val="21"/>
          <w:szCs w:val="21"/>
        </w:rPr>
        <w:t>, unequal distribution of resources</w:t>
      </w:r>
      <w:r w:rsidR="00654C78" w:rsidRPr="00000BE3">
        <w:rPr>
          <w:sz w:val="21"/>
          <w:szCs w:val="21"/>
        </w:rPr>
        <w:t xml:space="preserve"> and land-use practices.</w:t>
      </w:r>
      <w:ins w:id="85" w:author="FIGUEROA Luis" w:date="2015-08-27T08:44:00Z">
        <w:r w:rsidR="000413DB">
          <w:rPr>
            <w:sz w:val="21"/>
            <w:szCs w:val="21"/>
          </w:rPr>
          <w:t xml:space="preserve"> In La Guajira, c</w:t>
        </w:r>
      </w:ins>
      <w:ins w:id="86" w:author="FIGUEROA Luis" w:date="2015-08-27T08:36:00Z">
        <w:r w:rsidR="00FB7D85" w:rsidRPr="00C64F8B">
          <w:rPr>
            <w:sz w:val="21"/>
            <w:szCs w:val="21"/>
          </w:rPr>
          <w:t>hronic malnutrition in children under five is 28</w:t>
        </w:r>
      </w:ins>
      <w:ins w:id="87" w:author="HINES Deborah" w:date="2015-08-27T09:42:00Z">
        <w:r w:rsidR="00E51780">
          <w:rPr>
            <w:sz w:val="21"/>
            <w:szCs w:val="21"/>
          </w:rPr>
          <w:t xml:space="preserve"> percent</w:t>
        </w:r>
      </w:ins>
      <w:ins w:id="88" w:author="FIGUEROA Luis" w:date="2015-08-27T08:36:00Z">
        <w:del w:id="89" w:author="HINES Deborah" w:date="2015-08-27T09:42:00Z">
          <w:r w:rsidR="00FB7D85" w:rsidRPr="00C64F8B" w:rsidDel="00E51780">
            <w:rPr>
              <w:sz w:val="21"/>
              <w:szCs w:val="21"/>
            </w:rPr>
            <w:delText>%</w:delText>
          </w:r>
        </w:del>
        <w:r w:rsidR="00FB7D85" w:rsidRPr="00C64F8B">
          <w:rPr>
            <w:sz w:val="21"/>
            <w:szCs w:val="21"/>
          </w:rPr>
          <w:t>, compared to 13</w:t>
        </w:r>
      </w:ins>
      <w:ins w:id="90" w:author="HINES Deborah" w:date="2015-08-27T09:42:00Z">
        <w:r w:rsidR="00E51780">
          <w:rPr>
            <w:sz w:val="21"/>
            <w:szCs w:val="21"/>
          </w:rPr>
          <w:t xml:space="preserve"> percent</w:t>
        </w:r>
      </w:ins>
      <w:ins w:id="91" w:author="FIGUEROA Luis" w:date="2015-08-27T08:36:00Z">
        <w:del w:id="92" w:author="HINES Deborah" w:date="2015-08-27T09:42:00Z">
          <w:r w:rsidR="00FB7D85" w:rsidRPr="00C64F8B" w:rsidDel="00E51780">
            <w:rPr>
              <w:sz w:val="21"/>
              <w:szCs w:val="21"/>
            </w:rPr>
            <w:delText>%</w:delText>
          </w:r>
        </w:del>
        <w:r w:rsidR="00FB7D85" w:rsidRPr="00C64F8B">
          <w:rPr>
            <w:sz w:val="21"/>
            <w:szCs w:val="21"/>
          </w:rPr>
          <w:t xml:space="preserve"> nationally</w:t>
        </w:r>
        <w:r w:rsidR="00FB7D85">
          <w:rPr>
            <w:sz w:val="21"/>
            <w:szCs w:val="21"/>
          </w:rPr>
          <w:t xml:space="preserve">, and </w:t>
        </w:r>
        <w:r w:rsidR="00FB7D85" w:rsidRPr="00C64F8B">
          <w:rPr>
            <w:sz w:val="21"/>
            <w:szCs w:val="21"/>
          </w:rPr>
          <w:t>poverty reached 53</w:t>
        </w:r>
      </w:ins>
      <w:ins w:id="93" w:author="HINES Deborah" w:date="2015-08-27T09:42:00Z">
        <w:r w:rsidR="00E51780">
          <w:rPr>
            <w:sz w:val="21"/>
            <w:szCs w:val="21"/>
          </w:rPr>
          <w:t xml:space="preserve"> percent</w:t>
        </w:r>
      </w:ins>
      <w:ins w:id="94" w:author="FIGUEROA Luis" w:date="2015-08-27T08:36:00Z">
        <w:del w:id="95" w:author="HINES Deborah" w:date="2015-08-27T09:42:00Z">
          <w:r w:rsidR="00FB7D85" w:rsidRPr="00C64F8B" w:rsidDel="00E51780">
            <w:rPr>
              <w:sz w:val="21"/>
              <w:szCs w:val="21"/>
            </w:rPr>
            <w:delText>%</w:delText>
          </w:r>
        </w:del>
        <w:r w:rsidR="00FB7D85">
          <w:rPr>
            <w:sz w:val="21"/>
            <w:szCs w:val="21"/>
          </w:rPr>
          <w:t xml:space="preserve"> compared to</w:t>
        </w:r>
        <w:r w:rsidR="00FB7D85" w:rsidRPr="00C64F8B">
          <w:rPr>
            <w:sz w:val="21"/>
            <w:szCs w:val="21"/>
          </w:rPr>
          <w:t xml:space="preserve"> 23.3</w:t>
        </w:r>
      </w:ins>
      <w:ins w:id="96" w:author="HINES Deborah" w:date="2015-08-27T09:42:00Z">
        <w:r w:rsidR="00E51780">
          <w:rPr>
            <w:sz w:val="21"/>
            <w:szCs w:val="21"/>
          </w:rPr>
          <w:t xml:space="preserve"> percent</w:t>
        </w:r>
      </w:ins>
      <w:ins w:id="97" w:author="FIGUEROA Luis" w:date="2015-08-27T08:36:00Z">
        <w:del w:id="98" w:author="HINES Deborah" w:date="2015-08-27T09:42:00Z">
          <w:r w:rsidR="00FB7D85" w:rsidRPr="00C64F8B" w:rsidDel="00E51780">
            <w:rPr>
              <w:sz w:val="21"/>
              <w:szCs w:val="21"/>
            </w:rPr>
            <w:delText>%</w:delText>
          </w:r>
        </w:del>
        <w:r w:rsidR="00FB7D85" w:rsidRPr="00C64F8B">
          <w:rPr>
            <w:sz w:val="21"/>
            <w:szCs w:val="21"/>
          </w:rPr>
          <w:t xml:space="preserve"> nationally.</w:t>
        </w:r>
        <w:r w:rsidR="00FB7D85" w:rsidRPr="00000BE3">
          <w:rPr>
            <w:color w:val="000000" w:themeColor="text1"/>
            <w:sz w:val="21"/>
            <w:szCs w:val="21"/>
          </w:rPr>
          <w:t xml:space="preserve"> </w:t>
        </w:r>
      </w:ins>
      <w:ins w:id="99" w:author="FIGUEROA Luis" w:date="2015-08-27T08:45:00Z">
        <w:r w:rsidR="000413DB">
          <w:rPr>
            <w:sz w:val="21"/>
            <w:szCs w:val="21"/>
          </w:rPr>
          <w:t xml:space="preserve">In the same manner, </w:t>
        </w:r>
      </w:ins>
      <w:ins w:id="100" w:author="FIGUEROA Luis" w:date="2015-08-27T08:38:00Z">
        <w:r w:rsidR="00FB7D85" w:rsidRPr="00000BE3">
          <w:rPr>
            <w:sz w:val="21"/>
            <w:szCs w:val="21"/>
          </w:rPr>
          <w:t>Manabí</w:t>
        </w:r>
        <w:r w:rsidR="000413DB">
          <w:rPr>
            <w:sz w:val="21"/>
            <w:szCs w:val="21"/>
          </w:rPr>
          <w:t>, reports</w:t>
        </w:r>
        <w:r w:rsidR="00FB7D85">
          <w:rPr>
            <w:sz w:val="21"/>
            <w:szCs w:val="21"/>
          </w:rPr>
          <w:t xml:space="preserve"> </w:t>
        </w:r>
        <w:r w:rsidR="00FB7D85" w:rsidRPr="00000BE3">
          <w:rPr>
            <w:sz w:val="21"/>
            <w:szCs w:val="21"/>
          </w:rPr>
          <w:t>high levels of chronic malnutrition of children under 5 years old (up to 58</w:t>
        </w:r>
      </w:ins>
      <w:ins w:id="101" w:author="HINES Deborah" w:date="2015-08-27T09:42:00Z">
        <w:r w:rsidR="00E51780">
          <w:rPr>
            <w:sz w:val="21"/>
            <w:szCs w:val="21"/>
          </w:rPr>
          <w:t xml:space="preserve"> percent</w:t>
        </w:r>
      </w:ins>
      <w:ins w:id="102" w:author="FIGUEROA Luis" w:date="2015-08-27T08:38:00Z">
        <w:del w:id="103" w:author="HINES Deborah" w:date="2015-08-27T09:42:00Z">
          <w:r w:rsidR="00FB7D85" w:rsidDel="00E51780">
            <w:rPr>
              <w:sz w:val="21"/>
              <w:szCs w:val="21"/>
            </w:rPr>
            <w:delText>%</w:delText>
          </w:r>
        </w:del>
        <w:r w:rsidR="00FB7D85">
          <w:rPr>
            <w:sz w:val="21"/>
            <w:szCs w:val="21"/>
          </w:rPr>
          <w:t xml:space="preserve"> </w:t>
        </w:r>
        <w:r w:rsidR="00FB7D85" w:rsidRPr="00000BE3">
          <w:rPr>
            <w:sz w:val="21"/>
            <w:szCs w:val="21"/>
          </w:rPr>
          <w:t>compared to 25</w:t>
        </w:r>
      </w:ins>
      <w:ins w:id="104" w:author="HINES Deborah" w:date="2015-08-27T09:42:00Z">
        <w:r w:rsidR="00E51780">
          <w:rPr>
            <w:sz w:val="21"/>
            <w:szCs w:val="21"/>
          </w:rPr>
          <w:t xml:space="preserve"> percent</w:t>
        </w:r>
      </w:ins>
      <w:ins w:id="105" w:author="FIGUEROA Luis" w:date="2015-08-27T08:38:00Z">
        <w:del w:id="106" w:author="HINES Deborah" w:date="2015-08-27T09:42:00Z">
          <w:r w:rsidR="00FB7D85" w:rsidRPr="00000BE3" w:rsidDel="00E51780">
            <w:rPr>
              <w:sz w:val="21"/>
              <w:szCs w:val="21"/>
            </w:rPr>
            <w:delText>.3</w:delText>
          </w:r>
          <w:r w:rsidR="00FB7D85" w:rsidDel="00E51780">
            <w:rPr>
              <w:sz w:val="21"/>
              <w:szCs w:val="21"/>
            </w:rPr>
            <w:delText>%</w:delText>
          </w:r>
        </w:del>
        <w:r w:rsidR="00FB7D85">
          <w:rPr>
            <w:sz w:val="21"/>
            <w:szCs w:val="21"/>
          </w:rPr>
          <w:t xml:space="preserve"> </w:t>
        </w:r>
        <w:r w:rsidR="00FB7D85" w:rsidRPr="00000BE3">
          <w:rPr>
            <w:sz w:val="21"/>
            <w:szCs w:val="21"/>
          </w:rPr>
          <w:t>nationally),</w:t>
        </w:r>
        <w:r w:rsidR="00FB7D85" w:rsidRPr="00000BE3" w:rsidDel="00A76F34">
          <w:rPr>
            <w:sz w:val="21"/>
            <w:szCs w:val="21"/>
          </w:rPr>
          <w:t xml:space="preserve"> </w:t>
        </w:r>
        <w:r w:rsidR="00FB7D85" w:rsidRPr="00000BE3">
          <w:rPr>
            <w:sz w:val="21"/>
            <w:szCs w:val="21"/>
          </w:rPr>
          <w:t>and poverty (76.84</w:t>
        </w:r>
      </w:ins>
      <w:ins w:id="107" w:author="HINES Deborah" w:date="2015-08-27T09:43:00Z">
        <w:r w:rsidR="00E51780">
          <w:rPr>
            <w:sz w:val="21"/>
            <w:szCs w:val="21"/>
          </w:rPr>
          <w:t xml:space="preserve"> percent</w:t>
        </w:r>
      </w:ins>
      <w:ins w:id="108" w:author="FIGUEROA Luis" w:date="2015-08-27T08:38:00Z">
        <w:del w:id="109" w:author="HINES Deborah" w:date="2015-08-27T09:43:00Z">
          <w:r w:rsidR="00FB7D85" w:rsidDel="00E51780">
            <w:rPr>
              <w:sz w:val="21"/>
              <w:szCs w:val="21"/>
            </w:rPr>
            <w:delText>%</w:delText>
          </w:r>
        </w:del>
        <w:r w:rsidR="00FB7D85">
          <w:rPr>
            <w:sz w:val="21"/>
            <w:szCs w:val="21"/>
          </w:rPr>
          <w:t xml:space="preserve"> </w:t>
        </w:r>
        <w:r w:rsidR="00FB7D85" w:rsidRPr="00000BE3">
          <w:rPr>
            <w:sz w:val="21"/>
            <w:szCs w:val="21"/>
          </w:rPr>
          <w:t>locally compared to 6</w:t>
        </w:r>
        <w:del w:id="110" w:author="HINES Deborah" w:date="2015-08-27T09:43:00Z">
          <w:r w:rsidR="00FB7D85" w:rsidRPr="00000BE3" w:rsidDel="00E51780">
            <w:rPr>
              <w:sz w:val="21"/>
              <w:szCs w:val="21"/>
            </w:rPr>
            <w:delText>0</w:delText>
          </w:r>
        </w:del>
        <w:del w:id="111" w:author="ALVARADO Veronica" w:date="2015-08-31T09:23:00Z">
          <w:r w:rsidR="00FB7D85" w:rsidRPr="00000BE3" w:rsidDel="005F1A5B">
            <w:rPr>
              <w:sz w:val="21"/>
              <w:szCs w:val="21"/>
            </w:rPr>
            <w:delText>.</w:delText>
          </w:r>
        </w:del>
      </w:ins>
      <w:ins w:id="112" w:author="ALVARADO Veronica" w:date="2015-08-31T09:23:00Z">
        <w:r w:rsidR="005F1A5B">
          <w:rPr>
            <w:sz w:val="21"/>
            <w:szCs w:val="21"/>
          </w:rPr>
          <w:t>0</w:t>
        </w:r>
      </w:ins>
      <w:ins w:id="113" w:author="HINES Deborah" w:date="2015-08-27T09:43:00Z">
        <w:r w:rsidR="00E51780">
          <w:rPr>
            <w:sz w:val="21"/>
            <w:szCs w:val="21"/>
          </w:rPr>
          <w:t xml:space="preserve"> percent</w:t>
        </w:r>
      </w:ins>
      <w:ins w:id="114" w:author="FIGUEROA Luis" w:date="2015-08-27T08:38:00Z">
        <w:del w:id="115" w:author="HINES Deborah" w:date="2015-08-27T09:43:00Z">
          <w:r w:rsidR="00FB7D85" w:rsidRPr="00000BE3" w:rsidDel="00E51780">
            <w:rPr>
              <w:sz w:val="21"/>
              <w:szCs w:val="21"/>
            </w:rPr>
            <w:delText>06</w:delText>
          </w:r>
          <w:r w:rsidR="00FB7D85" w:rsidDel="00E51780">
            <w:rPr>
              <w:sz w:val="21"/>
              <w:szCs w:val="21"/>
            </w:rPr>
            <w:delText>%</w:delText>
          </w:r>
        </w:del>
        <w:r w:rsidR="00FB7D85">
          <w:rPr>
            <w:sz w:val="21"/>
            <w:szCs w:val="21"/>
          </w:rPr>
          <w:t xml:space="preserve"> </w:t>
        </w:r>
        <w:r w:rsidR="00FB7D85" w:rsidRPr="00000BE3">
          <w:rPr>
            <w:sz w:val="21"/>
            <w:szCs w:val="21"/>
          </w:rPr>
          <w:t>nationally)</w:t>
        </w:r>
      </w:ins>
      <w:ins w:id="116" w:author="FIGUEROA Luis" w:date="2015-08-27T08:39:00Z">
        <w:r w:rsidR="00FB7D85">
          <w:rPr>
            <w:sz w:val="21"/>
            <w:szCs w:val="21"/>
          </w:rPr>
          <w:t xml:space="preserve">. </w:t>
        </w:r>
      </w:ins>
      <w:ins w:id="117" w:author="FIGUEROA Luis" w:date="2015-08-27T08:48:00Z">
        <w:r w:rsidR="000413DB" w:rsidRPr="00000BE3">
          <w:rPr>
            <w:sz w:val="21"/>
            <w:szCs w:val="21"/>
          </w:rPr>
          <w:t>More than 50</w:t>
        </w:r>
      </w:ins>
      <w:ins w:id="118" w:author="HINES Deborah" w:date="2015-08-27T09:43:00Z">
        <w:r w:rsidR="00E51780">
          <w:rPr>
            <w:sz w:val="21"/>
            <w:szCs w:val="21"/>
          </w:rPr>
          <w:t xml:space="preserve"> percent</w:t>
        </w:r>
      </w:ins>
      <w:ins w:id="119" w:author="FIGUEROA Luis" w:date="2015-08-27T08:48:00Z">
        <w:del w:id="120" w:author="HINES Deborah" w:date="2015-08-27T09:43:00Z">
          <w:r w:rsidR="000413DB" w:rsidDel="00E51780">
            <w:rPr>
              <w:sz w:val="21"/>
              <w:szCs w:val="21"/>
            </w:rPr>
            <w:delText>%</w:delText>
          </w:r>
        </w:del>
        <w:r w:rsidR="000413DB">
          <w:rPr>
            <w:sz w:val="21"/>
            <w:szCs w:val="21"/>
          </w:rPr>
          <w:t xml:space="preserve"> </w:t>
        </w:r>
        <w:r w:rsidR="000413DB" w:rsidRPr="00000BE3">
          <w:rPr>
            <w:sz w:val="21"/>
            <w:szCs w:val="21"/>
          </w:rPr>
          <w:t>of the population</w:t>
        </w:r>
        <w:r w:rsidR="000413DB">
          <w:rPr>
            <w:sz w:val="21"/>
            <w:szCs w:val="21"/>
          </w:rPr>
          <w:t xml:space="preserve"> in both </w:t>
        </w:r>
      </w:ins>
      <w:ins w:id="121" w:author="HINES Deborah" w:date="2015-08-27T09:45:00Z">
        <w:r w:rsidR="00E51780">
          <w:rPr>
            <w:sz w:val="21"/>
            <w:szCs w:val="21"/>
          </w:rPr>
          <w:t xml:space="preserve">targeted departments </w:t>
        </w:r>
      </w:ins>
      <w:ins w:id="122" w:author="FIGUEROA Luis" w:date="2015-08-27T08:48:00Z">
        <w:del w:id="123" w:author="HINES Deborah" w:date="2015-08-27T09:45:00Z">
          <w:r w:rsidR="000413DB" w:rsidDel="00E51780">
            <w:rPr>
              <w:sz w:val="21"/>
              <w:szCs w:val="21"/>
            </w:rPr>
            <w:delText>country regions</w:delText>
          </w:r>
          <w:r w:rsidR="000413DB" w:rsidRPr="00000BE3" w:rsidDel="00E51780">
            <w:rPr>
              <w:sz w:val="21"/>
              <w:szCs w:val="21"/>
            </w:rPr>
            <w:delText xml:space="preserve"> </w:delText>
          </w:r>
        </w:del>
        <w:r w:rsidR="000413DB" w:rsidRPr="00000BE3">
          <w:rPr>
            <w:sz w:val="21"/>
            <w:szCs w:val="21"/>
          </w:rPr>
          <w:t>depend</w:t>
        </w:r>
        <w:r w:rsidR="000413DB">
          <w:rPr>
            <w:sz w:val="21"/>
            <w:szCs w:val="21"/>
          </w:rPr>
          <w:t xml:space="preserve">s on </w:t>
        </w:r>
      </w:ins>
      <w:del w:id="124" w:author="FIGUEROA Luis" w:date="2015-08-27T08:44:00Z">
        <w:r w:rsidR="00327273" w:rsidRPr="00000BE3" w:rsidDel="00FB7D85">
          <w:rPr>
            <w:sz w:val="21"/>
            <w:szCs w:val="21"/>
          </w:rPr>
          <w:delText xml:space="preserve"> </w:delText>
        </w:r>
      </w:del>
      <w:del w:id="125" w:author="FIGUEROA Luis" w:date="2015-08-27T08:56:00Z">
        <w:r w:rsidR="00327273" w:rsidRPr="00000BE3" w:rsidDel="00861286">
          <w:rPr>
            <w:bCs/>
            <w:sz w:val="21"/>
            <w:szCs w:val="21"/>
          </w:rPr>
          <w:delText>The</w:delText>
        </w:r>
      </w:del>
      <w:ins w:id="126" w:author="FIGUEROA Luis" w:date="2015-08-27T08:56:00Z">
        <w:r w:rsidR="00861286">
          <w:rPr>
            <w:sz w:val="21"/>
            <w:szCs w:val="21"/>
          </w:rPr>
          <w:t>agriculture.</w:t>
        </w:r>
        <w:r w:rsidR="00861286" w:rsidRPr="00000BE3">
          <w:rPr>
            <w:bCs/>
            <w:sz w:val="21"/>
            <w:szCs w:val="21"/>
          </w:rPr>
          <w:t xml:space="preserve"> The</w:t>
        </w:r>
      </w:ins>
      <w:r w:rsidR="00327273" w:rsidRPr="00000BE3">
        <w:rPr>
          <w:bCs/>
          <w:sz w:val="21"/>
          <w:szCs w:val="21"/>
        </w:rPr>
        <w:t xml:space="preserve"> "El Niño” phenomenon compounds the</w:t>
      </w:r>
      <w:r w:rsidR="00CD3F6A" w:rsidRPr="00000BE3">
        <w:rPr>
          <w:bCs/>
          <w:sz w:val="21"/>
          <w:szCs w:val="21"/>
        </w:rPr>
        <w:t>se</w:t>
      </w:r>
      <w:r w:rsidR="00327273" w:rsidRPr="00000BE3">
        <w:rPr>
          <w:bCs/>
          <w:sz w:val="21"/>
          <w:szCs w:val="21"/>
        </w:rPr>
        <w:t xml:space="preserve"> effects</w:t>
      </w:r>
      <w:r w:rsidR="00CD3F6A" w:rsidRPr="00000BE3">
        <w:rPr>
          <w:bCs/>
          <w:sz w:val="21"/>
          <w:szCs w:val="21"/>
        </w:rPr>
        <w:t xml:space="preserve">, and in both countries insufficient rains, strong winds and </w:t>
      </w:r>
      <w:ins w:id="127" w:author="HINES Deborah" w:date="2015-08-27T09:46:00Z">
        <w:r w:rsidR="00E51780">
          <w:rPr>
            <w:bCs/>
            <w:sz w:val="21"/>
            <w:szCs w:val="21"/>
          </w:rPr>
          <w:t xml:space="preserve">insufficient </w:t>
        </w:r>
      </w:ins>
      <w:del w:id="128" w:author="HINES Deborah" w:date="2015-08-27T09:46:00Z">
        <w:r w:rsidR="00CD3F6A" w:rsidRPr="00000BE3" w:rsidDel="00E51780">
          <w:rPr>
            <w:bCs/>
            <w:sz w:val="21"/>
            <w:szCs w:val="21"/>
          </w:rPr>
          <w:delText xml:space="preserve">degraded </w:delText>
        </w:r>
      </w:del>
      <w:r w:rsidR="00CD3F6A" w:rsidRPr="00000BE3">
        <w:rPr>
          <w:bCs/>
          <w:sz w:val="21"/>
          <w:szCs w:val="21"/>
        </w:rPr>
        <w:t>soil</w:t>
      </w:r>
      <w:ins w:id="129" w:author="HINES Deborah" w:date="2015-08-27T09:47:00Z">
        <w:r w:rsidR="00E51780">
          <w:rPr>
            <w:bCs/>
            <w:sz w:val="21"/>
            <w:szCs w:val="21"/>
          </w:rPr>
          <w:t xml:space="preserve"> moisture</w:t>
        </w:r>
      </w:ins>
      <w:del w:id="130" w:author="HINES Deborah" w:date="2015-08-27T09:47:00Z">
        <w:r w:rsidR="00CD3F6A" w:rsidRPr="00000BE3" w:rsidDel="00E51780">
          <w:rPr>
            <w:bCs/>
            <w:sz w:val="21"/>
            <w:szCs w:val="21"/>
          </w:rPr>
          <w:delText>s</w:delText>
        </w:r>
      </w:del>
      <w:r w:rsidR="00CD3F6A" w:rsidRPr="00000BE3">
        <w:rPr>
          <w:bCs/>
          <w:sz w:val="21"/>
          <w:szCs w:val="21"/>
        </w:rPr>
        <w:t xml:space="preserve"> have</w:t>
      </w:r>
      <w:del w:id="131" w:author="HINES Deborah" w:date="2015-08-27T09:46:00Z">
        <w:r w:rsidR="00CD3F6A" w:rsidRPr="00000BE3" w:rsidDel="00E51780">
          <w:rPr>
            <w:bCs/>
            <w:sz w:val="21"/>
            <w:szCs w:val="21"/>
          </w:rPr>
          <w:delText xml:space="preserve"> restricted water supplies,</w:delText>
        </w:r>
      </w:del>
      <w:r w:rsidR="00CD3F6A" w:rsidRPr="00000BE3">
        <w:rPr>
          <w:bCs/>
          <w:sz w:val="21"/>
          <w:szCs w:val="21"/>
        </w:rPr>
        <w:t xml:space="preserve"> </w:t>
      </w:r>
      <w:del w:id="132" w:author="FIGUEROA Luis" w:date="2015-08-27T12:10:00Z">
        <w:r w:rsidR="00CD3F6A" w:rsidRPr="00000BE3" w:rsidDel="00D1434C">
          <w:rPr>
            <w:bCs/>
            <w:sz w:val="21"/>
            <w:szCs w:val="21"/>
          </w:rPr>
          <w:delText xml:space="preserve">limiting </w:delText>
        </w:r>
      </w:del>
      <w:ins w:id="133" w:author="FIGUEROA Luis" w:date="2015-08-27T12:10:00Z">
        <w:r w:rsidR="00D1434C">
          <w:rPr>
            <w:bCs/>
            <w:sz w:val="21"/>
            <w:szCs w:val="21"/>
          </w:rPr>
          <w:t>limited</w:t>
        </w:r>
        <w:r w:rsidR="00D1434C" w:rsidRPr="00000BE3">
          <w:rPr>
            <w:bCs/>
            <w:sz w:val="21"/>
            <w:szCs w:val="21"/>
          </w:rPr>
          <w:t xml:space="preserve"> </w:t>
        </w:r>
      </w:ins>
      <w:r w:rsidR="00CD3F6A" w:rsidRPr="00000BE3">
        <w:rPr>
          <w:bCs/>
          <w:sz w:val="21"/>
          <w:szCs w:val="21"/>
        </w:rPr>
        <w:t xml:space="preserve">water for human and animal </w:t>
      </w:r>
      <w:r w:rsidR="00327273" w:rsidRPr="00000BE3">
        <w:rPr>
          <w:bCs/>
          <w:sz w:val="21"/>
          <w:szCs w:val="21"/>
        </w:rPr>
        <w:t>consumption</w:t>
      </w:r>
      <w:ins w:id="134" w:author="HINES Deborah" w:date="2015-08-27T13:12:00Z">
        <w:r w:rsidR="003654CE">
          <w:rPr>
            <w:bCs/>
            <w:sz w:val="21"/>
            <w:szCs w:val="21"/>
          </w:rPr>
          <w:t>,</w:t>
        </w:r>
      </w:ins>
      <w:r w:rsidR="00327273" w:rsidRPr="00000BE3">
        <w:rPr>
          <w:bCs/>
          <w:sz w:val="21"/>
          <w:szCs w:val="21"/>
        </w:rPr>
        <w:t xml:space="preserve"> </w:t>
      </w:r>
      <w:del w:id="135" w:author="HINES Deborah" w:date="2015-08-27T13:12:00Z">
        <w:r w:rsidR="00327273" w:rsidRPr="00000BE3" w:rsidDel="003654CE">
          <w:rPr>
            <w:bCs/>
            <w:sz w:val="21"/>
            <w:szCs w:val="21"/>
          </w:rPr>
          <w:delText xml:space="preserve">and </w:delText>
        </w:r>
      </w:del>
      <w:ins w:id="136" w:author="HINES Deborah" w:date="2015-08-27T13:12:00Z">
        <w:r w:rsidR="003654CE">
          <w:rPr>
            <w:bCs/>
            <w:sz w:val="21"/>
            <w:szCs w:val="21"/>
          </w:rPr>
          <w:t xml:space="preserve">decreased </w:t>
        </w:r>
      </w:ins>
      <w:r w:rsidR="00327273" w:rsidRPr="00000BE3">
        <w:rPr>
          <w:bCs/>
          <w:sz w:val="21"/>
          <w:szCs w:val="21"/>
        </w:rPr>
        <w:t>crop production</w:t>
      </w:r>
      <w:ins w:id="137" w:author="HINES Deborah" w:date="2015-08-27T09:46:00Z">
        <w:r w:rsidR="00E51780">
          <w:rPr>
            <w:bCs/>
            <w:sz w:val="21"/>
            <w:szCs w:val="21"/>
          </w:rPr>
          <w:t>, contributed to disease</w:t>
        </w:r>
      </w:ins>
      <w:ins w:id="138" w:author="HINES Deborah" w:date="2015-08-27T09:47:00Z">
        <w:r w:rsidR="00E51780">
          <w:rPr>
            <w:bCs/>
            <w:sz w:val="21"/>
            <w:szCs w:val="21"/>
          </w:rPr>
          <w:t xml:space="preserve"> and further degraded fragile natural resources.</w:t>
        </w:r>
      </w:ins>
      <w:del w:id="139" w:author="HINES Deborah" w:date="2015-08-27T09:47:00Z">
        <w:r w:rsidR="00CD3F6A" w:rsidRPr="00000BE3" w:rsidDel="00E51780">
          <w:rPr>
            <w:bCs/>
            <w:sz w:val="21"/>
            <w:szCs w:val="21"/>
          </w:rPr>
          <w:delText>.</w:delText>
        </w:r>
      </w:del>
      <w:r w:rsidR="00CD3F6A" w:rsidRPr="00000BE3">
        <w:rPr>
          <w:bCs/>
          <w:sz w:val="21"/>
          <w:szCs w:val="21"/>
        </w:rPr>
        <w:t xml:space="preserve"> </w:t>
      </w:r>
      <w:ins w:id="140" w:author="HINES Deborah" w:date="2015-08-27T09:48:00Z">
        <w:del w:id="141" w:author="FIGUEROA Luis" w:date="2015-08-27T12:11:00Z">
          <w:r w:rsidR="00E51780" w:rsidRPr="00000BE3" w:rsidDel="00D1434C">
            <w:rPr>
              <w:color w:val="000000" w:themeColor="text1"/>
              <w:sz w:val="21"/>
              <w:szCs w:val="21"/>
            </w:rPr>
            <w:delText>The Colombian Agricultural Institute reported that the lack of water has killed more than 20,000 cattle</w:delText>
          </w:r>
          <w:r w:rsidR="00E51780" w:rsidDel="00D1434C">
            <w:rPr>
              <w:color w:val="000000" w:themeColor="text1"/>
              <w:sz w:val="21"/>
              <w:szCs w:val="21"/>
            </w:rPr>
            <w:delText xml:space="preserve"> in 2015 in La Guirija.</w:delText>
          </w:r>
        </w:del>
      </w:ins>
      <w:ins w:id="142" w:author="HINES Deborah" w:date="2015-08-27T13:16:00Z">
        <w:r w:rsidR="003654CE" w:rsidRPr="00000BE3">
          <w:rPr>
            <w:bCs/>
            <w:sz w:val="21"/>
            <w:szCs w:val="21"/>
          </w:rPr>
          <w:t>Climate events</w:t>
        </w:r>
        <w:r w:rsidR="003654CE">
          <w:rPr>
            <w:bCs/>
            <w:sz w:val="21"/>
            <w:szCs w:val="21"/>
          </w:rPr>
          <w:t>, compounded by El Ni</w:t>
        </w:r>
      </w:ins>
      <w:ins w:id="143" w:author="ALVARADO Veronica" w:date="2015-08-31T14:25:00Z">
        <w:r w:rsidR="009E082A">
          <w:rPr>
            <w:bCs/>
            <w:sz w:val="21"/>
            <w:szCs w:val="21"/>
          </w:rPr>
          <w:t>ñ</w:t>
        </w:r>
      </w:ins>
      <w:ins w:id="144" w:author="HINES Deborah" w:date="2015-08-27T13:16:00Z">
        <w:del w:id="145" w:author="ALVARADO Veronica" w:date="2015-08-31T14:25:00Z">
          <w:r w:rsidR="003654CE" w:rsidDel="009E082A">
            <w:rPr>
              <w:bCs/>
              <w:sz w:val="21"/>
              <w:szCs w:val="21"/>
            </w:rPr>
            <w:delText>n</w:delText>
          </w:r>
        </w:del>
        <w:r w:rsidR="003654CE">
          <w:rPr>
            <w:bCs/>
            <w:sz w:val="21"/>
            <w:szCs w:val="21"/>
          </w:rPr>
          <w:t>o,</w:t>
        </w:r>
        <w:r w:rsidR="003654CE" w:rsidRPr="00000BE3">
          <w:rPr>
            <w:bCs/>
            <w:sz w:val="21"/>
            <w:szCs w:val="21"/>
          </w:rPr>
          <w:t xml:space="preserve"> will likely increase the frequency of acute crop losses in the short term and food availability in the medium term. </w:t>
        </w:r>
        <w:del w:id="146" w:author="ALVARADO Veronica" w:date="2015-08-31T09:27:00Z">
          <w:r w:rsidR="003654CE" w:rsidRPr="00000BE3" w:rsidDel="00642832">
            <w:rPr>
              <w:bCs/>
              <w:sz w:val="21"/>
              <w:szCs w:val="21"/>
            </w:rPr>
            <w:delText xml:space="preserve"> </w:delText>
          </w:r>
        </w:del>
        <w:r w:rsidR="003654CE" w:rsidRPr="00000BE3">
          <w:rPr>
            <w:bCs/>
            <w:sz w:val="21"/>
            <w:szCs w:val="21"/>
          </w:rPr>
          <w:t>Climate variability is exacerbated by poor agriculture and land practices, limiting crop diversity, agricultural productivity and the ability of fragile dry ecosystems to absorb and recover from short</w:t>
        </w:r>
      </w:ins>
      <w:ins w:id="147" w:author="HINES Deborah" w:date="2015-08-27T13:17:00Z">
        <w:r w:rsidR="003654CE">
          <w:rPr>
            <w:bCs/>
            <w:sz w:val="21"/>
            <w:szCs w:val="21"/>
          </w:rPr>
          <w:t>-</w:t>
        </w:r>
      </w:ins>
      <w:ins w:id="148" w:author="HINES Deborah" w:date="2015-08-27T13:16:00Z">
        <w:r w:rsidR="003654CE" w:rsidRPr="00000BE3">
          <w:rPr>
            <w:bCs/>
            <w:sz w:val="21"/>
            <w:szCs w:val="21"/>
          </w:rPr>
          <w:t>term shock</w:t>
        </w:r>
      </w:ins>
      <w:ins w:id="149" w:author="HINES Deborah" w:date="2015-08-27T13:17:00Z">
        <w:r w:rsidR="003654CE">
          <w:rPr>
            <w:bCs/>
            <w:sz w:val="21"/>
            <w:szCs w:val="21"/>
          </w:rPr>
          <w:t>s</w:t>
        </w:r>
      </w:ins>
      <w:ins w:id="150" w:author="HINES Deborah" w:date="2015-08-27T13:16:00Z">
        <w:r w:rsidR="003654CE" w:rsidRPr="00000BE3">
          <w:rPr>
            <w:bCs/>
            <w:sz w:val="21"/>
            <w:szCs w:val="21"/>
          </w:rPr>
          <w:t xml:space="preserve">. </w:t>
        </w:r>
        <w:r w:rsidR="003654CE" w:rsidRPr="00000BE3">
          <w:rPr>
            <w:sz w:val="21"/>
            <w:szCs w:val="21"/>
          </w:rPr>
          <w:t>Hunting, deforestation, mining at small and medium scale, have contributed to the degradation of ecosystems and the reduction of the species in both Colombia and Ecuador.</w:t>
        </w:r>
        <w:r w:rsidR="003654CE" w:rsidRPr="000413DB">
          <w:rPr>
            <w:color w:val="000000" w:themeColor="text1"/>
            <w:sz w:val="21"/>
            <w:szCs w:val="21"/>
          </w:rPr>
          <w:t xml:space="preserve"> </w:t>
        </w:r>
      </w:ins>
    </w:p>
    <w:p w14:paraId="01C505FA" w14:textId="77777777" w:rsidR="00F73727" w:rsidRDefault="0096630A" w:rsidP="00B40742">
      <w:pPr>
        <w:jc w:val="both"/>
        <w:rPr>
          <w:ins w:id="151" w:author="FIGUEROA Luis" w:date="2015-08-27T08:27:00Z"/>
          <w:sz w:val="21"/>
          <w:szCs w:val="21"/>
        </w:rPr>
      </w:pPr>
      <w:del w:id="152" w:author="FIGUEROA Luis" w:date="2015-08-27T08:46:00Z">
        <w:r w:rsidRPr="00000BE3" w:rsidDel="000413DB">
          <w:rPr>
            <w:sz w:val="21"/>
            <w:szCs w:val="21"/>
          </w:rPr>
          <w:lastRenderedPageBreak/>
          <w:delText xml:space="preserve"> </w:delText>
        </w:r>
      </w:del>
    </w:p>
    <w:p w14:paraId="7E82F719" w14:textId="3E1814AA" w:rsidR="00F73727" w:rsidRPr="00000BE3" w:rsidRDefault="00F73727" w:rsidP="00F73727">
      <w:pPr>
        <w:jc w:val="both"/>
        <w:rPr>
          <w:bCs/>
          <w:sz w:val="21"/>
          <w:szCs w:val="21"/>
          <w:lang w:val="en-GB"/>
        </w:rPr>
      </w:pPr>
      <w:moveToRangeStart w:id="153" w:author="FIGUEROA Luis" w:date="2015-08-27T08:28:00Z" w:name="move428427443"/>
      <w:moveTo w:id="154" w:author="FIGUEROA Luis" w:date="2015-08-27T08:28:00Z">
        <w:r w:rsidRPr="00000BE3">
          <w:rPr>
            <w:bCs/>
            <w:sz w:val="21"/>
            <w:szCs w:val="21"/>
          </w:rPr>
          <w:t>In both countries, while women are important agents of change, with skills and knowledge on adaptation and reduction of risks, they are often excluded from decision</w:t>
        </w:r>
        <w:r w:rsidRPr="00000BE3">
          <w:rPr>
            <w:rFonts w:ascii="Cambria Math" w:hAnsi="Cambria Math"/>
            <w:bCs/>
            <w:sz w:val="21"/>
            <w:szCs w:val="21"/>
          </w:rPr>
          <w:t>‐</w:t>
        </w:r>
        <w:r w:rsidRPr="00000BE3">
          <w:rPr>
            <w:bCs/>
            <w:sz w:val="21"/>
            <w:szCs w:val="21"/>
          </w:rPr>
          <w:t xml:space="preserve">making </w:t>
        </w:r>
      </w:moveTo>
      <w:ins w:id="155" w:author="HINES Deborah" w:date="2015-08-27T13:13:00Z">
        <w:r w:rsidR="003654CE">
          <w:rPr>
            <w:bCs/>
            <w:sz w:val="21"/>
            <w:szCs w:val="21"/>
          </w:rPr>
          <w:t>regarding</w:t>
        </w:r>
      </w:ins>
      <w:moveTo w:id="156" w:author="FIGUEROA Luis" w:date="2015-08-27T08:28:00Z">
        <w:del w:id="157" w:author="HINES Deborah" w:date="2015-08-27T13:13:00Z">
          <w:r w:rsidRPr="00000BE3" w:rsidDel="003654CE">
            <w:rPr>
              <w:bCs/>
              <w:sz w:val="21"/>
              <w:szCs w:val="21"/>
            </w:rPr>
            <w:delText>on</w:delText>
          </w:r>
        </w:del>
        <w:r w:rsidRPr="00000BE3">
          <w:rPr>
            <w:bCs/>
            <w:sz w:val="21"/>
            <w:szCs w:val="21"/>
          </w:rPr>
          <w:t xml:space="preserve"> managing natural resources and risks. </w:t>
        </w:r>
        <w:r w:rsidRPr="00000BE3">
          <w:rPr>
            <w:bCs/>
            <w:sz w:val="21"/>
            <w:szCs w:val="21"/>
            <w:lang w:val="en-GB"/>
          </w:rPr>
          <w:t>Gender inequality, as measured by UNDP’s Gender Inequality Index (2013), is</w:t>
        </w:r>
      </w:moveTo>
      <w:ins w:id="158" w:author="FIGUEROA Luis" w:date="2015-08-27T08:58:00Z">
        <w:r w:rsidR="00861286">
          <w:rPr>
            <w:bCs/>
            <w:sz w:val="21"/>
            <w:szCs w:val="21"/>
            <w:lang w:val="en-GB"/>
          </w:rPr>
          <w:t xml:space="preserve"> 46.0 in Colombia and 42.9 in Ecuador wel</w:t>
        </w:r>
      </w:ins>
      <w:ins w:id="159" w:author="HINES Deborah" w:date="2015-08-27T09:48:00Z">
        <w:r w:rsidR="00E51780">
          <w:rPr>
            <w:bCs/>
            <w:sz w:val="21"/>
            <w:szCs w:val="21"/>
            <w:lang w:val="en-GB"/>
          </w:rPr>
          <w:t>l</w:t>
        </w:r>
      </w:ins>
      <w:moveTo w:id="160" w:author="FIGUEROA Luis" w:date="2015-08-27T08:28:00Z">
        <w:r w:rsidRPr="00000BE3">
          <w:rPr>
            <w:bCs/>
            <w:sz w:val="21"/>
            <w:szCs w:val="21"/>
            <w:lang w:val="en-GB"/>
          </w:rPr>
          <w:t xml:space="preserve"> above the South American average of 41.6</w:t>
        </w:r>
        <w:del w:id="161" w:author="FIGUEROA Luis" w:date="2015-08-27T08:58:00Z">
          <w:r w:rsidRPr="00000BE3" w:rsidDel="00861286">
            <w:rPr>
              <w:bCs/>
              <w:sz w:val="21"/>
              <w:szCs w:val="21"/>
              <w:lang w:val="en-GB"/>
            </w:rPr>
            <w:delText>; in Ecuador 42.9 and in Colombia 46.0</w:delText>
          </w:r>
        </w:del>
        <w:r w:rsidRPr="00000BE3">
          <w:rPr>
            <w:bCs/>
            <w:sz w:val="21"/>
            <w:szCs w:val="21"/>
            <w:lang w:val="en-GB"/>
          </w:rPr>
          <w:t xml:space="preserve">. Climate change </w:t>
        </w:r>
        <w:del w:id="162" w:author="HINES Deborah" w:date="2015-08-27T13:13:00Z">
          <w:r w:rsidRPr="00000BE3" w:rsidDel="003654CE">
            <w:rPr>
              <w:bCs/>
              <w:sz w:val="21"/>
              <w:szCs w:val="21"/>
              <w:lang w:val="en-GB"/>
            </w:rPr>
            <w:delText xml:space="preserve">will </w:delText>
          </w:r>
        </w:del>
        <w:r w:rsidRPr="00000BE3">
          <w:rPr>
            <w:bCs/>
            <w:sz w:val="21"/>
            <w:szCs w:val="21"/>
            <w:lang w:val="en-GB"/>
          </w:rPr>
          <w:t>put</w:t>
        </w:r>
      </w:moveTo>
      <w:ins w:id="163" w:author="HINES Deborah" w:date="2015-08-27T13:13:00Z">
        <w:r w:rsidR="003654CE">
          <w:rPr>
            <w:bCs/>
            <w:sz w:val="21"/>
            <w:szCs w:val="21"/>
            <w:lang w:val="en-GB"/>
          </w:rPr>
          <w:t>s</w:t>
        </w:r>
      </w:ins>
      <w:moveTo w:id="164" w:author="FIGUEROA Luis" w:date="2015-08-27T08:28:00Z">
        <w:r w:rsidRPr="00000BE3">
          <w:rPr>
            <w:bCs/>
            <w:sz w:val="21"/>
            <w:szCs w:val="21"/>
            <w:lang w:val="en-GB"/>
          </w:rPr>
          <w:t xml:space="preserve"> further strain on the already heavy workloads of women, impeding their ability to provide food for their families. Changes in precipitation patterns will hurt agricultural and small livestock production, usually domains of women. Reduced incomes and economic opportunities for women will negatively affect women’s autonomy and health, and their children’s health. Engrained cultural and gender roles require women to perform child-rearing, which means that climate change will impact children, increasing the risk of chronic malnutrition. </w:t>
        </w:r>
      </w:moveTo>
      <w:ins w:id="165" w:author="HINES Deborah" w:date="2015-08-27T13:13:00Z">
        <w:r w:rsidR="003654CE">
          <w:rPr>
            <w:bCs/>
            <w:sz w:val="21"/>
            <w:szCs w:val="21"/>
            <w:lang w:val="en-GB"/>
          </w:rPr>
          <w:t>Women’s</w:t>
        </w:r>
      </w:ins>
      <w:moveTo w:id="166" w:author="FIGUEROA Luis" w:date="2015-08-27T08:28:00Z">
        <w:del w:id="167" w:author="HINES Deborah" w:date="2015-08-27T09:49:00Z">
          <w:r w:rsidRPr="00000BE3" w:rsidDel="00E51780">
            <w:rPr>
              <w:bCs/>
              <w:sz w:val="21"/>
              <w:szCs w:val="21"/>
              <w:lang w:val="en-GB"/>
            </w:rPr>
            <w:delText xml:space="preserve">Women’s skills are undervalued, and their ability to exercise their rights is inferior to that of men. </w:delText>
          </w:r>
        </w:del>
        <w:del w:id="168" w:author="HINES Deborah" w:date="2015-08-27T13:13:00Z">
          <w:r w:rsidRPr="00000BE3" w:rsidDel="003654CE">
            <w:rPr>
              <w:bCs/>
              <w:sz w:val="21"/>
              <w:szCs w:val="21"/>
              <w:lang w:val="en-GB"/>
            </w:rPr>
            <w:delText>Women are powerful agents of climate-change adaptation and risk management. The</w:delText>
          </w:r>
        </w:del>
        <w:del w:id="169" w:author="HINES Deborah" w:date="2015-08-27T09:50:00Z">
          <w:r w:rsidRPr="00000BE3" w:rsidDel="00B20903">
            <w:rPr>
              <w:bCs/>
              <w:sz w:val="21"/>
              <w:szCs w:val="21"/>
              <w:lang w:val="en-GB"/>
            </w:rPr>
            <w:delText>y</w:delText>
          </w:r>
        </w:del>
        <w:r w:rsidRPr="00000BE3">
          <w:rPr>
            <w:bCs/>
            <w:sz w:val="21"/>
            <w:szCs w:val="21"/>
            <w:lang w:val="en-GB"/>
          </w:rPr>
          <w:t xml:space="preserve"> </w:t>
        </w:r>
        <w:del w:id="170" w:author="HINES Deborah" w:date="2015-08-27T09:50:00Z">
          <w:r w:rsidRPr="00000BE3" w:rsidDel="00B20903">
            <w:rPr>
              <w:bCs/>
              <w:sz w:val="21"/>
              <w:szCs w:val="21"/>
              <w:lang w:val="en-GB"/>
            </w:rPr>
            <w:delText xml:space="preserve">have much acquired and </w:delText>
          </w:r>
        </w:del>
        <w:r w:rsidRPr="00000BE3">
          <w:rPr>
            <w:bCs/>
            <w:sz w:val="21"/>
            <w:szCs w:val="21"/>
            <w:lang w:val="en-GB"/>
          </w:rPr>
          <w:t>traditional knowledge</w:t>
        </w:r>
      </w:moveTo>
      <w:ins w:id="171" w:author="HINES Deborah" w:date="2015-08-27T13:14:00Z">
        <w:r w:rsidR="003654CE">
          <w:rPr>
            <w:bCs/>
            <w:sz w:val="21"/>
            <w:szCs w:val="21"/>
            <w:lang w:val="en-GB"/>
          </w:rPr>
          <w:t>, including</w:t>
        </w:r>
      </w:ins>
      <w:moveTo w:id="172" w:author="FIGUEROA Luis" w:date="2015-08-27T08:28:00Z">
        <w:r w:rsidRPr="00000BE3">
          <w:rPr>
            <w:bCs/>
            <w:sz w:val="21"/>
            <w:szCs w:val="21"/>
            <w:lang w:val="en-GB"/>
          </w:rPr>
          <w:t xml:space="preserve"> about their environment</w:t>
        </w:r>
      </w:moveTo>
      <w:ins w:id="173" w:author="HINES Deborah" w:date="2015-08-27T13:14:00Z">
        <w:r w:rsidR="003654CE">
          <w:rPr>
            <w:bCs/>
            <w:sz w:val="21"/>
            <w:szCs w:val="21"/>
            <w:lang w:val="en-GB"/>
          </w:rPr>
          <w:t>,</w:t>
        </w:r>
      </w:ins>
      <w:moveTo w:id="174" w:author="FIGUEROA Luis" w:date="2015-08-27T08:28:00Z">
        <w:del w:id="175" w:author="HINES Deborah" w:date="2015-08-27T13:14:00Z">
          <w:r w:rsidRPr="00000BE3" w:rsidDel="003654CE">
            <w:rPr>
              <w:bCs/>
              <w:sz w:val="21"/>
              <w:szCs w:val="21"/>
              <w:lang w:val="en-GB"/>
            </w:rPr>
            <w:delText>s</w:delText>
          </w:r>
        </w:del>
        <w:r w:rsidRPr="00000BE3">
          <w:rPr>
            <w:bCs/>
            <w:sz w:val="21"/>
            <w:szCs w:val="21"/>
            <w:lang w:val="en-GB"/>
          </w:rPr>
          <w:t xml:space="preserve"> </w:t>
        </w:r>
        <w:del w:id="176" w:author="HINES Deborah" w:date="2015-08-27T09:51:00Z">
          <w:r w:rsidRPr="00000BE3" w:rsidDel="00B20903">
            <w:rPr>
              <w:bCs/>
              <w:sz w:val="21"/>
              <w:szCs w:val="21"/>
              <w:lang w:val="en-GB"/>
            </w:rPr>
            <w:delText xml:space="preserve">that can be used </w:delText>
          </w:r>
        </w:del>
      </w:moveTo>
      <w:ins w:id="177" w:author="HINES Deborah" w:date="2015-08-27T09:51:00Z">
        <w:r w:rsidR="00B20903">
          <w:rPr>
            <w:bCs/>
            <w:sz w:val="21"/>
            <w:szCs w:val="21"/>
            <w:lang w:val="en-GB"/>
          </w:rPr>
          <w:t xml:space="preserve">supports the introduction of </w:t>
        </w:r>
      </w:ins>
      <w:moveTo w:id="178" w:author="FIGUEROA Luis" w:date="2015-08-27T08:28:00Z">
        <w:del w:id="179" w:author="HINES Deborah" w:date="2015-08-27T09:51:00Z">
          <w:r w:rsidRPr="00000BE3" w:rsidDel="00B20903">
            <w:rPr>
              <w:bCs/>
              <w:sz w:val="21"/>
              <w:szCs w:val="21"/>
              <w:lang w:val="en-GB"/>
            </w:rPr>
            <w:delText xml:space="preserve">to adapt </w:delText>
          </w:r>
        </w:del>
        <w:r w:rsidRPr="00000BE3">
          <w:rPr>
            <w:bCs/>
            <w:sz w:val="21"/>
            <w:szCs w:val="21"/>
            <w:lang w:val="en-GB"/>
          </w:rPr>
          <w:t xml:space="preserve">flexible </w:t>
        </w:r>
      </w:moveTo>
      <w:ins w:id="180" w:author="HINES Deborah" w:date="2015-08-27T09:51:00Z">
        <w:r w:rsidR="00B20903">
          <w:rPr>
            <w:bCs/>
            <w:sz w:val="21"/>
            <w:szCs w:val="21"/>
            <w:lang w:val="en-GB"/>
          </w:rPr>
          <w:t xml:space="preserve">adaptation </w:t>
        </w:r>
      </w:ins>
      <w:moveTo w:id="181" w:author="FIGUEROA Luis" w:date="2015-08-27T08:28:00Z">
        <w:r w:rsidRPr="00000BE3">
          <w:rPr>
            <w:bCs/>
            <w:sz w:val="21"/>
            <w:szCs w:val="21"/>
            <w:lang w:val="en-GB"/>
          </w:rPr>
          <w:t xml:space="preserve">strategies to buffer </w:t>
        </w:r>
        <w:del w:id="182" w:author="HINES Deborah" w:date="2015-08-27T09:51:00Z">
          <w:r w:rsidRPr="00000BE3" w:rsidDel="00B20903">
            <w:rPr>
              <w:bCs/>
              <w:sz w:val="21"/>
              <w:szCs w:val="21"/>
              <w:lang w:val="en-GB"/>
            </w:rPr>
            <w:delText xml:space="preserve">their </w:delText>
          </w:r>
        </w:del>
        <w:r w:rsidRPr="00000BE3">
          <w:rPr>
            <w:bCs/>
            <w:sz w:val="21"/>
            <w:szCs w:val="21"/>
            <w:lang w:val="en-GB"/>
          </w:rPr>
          <w:t xml:space="preserve">livelihoods </w:t>
        </w:r>
        <w:del w:id="183" w:author="HINES Deborah" w:date="2015-08-27T09:51:00Z">
          <w:r w:rsidRPr="00000BE3" w:rsidDel="00B20903">
            <w:rPr>
              <w:bCs/>
              <w:sz w:val="21"/>
              <w:szCs w:val="21"/>
              <w:lang w:val="en-GB"/>
            </w:rPr>
            <w:delText xml:space="preserve">in relation to changing local environmental </w:delText>
          </w:r>
        </w:del>
      </w:moveTo>
      <w:ins w:id="184" w:author="HINES Deborah" w:date="2015-08-27T09:52:00Z">
        <w:r w:rsidR="004E1072">
          <w:rPr>
            <w:bCs/>
            <w:sz w:val="21"/>
            <w:szCs w:val="21"/>
            <w:lang w:val="en-GB"/>
          </w:rPr>
          <w:t>against</w:t>
        </w:r>
      </w:ins>
      <w:ins w:id="185" w:author="HINES Deborah" w:date="2015-08-27T09:51:00Z">
        <w:r w:rsidR="00B20903">
          <w:rPr>
            <w:bCs/>
            <w:sz w:val="21"/>
            <w:szCs w:val="21"/>
            <w:lang w:val="en-GB"/>
          </w:rPr>
          <w:t xml:space="preserve"> climate impacts </w:t>
        </w:r>
      </w:ins>
      <w:ins w:id="186" w:author="HINES Deborah" w:date="2015-08-27T09:52:00Z">
        <w:r w:rsidR="004E1072">
          <w:rPr>
            <w:bCs/>
            <w:sz w:val="21"/>
            <w:szCs w:val="21"/>
            <w:lang w:val="en-GB"/>
          </w:rPr>
          <w:t xml:space="preserve">and </w:t>
        </w:r>
      </w:ins>
      <w:moveTo w:id="187" w:author="FIGUEROA Luis" w:date="2015-08-27T08:28:00Z">
        <w:del w:id="188" w:author="HINES Deborah" w:date="2015-08-27T09:52:00Z">
          <w:r w:rsidRPr="00000BE3" w:rsidDel="00B20903">
            <w:rPr>
              <w:bCs/>
              <w:sz w:val="21"/>
              <w:szCs w:val="21"/>
              <w:lang w:val="en-GB"/>
            </w:rPr>
            <w:delText>realities</w:delText>
          </w:r>
          <w:r w:rsidRPr="00000BE3" w:rsidDel="004E1072">
            <w:rPr>
              <w:bCs/>
              <w:sz w:val="21"/>
              <w:szCs w:val="21"/>
              <w:lang w:val="en-GB"/>
            </w:rPr>
            <w:delText xml:space="preserve">, thus </w:delText>
          </w:r>
        </w:del>
      </w:moveTo>
      <w:ins w:id="189" w:author="HINES Deborah" w:date="2015-08-27T09:52:00Z">
        <w:r w:rsidR="004E1072">
          <w:rPr>
            <w:bCs/>
            <w:sz w:val="21"/>
            <w:szCs w:val="21"/>
            <w:lang w:val="en-GB"/>
          </w:rPr>
          <w:t xml:space="preserve">help </w:t>
        </w:r>
      </w:ins>
      <w:moveTo w:id="190" w:author="FIGUEROA Luis" w:date="2015-08-27T08:28:00Z">
        <w:r w:rsidRPr="00000BE3">
          <w:rPr>
            <w:bCs/>
            <w:sz w:val="21"/>
            <w:szCs w:val="21"/>
            <w:lang w:val="en-GB"/>
          </w:rPr>
          <w:t>improve food and nutrition security.</w:t>
        </w:r>
      </w:moveTo>
      <w:ins w:id="191" w:author="FIGUEROA Luis" w:date="2015-08-27T09:03:00Z">
        <w:r w:rsidR="00861286" w:rsidRPr="00861286">
          <w:rPr>
            <w:color w:val="000000" w:themeColor="text1"/>
            <w:sz w:val="21"/>
            <w:szCs w:val="21"/>
          </w:rPr>
          <w:t xml:space="preserve"> </w:t>
        </w:r>
        <w:r w:rsidR="00861286" w:rsidRPr="00000BE3">
          <w:rPr>
            <w:color w:val="000000" w:themeColor="text1"/>
            <w:sz w:val="21"/>
            <w:szCs w:val="21"/>
          </w:rPr>
          <w:t xml:space="preserve">The </w:t>
        </w:r>
      </w:ins>
      <w:ins w:id="192" w:author="HINES Deborah" w:date="2015-08-27T13:15:00Z">
        <w:r w:rsidR="003654CE">
          <w:rPr>
            <w:color w:val="000000" w:themeColor="text1"/>
            <w:sz w:val="21"/>
            <w:szCs w:val="21"/>
          </w:rPr>
          <w:t xml:space="preserve">indigenous </w:t>
        </w:r>
      </w:ins>
      <w:ins w:id="193" w:author="FIGUEROA Luis" w:date="2015-08-27T09:03:00Z">
        <w:r w:rsidR="00861286" w:rsidRPr="00000BE3">
          <w:rPr>
            <w:color w:val="000000" w:themeColor="text1"/>
            <w:sz w:val="21"/>
            <w:szCs w:val="21"/>
          </w:rPr>
          <w:t>Wayuu</w:t>
        </w:r>
      </w:ins>
      <w:ins w:id="194" w:author="HINES Deborah" w:date="2015-08-27T13:15:00Z">
        <w:r w:rsidR="003654CE">
          <w:rPr>
            <w:color w:val="000000" w:themeColor="text1"/>
            <w:sz w:val="21"/>
            <w:szCs w:val="21"/>
          </w:rPr>
          <w:t>, a matriarchal society,</w:t>
        </w:r>
      </w:ins>
      <w:ins w:id="195" w:author="FIGUEROA Luis" w:date="2015-08-27T09:03:00Z">
        <w:r w:rsidR="00861286" w:rsidRPr="00000BE3">
          <w:rPr>
            <w:color w:val="000000" w:themeColor="text1"/>
            <w:sz w:val="21"/>
            <w:szCs w:val="21"/>
          </w:rPr>
          <w:t xml:space="preserve"> </w:t>
        </w:r>
        <w:del w:id="196" w:author="HINES Deborah" w:date="2015-08-27T13:15:00Z">
          <w:r w:rsidR="00861286" w:rsidRPr="00000BE3" w:rsidDel="003654CE">
            <w:rPr>
              <w:color w:val="000000" w:themeColor="text1"/>
              <w:sz w:val="21"/>
              <w:szCs w:val="21"/>
            </w:rPr>
            <w:delText>indigenous</w:delText>
          </w:r>
        </w:del>
        <w:del w:id="197" w:author="ALVARADO Veronica" w:date="2015-08-31T10:24:00Z">
          <w:r w:rsidR="00861286" w:rsidRPr="00000BE3" w:rsidDel="00884493">
            <w:rPr>
              <w:color w:val="000000" w:themeColor="text1"/>
              <w:sz w:val="21"/>
              <w:szCs w:val="21"/>
            </w:rPr>
            <w:delText xml:space="preserve"> </w:delText>
          </w:r>
        </w:del>
        <w:del w:id="198" w:author="HINES Deborah" w:date="2015-08-27T13:15:00Z">
          <w:r w:rsidR="00861286" w:rsidRPr="00000BE3" w:rsidDel="003654CE">
            <w:rPr>
              <w:color w:val="000000" w:themeColor="text1"/>
              <w:sz w:val="21"/>
              <w:szCs w:val="21"/>
            </w:rPr>
            <w:delText xml:space="preserve">communities </w:delText>
          </w:r>
        </w:del>
        <w:r w:rsidR="00861286" w:rsidRPr="00000BE3">
          <w:rPr>
            <w:color w:val="000000" w:themeColor="text1"/>
            <w:sz w:val="21"/>
            <w:szCs w:val="21"/>
          </w:rPr>
          <w:t xml:space="preserve">are particularly vulnerable to food and nutrition insecurity due to climate change and variability, threatening their livelihoods and traditional ways of life. Government figures show that one child under five died every week in 2014 from malnutrition related causes, the majority Wayuu. </w:t>
        </w:r>
        <w:del w:id="199" w:author="HINES Deborah" w:date="2015-08-27T09:48:00Z">
          <w:r w:rsidR="00861286" w:rsidRPr="00000BE3" w:rsidDel="00E51780">
            <w:rPr>
              <w:color w:val="000000" w:themeColor="text1"/>
              <w:sz w:val="21"/>
              <w:szCs w:val="21"/>
            </w:rPr>
            <w:delText>The Colombian Agricultural Institute reported that the lack of water has killed more than 20,000 cattle</w:delText>
          </w:r>
        </w:del>
      </w:ins>
    </w:p>
    <w:moveToRangeEnd w:id="153"/>
    <w:p w14:paraId="014E6B88" w14:textId="77777777" w:rsidR="00F73727" w:rsidDel="00267761" w:rsidRDefault="00F73727" w:rsidP="00B40742">
      <w:pPr>
        <w:jc w:val="both"/>
        <w:rPr>
          <w:ins w:id="200" w:author="FIGUEROA Luis" w:date="2015-08-27T08:27:00Z"/>
          <w:del w:id="201" w:author="HINES Deborah" w:date="2015-08-27T13:42:00Z"/>
          <w:sz w:val="21"/>
          <w:szCs w:val="21"/>
        </w:rPr>
      </w:pPr>
    </w:p>
    <w:p w14:paraId="387FE4BF" w14:textId="77777777" w:rsidR="00B40742" w:rsidRPr="00000BE3" w:rsidDel="003654CE" w:rsidRDefault="00B40742" w:rsidP="00B40742">
      <w:pPr>
        <w:jc w:val="both"/>
        <w:rPr>
          <w:del w:id="202" w:author="HINES Deborah" w:date="2015-08-27T13:16:00Z"/>
          <w:sz w:val="21"/>
          <w:szCs w:val="21"/>
        </w:rPr>
      </w:pPr>
      <w:del w:id="203" w:author="HINES Deborah" w:date="2015-08-27T13:16:00Z">
        <w:r w:rsidRPr="00000BE3" w:rsidDel="003654CE">
          <w:rPr>
            <w:bCs/>
            <w:sz w:val="21"/>
            <w:szCs w:val="21"/>
          </w:rPr>
          <w:delText>Climate events will likely increase the frequency of acute crop losses in the short term and</w:delText>
        </w:r>
        <w:r w:rsidR="00CD3F6A" w:rsidRPr="00000BE3" w:rsidDel="003654CE">
          <w:rPr>
            <w:bCs/>
            <w:sz w:val="21"/>
            <w:szCs w:val="21"/>
          </w:rPr>
          <w:delText xml:space="preserve"> food availability in the short and medium term.  Climate variability is exacerbated by poor agriculture and land practices, limiting </w:delText>
        </w:r>
        <w:r w:rsidR="0073084E" w:rsidRPr="00000BE3" w:rsidDel="003654CE">
          <w:rPr>
            <w:bCs/>
            <w:sz w:val="21"/>
            <w:szCs w:val="21"/>
          </w:rPr>
          <w:delText xml:space="preserve">crop diversity, </w:delText>
        </w:r>
        <w:r w:rsidRPr="00000BE3" w:rsidDel="003654CE">
          <w:rPr>
            <w:bCs/>
            <w:sz w:val="21"/>
            <w:szCs w:val="21"/>
          </w:rPr>
          <w:delText xml:space="preserve">agricultural productivity and </w:delText>
        </w:r>
        <w:r w:rsidR="0073084E" w:rsidRPr="00000BE3" w:rsidDel="003654CE">
          <w:rPr>
            <w:bCs/>
            <w:sz w:val="21"/>
            <w:szCs w:val="21"/>
          </w:rPr>
          <w:delText>the ability of fragile dry e</w:delText>
        </w:r>
        <w:r w:rsidRPr="00000BE3" w:rsidDel="003654CE">
          <w:rPr>
            <w:bCs/>
            <w:sz w:val="21"/>
            <w:szCs w:val="21"/>
          </w:rPr>
          <w:delText xml:space="preserve">cosystems </w:delText>
        </w:r>
        <w:r w:rsidR="0073084E" w:rsidRPr="00000BE3" w:rsidDel="003654CE">
          <w:rPr>
            <w:bCs/>
            <w:sz w:val="21"/>
            <w:szCs w:val="21"/>
          </w:rPr>
          <w:delText xml:space="preserve">to absorb and recover from short term shock. </w:delText>
        </w:r>
        <w:r w:rsidR="00670725" w:rsidRPr="00000BE3" w:rsidDel="003654CE">
          <w:rPr>
            <w:bCs/>
            <w:sz w:val="21"/>
            <w:szCs w:val="21"/>
          </w:rPr>
          <w:delText xml:space="preserve">In </w:delText>
        </w:r>
        <w:r w:rsidR="00BD3809" w:rsidRPr="00000BE3" w:rsidDel="003654CE">
          <w:rPr>
            <w:bCs/>
            <w:sz w:val="21"/>
            <w:szCs w:val="21"/>
          </w:rPr>
          <w:delText>coping</w:delText>
        </w:r>
        <w:r w:rsidR="00670725" w:rsidRPr="00000BE3" w:rsidDel="003654CE">
          <w:rPr>
            <w:bCs/>
            <w:sz w:val="21"/>
            <w:szCs w:val="21"/>
          </w:rPr>
          <w:delText xml:space="preserve"> with climate shocks, food insecure households </w:delText>
        </w:r>
        <w:r w:rsidR="00BD3809" w:rsidRPr="00000BE3" w:rsidDel="003654CE">
          <w:rPr>
            <w:bCs/>
            <w:sz w:val="21"/>
            <w:szCs w:val="21"/>
          </w:rPr>
          <w:delText xml:space="preserve">often have </w:delText>
        </w:r>
        <w:r w:rsidR="00670725" w:rsidRPr="00000BE3" w:rsidDel="003654CE">
          <w:rPr>
            <w:bCs/>
            <w:sz w:val="21"/>
            <w:szCs w:val="21"/>
          </w:rPr>
          <w:delText xml:space="preserve">to sell the assets they depend upon to produce a living, withdraw their children from school, or </w:delText>
        </w:r>
        <w:r w:rsidR="00BD3809" w:rsidRPr="00000BE3" w:rsidDel="003654CE">
          <w:rPr>
            <w:bCs/>
            <w:sz w:val="21"/>
            <w:szCs w:val="21"/>
          </w:rPr>
          <w:delText>eat fewer meals.</w:delText>
        </w:r>
        <w:r w:rsidR="00D6557F" w:rsidRPr="00000BE3" w:rsidDel="003654CE">
          <w:rPr>
            <w:bCs/>
            <w:sz w:val="21"/>
            <w:szCs w:val="21"/>
          </w:rPr>
          <w:delText xml:space="preserve"> </w:delText>
        </w:r>
        <w:r w:rsidR="00D6557F" w:rsidRPr="00000BE3" w:rsidDel="003654CE">
          <w:rPr>
            <w:sz w:val="21"/>
            <w:szCs w:val="21"/>
          </w:rPr>
          <w:delText>Hunting, deforestation, mining at small and medium scale, have contributed to the degradation of ecosystems and the reduction of the species in both Colombia and Ecuador.</w:delText>
        </w:r>
      </w:del>
      <w:ins w:id="204" w:author="FIGUEROA Luis" w:date="2015-08-27T08:51:00Z">
        <w:del w:id="205" w:author="HINES Deborah" w:date="2015-08-27T13:16:00Z">
          <w:r w:rsidR="000413DB" w:rsidRPr="000413DB" w:rsidDel="003654CE">
            <w:rPr>
              <w:color w:val="000000" w:themeColor="text1"/>
              <w:sz w:val="21"/>
              <w:szCs w:val="21"/>
            </w:rPr>
            <w:delText xml:space="preserve"> </w:delText>
          </w:r>
        </w:del>
      </w:ins>
      <w:moveToRangeStart w:id="206" w:author="FIGUEROA Luis" w:date="2015-08-27T08:51:00Z" w:name="move428428807"/>
      <w:moveTo w:id="207" w:author="FIGUEROA Luis" w:date="2015-08-27T08:51:00Z">
        <w:del w:id="208" w:author="HINES Deborah" w:date="2015-08-27T13:16:00Z">
          <w:r w:rsidR="000413DB" w:rsidRPr="00000BE3" w:rsidDel="003654CE">
            <w:rPr>
              <w:color w:val="000000" w:themeColor="text1"/>
              <w:sz w:val="21"/>
              <w:szCs w:val="21"/>
            </w:rPr>
            <w:delText>The Wayuu indigenous communities are particularly vulnerable to food and nutrition insecurity due to climate change and variability, threatening their livelihoods and traditional ways of life. Government figures show that one child under five died every week in 2014 from malnutrition related causes, the majority Wayuu. The Colombian Agricultural Institute reported that the lack of water has killed more than 20,000 cattle</w:delText>
          </w:r>
        </w:del>
      </w:moveTo>
      <w:moveToRangeEnd w:id="206"/>
    </w:p>
    <w:p w14:paraId="1D7750E7" w14:textId="77777777" w:rsidR="00B70920" w:rsidRPr="00000BE3" w:rsidDel="00F73727" w:rsidRDefault="00B70920" w:rsidP="00B40742">
      <w:pPr>
        <w:jc w:val="both"/>
        <w:rPr>
          <w:del w:id="209" w:author="FIGUEROA Luis" w:date="2015-08-27T08:28:00Z"/>
          <w:bCs/>
          <w:sz w:val="21"/>
          <w:szCs w:val="21"/>
        </w:rPr>
      </w:pPr>
    </w:p>
    <w:p w14:paraId="056760E0" w14:textId="77777777" w:rsidR="004E3371" w:rsidRPr="00000BE3" w:rsidDel="004E1072" w:rsidRDefault="0096630A">
      <w:pPr>
        <w:jc w:val="both"/>
        <w:rPr>
          <w:del w:id="210" w:author="HINES Deborah" w:date="2015-08-27T09:52:00Z"/>
          <w:bCs/>
          <w:sz w:val="21"/>
          <w:szCs w:val="21"/>
          <w:lang w:val="en-GB"/>
        </w:rPr>
      </w:pPr>
      <w:moveFromRangeStart w:id="211" w:author="FIGUEROA Luis" w:date="2015-08-27T08:28:00Z" w:name="move428427443"/>
      <w:moveFrom w:id="212" w:author="FIGUEROA Luis" w:date="2015-08-27T08:28:00Z">
        <w:r w:rsidRPr="00000BE3" w:rsidDel="00F73727">
          <w:rPr>
            <w:bCs/>
            <w:sz w:val="21"/>
            <w:szCs w:val="21"/>
          </w:rPr>
          <w:t xml:space="preserve">In both countries, while women are important agents of change, </w:t>
        </w:r>
        <w:r w:rsidR="00BD3809" w:rsidRPr="00000BE3" w:rsidDel="00F73727">
          <w:rPr>
            <w:bCs/>
            <w:sz w:val="21"/>
            <w:szCs w:val="21"/>
          </w:rPr>
          <w:t>with</w:t>
        </w:r>
        <w:r w:rsidRPr="00000BE3" w:rsidDel="00F73727">
          <w:rPr>
            <w:bCs/>
            <w:sz w:val="21"/>
            <w:szCs w:val="21"/>
          </w:rPr>
          <w:t xml:space="preserve"> </w:t>
        </w:r>
        <w:r w:rsidR="007223D2" w:rsidRPr="00000BE3" w:rsidDel="00F73727">
          <w:rPr>
            <w:bCs/>
            <w:sz w:val="21"/>
            <w:szCs w:val="21"/>
          </w:rPr>
          <w:t>skills and knowledge on</w:t>
        </w:r>
        <w:r w:rsidRPr="00000BE3" w:rsidDel="00F73727">
          <w:rPr>
            <w:bCs/>
            <w:sz w:val="21"/>
            <w:szCs w:val="21"/>
          </w:rPr>
          <w:t xml:space="preserve"> adaptation and reduction of risks, they are often excluded from decision</w:t>
        </w:r>
        <w:r w:rsidRPr="00000BE3" w:rsidDel="00F73727">
          <w:rPr>
            <w:rFonts w:ascii="Cambria Math" w:hAnsi="Cambria Math"/>
            <w:bCs/>
            <w:sz w:val="21"/>
            <w:szCs w:val="21"/>
          </w:rPr>
          <w:t>‐</w:t>
        </w:r>
        <w:r w:rsidRPr="00000BE3" w:rsidDel="00F73727">
          <w:rPr>
            <w:bCs/>
            <w:sz w:val="21"/>
            <w:szCs w:val="21"/>
          </w:rPr>
          <w:t xml:space="preserve">making </w:t>
        </w:r>
        <w:r w:rsidR="00BD3809" w:rsidRPr="00000BE3" w:rsidDel="00F73727">
          <w:rPr>
            <w:bCs/>
            <w:sz w:val="21"/>
            <w:szCs w:val="21"/>
          </w:rPr>
          <w:t>on</w:t>
        </w:r>
        <w:r w:rsidRPr="00000BE3" w:rsidDel="00F73727">
          <w:rPr>
            <w:bCs/>
            <w:sz w:val="21"/>
            <w:szCs w:val="21"/>
          </w:rPr>
          <w:t xml:space="preserve"> managing natural resources and risks.</w:t>
        </w:r>
        <w:r w:rsidR="005F5CDB" w:rsidRPr="00000BE3" w:rsidDel="00F73727">
          <w:rPr>
            <w:bCs/>
            <w:sz w:val="21"/>
            <w:szCs w:val="21"/>
          </w:rPr>
          <w:t xml:space="preserve"> </w:t>
        </w:r>
        <w:r w:rsidR="005F5CDB" w:rsidRPr="00000BE3" w:rsidDel="00F73727">
          <w:rPr>
            <w:bCs/>
            <w:sz w:val="21"/>
            <w:szCs w:val="21"/>
            <w:lang w:val="en-GB"/>
          </w:rPr>
          <w:t>Gender inequality, as measured by UNDP’s Gender Inequality Index (2013), is above the South American average of 41.6; in Ecuador 42.9 and in Colombia 46.0.</w:t>
        </w:r>
        <w:r w:rsidR="004E3371" w:rsidRPr="00000BE3" w:rsidDel="00F73727">
          <w:rPr>
            <w:bCs/>
            <w:sz w:val="21"/>
            <w:szCs w:val="21"/>
            <w:lang w:val="en-GB"/>
          </w:rPr>
          <w:t xml:space="preserve"> Climate change will put further strain on the already heavy workloads of women, impeding their ability to provide food for their families. Changes in precipitation patterns will hurt agricultural and small livestock production, </w:t>
        </w:r>
        <w:r w:rsidR="006B5011" w:rsidRPr="00000BE3" w:rsidDel="00F73727">
          <w:rPr>
            <w:bCs/>
            <w:sz w:val="21"/>
            <w:szCs w:val="21"/>
            <w:lang w:val="en-GB"/>
          </w:rPr>
          <w:t>usually</w:t>
        </w:r>
        <w:r w:rsidR="007223D2" w:rsidRPr="00000BE3" w:rsidDel="00F73727">
          <w:rPr>
            <w:bCs/>
            <w:sz w:val="21"/>
            <w:szCs w:val="21"/>
            <w:lang w:val="en-GB"/>
          </w:rPr>
          <w:t xml:space="preserve"> </w:t>
        </w:r>
        <w:r w:rsidR="004E3371" w:rsidRPr="00000BE3" w:rsidDel="00F73727">
          <w:rPr>
            <w:bCs/>
            <w:sz w:val="21"/>
            <w:szCs w:val="21"/>
            <w:lang w:val="en-GB"/>
          </w:rPr>
          <w:t xml:space="preserve">domains of women. Reduced incomes and economic opportunities for women will </w:t>
        </w:r>
        <w:r w:rsidR="007223D2" w:rsidRPr="00000BE3" w:rsidDel="00F73727">
          <w:rPr>
            <w:bCs/>
            <w:sz w:val="21"/>
            <w:szCs w:val="21"/>
            <w:lang w:val="en-GB"/>
          </w:rPr>
          <w:t>negatively affect</w:t>
        </w:r>
        <w:r w:rsidR="004E3371" w:rsidRPr="00000BE3" w:rsidDel="00F73727">
          <w:rPr>
            <w:bCs/>
            <w:sz w:val="21"/>
            <w:szCs w:val="21"/>
            <w:lang w:val="en-GB"/>
          </w:rPr>
          <w:t xml:space="preserve"> women’s autonomy and health, and their children</w:t>
        </w:r>
        <w:r w:rsidR="00BD3809" w:rsidRPr="00000BE3" w:rsidDel="00F73727">
          <w:rPr>
            <w:bCs/>
            <w:sz w:val="21"/>
            <w:szCs w:val="21"/>
            <w:lang w:val="en-GB"/>
          </w:rPr>
          <w:t>’s health</w:t>
        </w:r>
        <w:r w:rsidR="004E3371" w:rsidRPr="00000BE3" w:rsidDel="00F73727">
          <w:rPr>
            <w:bCs/>
            <w:sz w:val="21"/>
            <w:szCs w:val="21"/>
            <w:lang w:val="en-GB"/>
          </w:rPr>
          <w:t xml:space="preserve">. Engrained cultural and gender roles require </w:t>
        </w:r>
        <w:r w:rsidR="007223D2" w:rsidRPr="00000BE3" w:rsidDel="00F73727">
          <w:rPr>
            <w:bCs/>
            <w:sz w:val="21"/>
            <w:szCs w:val="21"/>
            <w:lang w:val="en-GB"/>
          </w:rPr>
          <w:t>women to</w:t>
        </w:r>
        <w:r w:rsidR="004E3371" w:rsidRPr="00000BE3" w:rsidDel="00F73727">
          <w:rPr>
            <w:bCs/>
            <w:sz w:val="21"/>
            <w:szCs w:val="21"/>
            <w:lang w:val="en-GB"/>
          </w:rPr>
          <w:t xml:space="preserve"> </w:t>
        </w:r>
        <w:r w:rsidR="007223D2" w:rsidRPr="00000BE3" w:rsidDel="00F73727">
          <w:rPr>
            <w:bCs/>
            <w:sz w:val="21"/>
            <w:szCs w:val="21"/>
            <w:lang w:val="en-GB"/>
          </w:rPr>
          <w:t xml:space="preserve">perform </w:t>
        </w:r>
        <w:r w:rsidR="004E3371" w:rsidRPr="00000BE3" w:rsidDel="00F73727">
          <w:rPr>
            <w:bCs/>
            <w:sz w:val="21"/>
            <w:szCs w:val="21"/>
            <w:lang w:val="en-GB"/>
          </w:rPr>
          <w:t xml:space="preserve">child-rearing, which means that climate change will impact children, increasing the risk of chronic malnutrition. Women’s skills are undervalued, and their ability to exercise their rights is inferior to that of men. </w:t>
        </w:r>
        <w:r w:rsidR="00C425C9" w:rsidRPr="00000BE3" w:rsidDel="00F73727">
          <w:rPr>
            <w:bCs/>
            <w:sz w:val="21"/>
            <w:szCs w:val="21"/>
            <w:lang w:val="en-GB"/>
          </w:rPr>
          <w:t xml:space="preserve">Women are </w:t>
        </w:r>
        <w:r w:rsidR="004E3371" w:rsidRPr="00000BE3" w:rsidDel="00F73727">
          <w:rPr>
            <w:bCs/>
            <w:sz w:val="21"/>
            <w:szCs w:val="21"/>
            <w:lang w:val="en-GB"/>
          </w:rPr>
          <w:t xml:space="preserve">powerful agents of climate-change adaptation and risk management. They have </w:t>
        </w:r>
        <w:r w:rsidR="007223D2" w:rsidRPr="00000BE3" w:rsidDel="00F73727">
          <w:rPr>
            <w:bCs/>
            <w:sz w:val="21"/>
            <w:szCs w:val="21"/>
            <w:lang w:val="en-GB"/>
          </w:rPr>
          <w:t>much acquired</w:t>
        </w:r>
        <w:r w:rsidR="004E3371" w:rsidRPr="00000BE3" w:rsidDel="00F73727">
          <w:rPr>
            <w:bCs/>
            <w:sz w:val="21"/>
            <w:szCs w:val="21"/>
            <w:lang w:val="en-GB"/>
          </w:rPr>
          <w:t xml:space="preserve"> and traditional knowledge about their environments that can be </w:t>
        </w:r>
        <w:r w:rsidR="007223D2" w:rsidRPr="00000BE3" w:rsidDel="00F73727">
          <w:rPr>
            <w:bCs/>
            <w:sz w:val="21"/>
            <w:szCs w:val="21"/>
            <w:lang w:val="en-GB"/>
          </w:rPr>
          <w:t>used</w:t>
        </w:r>
        <w:r w:rsidR="004E3371" w:rsidRPr="00000BE3" w:rsidDel="00F73727">
          <w:rPr>
            <w:bCs/>
            <w:sz w:val="21"/>
            <w:szCs w:val="21"/>
            <w:lang w:val="en-GB"/>
          </w:rPr>
          <w:t xml:space="preserve"> to adapt</w:t>
        </w:r>
        <w:r w:rsidR="00C425C9" w:rsidRPr="00000BE3" w:rsidDel="00F73727">
          <w:rPr>
            <w:bCs/>
            <w:sz w:val="21"/>
            <w:szCs w:val="21"/>
            <w:lang w:val="en-GB"/>
          </w:rPr>
          <w:t xml:space="preserve"> flexible strategies to buffer their livelihoods in relation to changing local environmental realities,</w:t>
        </w:r>
        <w:r w:rsidR="004E3371" w:rsidRPr="00000BE3" w:rsidDel="00F73727">
          <w:rPr>
            <w:bCs/>
            <w:sz w:val="21"/>
            <w:szCs w:val="21"/>
            <w:lang w:val="en-GB"/>
          </w:rPr>
          <w:t xml:space="preserve"> thus improve food and nutrition security</w:t>
        </w:r>
        <w:r w:rsidR="00C425C9" w:rsidRPr="00000BE3" w:rsidDel="00F73727">
          <w:rPr>
            <w:bCs/>
            <w:sz w:val="21"/>
            <w:szCs w:val="21"/>
            <w:lang w:val="en-GB"/>
          </w:rPr>
          <w:t>.</w:t>
        </w:r>
      </w:moveFrom>
    </w:p>
    <w:moveFromRangeEnd w:id="211"/>
    <w:p w14:paraId="69FC1244" w14:textId="77777777" w:rsidR="005F5CDB" w:rsidRPr="00000BE3" w:rsidDel="004E1072" w:rsidRDefault="005F5CDB">
      <w:pPr>
        <w:jc w:val="both"/>
        <w:rPr>
          <w:del w:id="213" w:author="HINES Deborah" w:date="2015-08-27T09:52:00Z"/>
          <w:bCs/>
          <w:sz w:val="21"/>
          <w:szCs w:val="21"/>
          <w:lang w:val="en-GB"/>
        </w:rPr>
      </w:pPr>
    </w:p>
    <w:p w14:paraId="0655B0F2" w14:textId="77777777" w:rsidR="008C4E4C" w:rsidRPr="00000BE3" w:rsidDel="004E1072" w:rsidRDefault="0034664C">
      <w:pPr>
        <w:jc w:val="both"/>
        <w:rPr>
          <w:del w:id="214" w:author="HINES Deborah" w:date="2015-08-27T09:52:00Z"/>
          <w:sz w:val="21"/>
          <w:szCs w:val="21"/>
        </w:rPr>
      </w:pPr>
      <w:del w:id="215" w:author="HINES Deborah" w:date="2015-08-27T09:52:00Z">
        <w:r w:rsidRPr="00000BE3" w:rsidDel="004E1072">
          <w:rPr>
            <w:sz w:val="21"/>
            <w:szCs w:val="21"/>
          </w:rPr>
          <w:delText xml:space="preserve">In </w:delText>
        </w:r>
        <w:r w:rsidR="007C5E6C" w:rsidRPr="00000BE3" w:rsidDel="004E1072">
          <w:rPr>
            <w:sz w:val="21"/>
            <w:szCs w:val="21"/>
          </w:rPr>
          <w:delText>Manabí</w:delText>
        </w:r>
        <w:r w:rsidR="00AB56A4" w:rsidRPr="00000BE3" w:rsidDel="004E1072">
          <w:rPr>
            <w:sz w:val="21"/>
            <w:szCs w:val="21"/>
          </w:rPr>
          <w:delText>,</w:delText>
        </w:r>
        <w:r w:rsidRPr="00000BE3" w:rsidDel="004E1072">
          <w:rPr>
            <w:sz w:val="21"/>
            <w:szCs w:val="21"/>
          </w:rPr>
          <w:delText xml:space="preserve"> Ecuador, the combination of </w:delText>
        </w:r>
        <w:r w:rsidR="00CB156A" w:rsidRPr="00000BE3" w:rsidDel="004E1072">
          <w:rPr>
            <w:sz w:val="21"/>
            <w:szCs w:val="21"/>
          </w:rPr>
          <w:delText xml:space="preserve">rich biodiversity and endemism, </w:delText>
        </w:r>
        <w:r w:rsidRPr="00000BE3" w:rsidDel="004E1072">
          <w:rPr>
            <w:sz w:val="21"/>
            <w:szCs w:val="21"/>
          </w:rPr>
          <w:delText>fragile ecosystems</w:delText>
        </w:r>
        <w:r w:rsidR="00AB508B" w:rsidRPr="00000BE3" w:rsidDel="004E1072">
          <w:rPr>
            <w:sz w:val="21"/>
            <w:szCs w:val="21"/>
          </w:rPr>
          <w:delText>,</w:delText>
        </w:r>
        <w:r w:rsidRPr="00000BE3" w:rsidDel="004E1072">
          <w:rPr>
            <w:sz w:val="21"/>
            <w:szCs w:val="21"/>
          </w:rPr>
          <w:delText xml:space="preserve"> high levels of chronic malnutrition </w:delText>
        </w:r>
        <w:r w:rsidR="00B80E5E" w:rsidRPr="00000BE3" w:rsidDel="004E1072">
          <w:rPr>
            <w:sz w:val="21"/>
            <w:szCs w:val="21"/>
          </w:rPr>
          <w:delText xml:space="preserve">of children under 5 years old </w:delText>
        </w:r>
        <w:r w:rsidR="00430D04" w:rsidRPr="00000BE3" w:rsidDel="004E1072">
          <w:rPr>
            <w:sz w:val="21"/>
            <w:szCs w:val="21"/>
          </w:rPr>
          <w:delText>(</w:delText>
        </w:r>
        <w:r w:rsidR="00B80E5E" w:rsidRPr="00000BE3" w:rsidDel="004E1072">
          <w:rPr>
            <w:sz w:val="21"/>
            <w:szCs w:val="21"/>
          </w:rPr>
          <w:delText>up to 58</w:delText>
        </w:r>
        <w:r w:rsidR="000F1A95" w:rsidDel="004E1072">
          <w:rPr>
            <w:sz w:val="21"/>
            <w:szCs w:val="21"/>
          </w:rPr>
          <w:delText>%</w:delText>
        </w:r>
        <w:r w:rsidR="00B4655A" w:rsidDel="004E1072">
          <w:rPr>
            <w:sz w:val="21"/>
            <w:szCs w:val="21"/>
          </w:rPr>
          <w:delText xml:space="preserve"> </w:delText>
        </w:r>
        <w:r w:rsidR="00B80E5E" w:rsidRPr="00000BE3" w:rsidDel="004E1072">
          <w:rPr>
            <w:sz w:val="21"/>
            <w:szCs w:val="21"/>
          </w:rPr>
          <w:delText xml:space="preserve">in some municipalities </w:delText>
        </w:r>
        <w:r w:rsidR="00430D04" w:rsidRPr="00000BE3" w:rsidDel="004E1072">
          <w:rPr>
            <w:sz w:val="21"/>
            <w:szCs w:val="21"/>
          </w:rPr>
          <w:delText>compared to 25.3</w:delText>
        </w:r>
        <w:r w:rsidR="000F1A95" w:rsidDel="004E1072">
          <w:rPr>
            <w:sz w:val="21"/>
            <w:szCs w:val="21"/>
          </w:rPr>
          <w:delText>%</w:delText>
        </w:r>
        <w:r w:rsidR="00B4655A" w:rsidDel="004E1072">
          <w:rPr>
            <w:sz w:val="21"/>
            <w:szCs w:val="21"/>
          </w:rPr>
          <w:delText xml:space="preserve"> </w:delText>
        </w:r>
        <w:r w:rsidR="00430D04" w:rsidRPr="00000BE3" w:rsidDel="004E1072">
          <w:rPr>
            <w:sz w:val="21"/>
            <w:szCs w:val="21"/>
          </w:rPr>
          <w:delText>nationally</w:delText>
        </w:r>
        <w:r w:rsidR="00430D04" w:rsidRPr="00000BE3" w:rsidDel="004E1072">
          <w:rPr>
            <w:rStyle w:val="FootnoteReference"/>
            <w:sz w:val="21"/>
            <w:szCs w:val="21"/>
          </w:rPr>
          <w:footnoteReference w:id="1"/>
        </w:r>
        <w:r w:rsidR="00430D04" w:rsidRPr="00000BE3" w:rsidDel="004E1072">
          <w:rPr>
            <w:sz w:val="21"/>
            <w:szCs w:val="21"/>
          </w:rPr>
          <w:delText>)</w:delText>
        </w:r>
        <w:r w:rsidR="00AB508B" w:rsidRPr="00000BE3" w:rsidDel="004E1072">
          <w:rPr>
            <w:sz w:val="21"/>
            <w:szCs w:val="21"/>
          </w:rPr>
          <w:delText>,</w:delText>
        </w:r>
        <w:r w:rsidR="00430D04" w:rsidRPr="00000BE3" w:rsidDel="004E1072">
          <w:rPr>
            <w:sz w:val="21"/>
            <w:szCs w:val="21"/>
          </w:rPr>
          <w:delText xml:space="preserve"> </w:delText>
        </w:r>
        <w:r w:rsidRPr="00000BE3" w:rsidDel="004E1072">
          <w:rPr>
            <w:sz w:val="21"/>
            <w:szCs w:val="21"/>
          </w:rPr>
          <w:delText>and pover</w:delText>
        </w:r>
        <w:r w:rsidR="00AB508B" w:rsidRPr="00000BE3" w:rsidDel="004E1072">
          <w:rPr>
            <w:sz w:val="21"/>
            <w:szCs w:val="21"/>
          </w:rPr>
          <w:delText>ty</w:delText>
        </w:r>
        <w:r w:rsidR="00AB508B" w:rsidRPr="00000BE3" w:rsidDel="004E1072">
          <w:rPr>
            <w:rStyle w:val="FootnoteReference"/>
            <w:sz w:val="21"/>
            <w:szCs w:val="21"/>
          </w:rPr>
          <w:footnoteReference w:id="2"/>
        </w:r>
        <w:r w:rsidR="00430D04" w:rsidRPr="00000BE3" w:rsidDel="004E1072">
          <w:rPr>
            <w:sz w:val="21"/>
            <w:szCs w:val="21"/>
          </w:rPr>
          <w:delText xml:space="preserve"> (</w:delText>
        </w:r>
        <w:r w:rsidR="00AB508B" w:rsidRPr="00000BE3" w:rsidDel="004E1072">
          <w:rPr>
            <w:sz w:val="21"/>
            <w:szCs w:val="21"/>
          </w:rPr>
          <w:delText>76.84</w:delText>
        </w:r>
        <w:r w:rsidR="000F1A95" w:rsidDel="004E1072">
          <w:rPr>
            <w:sz w:val="21"/>
            <w:szCs w:val="21"/>
          </w:rPr>
          <w:delText>%</w:delText>
        </w:r>
        <w:r w:rsidR="00B4655A" w:rsidDel="004E1072">
          <w:rPr>
            <w:sz w:val="21"/>
            <w:szCs w:val="21"/>
          </w:rPr>
          <w:delText xml:space="preserve"> </w:delText>
        </w:r>
        <w:r w:rsidR="00AB508B" w:rsidRPr="00000BE3" w:rsidDel="004E1072">
          <w:rPr>
            <w:sz w:val="21"/>
            <w:szCs w:val="21"/>
          </w:rPr>
          <w:delText xml:space="preserve">locally </w:delText>
        </w:r>
        <w:r w:rsidR="00430D04" w:rsidRPr="00000BE3" w:rsidDel="004E1072">
          <w:rPr>
            <w:sz w:val="21"/>
            <w:szCs w:val="21"/>
          </w:rPr>
          <w:delText xml:space="preserve">compared to </w:delText>
        </w:r>
        <w:r w:rsidR="00AB508B" w:rsidRPr="00000BE3" w:rsidDel="004E1072">
          <w:rPr>
            <w:sz w:val="21"/>
            <w:szCs w:val="21"/>
          </w:rPr>
          <w:delText>60</w:delText>
        </w:r>
        <w:r w:rsidR="00430D04" w:rsidRPr="00000BE3" w:rsidDel="004E1072">
          <w:rPr>
            <w:sz w:val="21"/>
            <w:szCs w:val="21"/>
          </w:rPr>
          <w:delText>.0</w:delText>
        </w:r>
        <w:r w:rsidR="00AB508B" w:rsidRPr="00000BE3" w:rsidDel="004E1072">
          <w:rPr>
            <w:sz w:val="21"/>
            <w:szCs w:val="21"/>
          </w:rPr>
          <w:delText>6</w:delText>
        </w:r>
        <w:r w:rsidR="000F1A95" w:rsidDel="004E1072">
          <w:rPr>
            <w:sz w:val="21"/>
            <w:szCs w:val="21"/>
          </w:rPr>
          <w:delText>%</w:delText>
        </w:r>
        <w:r w:rsidR="00B4655A" w:rsidDel="004E1072">
          <w:rPr>
            <w:sz w:val="21"/>
            <w:szCs w:val="21"/>
          </w:rPr>
          <w:delText xml:space="preserve"> </w:delText>
        </w:r>
        <w:r w:rsidR="00AB508B" w:rsidRPr="00000BE3" w:rsidDel="004E1072">
          <w:rPr>
            <w:sz w:val="21"/>
            <w:szCs w:val="21"/>
          </w:rPr>
          <w:delText>nationally</w:delText>
        </w:r>
        <w:r w:rsidR="00430D04" w:rsidRPr="00000BE3" w:rsidDel="004E1072">
          <w:rPr>
            <w:sz w:val="21"/>
            <w:szCs w:val="21"/>
          </w:rPr>
          <w:delText>)</w:delText>
        </w:r>
        <w:r w:rsidRPr="00000BE3" w:rsidDel="004E1072">
          <w:rPr>
            <w:sz w:val="21"/>
            <w:szCs w:val="21"/>
          </w:rPr>
          <w:delText xml:space="preserve"> makes </w:delText>
        </w:r>
        <w:r w:rsidR="00430D04" w:rsidRPr="00000BE3" w:rsidDel="004E1072">
          <w:rPr>
            <w:sz w:val="21"/>
            <w:szCs w:val="21"/>
          </w:rPr>
          <w:delText xml:space="preserve">the province </w:delText>
        </w:r>
        <w:r w:rsidRPr="00000BE3" w:rsidDel="004E1072">
          <w:rPr>
            <w:sz w:val="21"/>
            <w:szCs w:val="21"/>
          </w:rPr>
          <w:delText>highly vulnerable to the impacts of climate change</w:delText>
        </w:r>
        <w:r w:rsidR="00CB156A" w:rsidRPr="00000BE3" w:rsidDel="004E1072">
          <w:rPr>
            <w:sz w:val="21"/>
            <w:szCs w:val="21"/>
          </w:rPr>
          <w:delText xml:space="preserve"> in its food and nutrition security</w:delText>
        </w:r>
        <w:r w:rsidRPr="00000BE3" w:rsidDel="004E1072">
          <w:rPr>
            <w:sz w:val="21"/>
            <w:szCs w:val="21"/>
          </w:rPr>
          <w:delText>.</w:delText>
        </w:r>
        <w:r w:rsidR="00AB508B" w:rsidRPr="00000BE3" w:rsidDel="004E1072">
          <w:rPr>
            <w:sz w:val="21"/>
            <w:szCs w:val="21"/>
          </w:rPr>
          <w:delText xml:space="preserve"> </w:delText>
        </w:r>
        <w:r w:rsidR="00F03B43" w:rsidRPr="00000BE3" w:rsidDel="004E1072">
          <w:rPr>
            <w:sz w:val="21"/>
            <w:szCs w:val="21"/>
          </w:rPr>
          <w:delText>More than 50</w:delText>
        </w:r>
        <w:r w:rsidR="000F1A95" w:rsidDel="004E1072">
          <w:rPr>
            <w:sz w:val="21"/>
            <w:szCs w:val="21"/>
          </w:rPr>
          <w:delText>%</w:delText>
        </w:r>
        <w:r w:rsidR="00F03B43" w:rsidRPr="00000BE3" w:rsidDel="004E1072">
          <w:rPr>
            <w:sz w:val="21"/>
            <w:szCs w:val="21"/>
          </w:rPr>
          <w:delText>of the population depend on agriculture affected by</w:delText>
        </w:r>
        <w:r w:rsidR="00AB56A4" w:rsidRPr="00000BE3" w:rsidDel="004E1072">
          <w:rPr>
            <w:sz w:val="21"/>
            <w:szCs w:val="21"/>
          </w:rPr>
          <w:delText xml:space="preserve"> prolonged</w:delText>
        </w:r>
        <w:r w:rsidR="00C35441" w:rsidRPr="00000BE3" w:rsidDel="004E1072">
          <w:rPr>
            <w:sz w:val="21"/>
            <w:szCs w:val="21"/>
          </w:rPr>
          <w:delText xml:space="preserve"> annual</w:delText>
        </w:r>
        <w:r w:rsidR="00AB56A4" w:rsidRPr="00000BE3" w:rsidDel="004E1072">
          <w:rPr>
            <w:sz w:val="21"/>
            <w:szCs w:val="21"/>
          </w:rPr>
          <w:delText xml:space="preserve"> drought periods reaching on average 7</w:delText>
        </w:r>
        <w:r w:rsidR="0017397A" w:rsidRPr="00000BE3" w:rsidDel="004E1072">
          <w:rPr>
            <w:sz w:val="21"/>
            <w:szCs w:val="21"/>
          </w:rPr>
          <w:delText>-9</w:delText>
        </w:r>
        <w:r w:rsidR="00BE49B1" w:rsidRPr="00000BE3" w:rsidDel="004E1072">
          <w:rPr>
            <w:sz w:val="21"/>
            <w:szCs w:val="21"/>
          </w:rPr>
          <w:delText xml:space="preserve"> months</w:delText>
        </w:r>
        <w:r w:rsidR="00AB56A4" w:rsidRPr="00000BE3" w:rsidDel="004E1072">
          <w:rPr>
            <w:sz w:val="21"/>
            <w:szCs w:val="21"/>
          </w:rPr>
          <w:delText xml:space="preserve">. </w:delText>
        </w:r>
        <w:r w:rsidRPr="00000BE3" w:rsidDel="004E1072">
          <w:rPr>
            <w:sz w:val="21"/>
            <w:szCs w:val="21"/>
          </w:rPr>
          <w:delText xml:space="preserve">According with the </w:delText>
        </w:r>
        <w:r w:rsidRPr="00000BE3" w:rsidDel="004E1072">
          <w:rPr>
            <w:sz w:val="21"/>
            <w:szCs w:val="21"/>
          </w:rPr>
          <w:lastRenderedPageBreak/>
          <w:delText xml:space="preserve">Second National Communication on Climate Change, Ecuador </w:delText>
        </w:r>
        <w:r w:rsidR="00AB508B" w:rsidRPr="00000BE3" w:rsidDel="004E1072">
          <w:rPr>
            <w:sz w:val="21"/>
            <w:szCs w:val="21"/>
          </w:rPr>
          <w:delText xml:space="preserve">experienced </w:delText>
        </w:r>
        <w:r w:rsidRPr="00000BE3" w:rsidDel="004E1072">
          <w:rPr>
            <w:sz w:val="21"/>
            <w:szCs w:val="21"/>
          </w:rPr>
          <w:delText>an increase</w:delText>
        </w:r>
        <w:r w:rsidR="00AB508B" w:rsidRPr="00000BE3" w:rsidDel="004E1072">
          <w:rPr>
            <w:sz w:val="21"/>
            <w:szCs w:val="21"/>
          </w:rPr>
          <w:delText xml:space="preserve"> i</w:delText>
        </w:r>
        <w:r w:rsidRPr="00000BE3" w:rsidDel="004E1072">
          <w:rPr>
            <w:sz w:val="21"/>
            <w:szCs w:val="21"/>
          </w:rPr>
          <w:delText xml:space="preserve">n the average temperature of 0.8°C </w:delText>
        </w:r>
        <w:r w:rsidR="00AB56A4" w:rsidRPr="00000BE3" w:rsidDel="004E1072">
          <w:rPr>
            <w:sz w:val="21"/>
            <w:szCs w:val="21"/>
          </w:rPr>
          <w:delText xml:space="preserve">during </w:delText>
        </w:r>
        <w:r w:rsidRPr="00000BE3" w:rsidDel="004E1072">
          <w:rPr>
            <w:sz w:val="21"/>
            <w:szCs w:val="21"/>
          </w:rPr>
          <w:delText>1961-2006.</w:delText>
        </w:r>
        <w:r w:rsidR="00AB508B" w:rsidRPr="00000BE3" w:rsidDel="004E1072">
          <w:rPr>
            <w:sz w:val="21"/>
            <w:szCs w:val="21"/>
          </w:rPr>
          <w:delText xml:space="preserve"> </w:delText>
        </w:r>
        <w:r w:rsidR="0025727A" w:rsidRPr="00000BE3" w:rsidDel="004E1072">
          <w:rPr>
            <w:sz w:val="21"/>
            <w:szCs w:val="21"/>
          </w:rPr>
          <w:delText xml:space="preserve">The rate of warming is 0.20 degrees Celsius per decade.  </w:delText>
        </w:r>
      </w:del>
    </w:p>
    <w:p w14:paraId="2071D928" w14:textId="77777777" w:rsidR="00C35441" w:rsidRPr="00000BE3" w:rsidDel="004E1072" w:rsidRDefault="00C35441">
      <w:pPr>
        <w:jc w:val="both"/>
        <w:rPr>
          <w:del w:id="220" w:author="HINES Deborah" w:date="2015-08-27T09:52:00Z"/>
          <w:sz w:val="21"/>
          <w:szCs w:val="21"/>
        </w:rPr>
      </w:pPr>
    </w:p>
    <w:p w14:paraId="4AA49192" w14:textId="77777777" w:rsidR="00AB56A4" w:rsidRPr="00000BE3" w:rsidDel="004E1072" w:rsidRDefault="00AB56A4" w:rsidP="00894288">
      <w:pPr>
        <w:jc w:val="both"/>
        <w:rPr>
          <w:del w:id="221" w:author="HINES Deborah" w:date="2015-08-27T09:52:00Z"/>
          <w:bCs/>
          <w:color w:val="000000" w:themeColor="text1"/>
          <w:sz w:val="21"/>
          <w:szCs w:val="21"/>
        </w:rPr>
      </w:pPr>
      <w:del w:id="222" w:author="HINES Deborah" w:date="2015-08-27T09:52:00Z">
        <w:r w:rsidRPr="00000BE3" w:rsidDel="004E1072">
          <w:rPr>
            <w:color w:val="000000" w:themeColor="text1"/>
            <w:sz w:val="21"/>
            <w:szCs w:val="21"/>
          </w:rPr>
          <w:delText>La Guajira</w:delText>
        </w:r>
        <w:r w:rsidR="00013A74" w:rsidRPr="00000BE3" w:rsidDel="004E1072">
          <w:rPr>
            <w:color w:val="000000" w:themeColor="text1"/>
            <w:sz w:val="21"/>
            <w:szCs w:val="21"/>
          </w:rPr>
          <w:delText xml:space="preserve"> </w:delText>
        </w:r>
        <w:r w:rsidRPr="00000BE3" w:rsidDel="004E1072">
          <w:rPr>
            <w:color w:val="000000" w:themeColor="text1"/>
            <w:sz w:val="21"/>
            <w:szCs w:val="21"/>
          </w:rPr>
          <w:delText xml:space="preserve">is among </w:delText>
        </w:r>
        <w:r w:rsidR="00013A74" w:rsidRPr="00000BE3" w:rsidDel="004E1072">
          <w:rPr>
            <w:color w:val="000000" w:themeColor="text1"/>
            <w:sz w:val="21"/>
            <w:szCs w:val="21"/>
          </w:rPr>
          <w:delText xml:space="preserve">Colombia’s </w:delText>
        </w:r>
        <w:r w:rsidRPr="00000BE3" w:rsidDel="004E1072">
          <w:rPr>
            <w:color w:val="000000" w:themeColor="text1"/>
            <w:sz w:val="21"/>
            <w:szCs w:val="21"/>
          </w:rPr>
          <w:delText>poorest and most climate-vulnerable departments</w:delText>
        </w:r>
        <w:r w:rsidR="00D6557F" w:rsidRPr="00000BE3" w:rsidDel="004E1072">
          <w:rPr>
            <w:color w:val="000000" w:themeColor="text1"/>
            <w:sz w:val="21"/>
            <w:szCs w:val="21"/>
          </w:rPr>
          <w:delText>, affected by long periods of drought, desertification processes and poor land use</w:delText>
        </w:r>
        <w:r w:rsidRPr="00000BE3" w:rsidDel="004E1072">
          <w:rPr>
            <w:color w:val="000000" w:themeColor="text1"/>
            <w:sz w:val="21"/>
            <w:szCs w:val="21"/>
          </w:rPr>
          <w:delText>.</w:delText>
        </w:r>
        <w:r w:rsidR="000F1A95" w:rsidDel="004E1072">
          <w:rPr>
            <w:color w:val="000000" w:themeColor="text1"/>
            <w:sz w:val="21"/>
            <w:szCs w:val="21"/>
          </w:rPr>
          <w:delText xml:space="preserve"> </w:delText>
        </w:r>
        <w:r w:rsidR="000F1A95" w:rsidRPr="00C64F8B" w:rsidDel="004E1072">
          <w:rPr>
            <w:sz w:val="21"/>
            <w:szCs w:val="21"/>
          </w:rPr>
          <w:delText>Chronic malnutrition in children under five is 28%, compared to 13% nationally</w:delText>
        </w:r>
        <w:r w:rsidR="000F1A95" w:rsidDel="004E1072">
          <w:rPr>
            <w:sz w:val="21"/>
            <w:szCs w:val="21"/>
          </w:rPr>
          <w:delText xml:space="preserve">, and </w:delText>
        </w:r>
        <w:r w:rsidR="000F1A95" w:rsidRPr="00C64F8B" w:rsidDel="004E1072">
          <w:rPr>
            <w:sz w:val="21"/>
            <w:szCs w:val="21"/>
          </w:rPr>
          <w:delText>poverty reached 53%</w:delText>
        </w:r>
        <w:r w:rsidR="000F1A95" w:rsidDel="004E1072">
          <w:rPr>
            <w:sz w:val="21"/>
            <w:szCs w:val="21"/>
          </w:rPr>
          <w:delText xml:space="preserve"> compared to</w:delText>
        </w:r>
        <w:r w:rsidR="000F1A95" w:rsidRPr="00C64F8B" w:rsidDel="004E1072">
          <w:rPr>
            <w:sz w:val="21"/>
            <w:szCs w:val="21"/>
          </w:rPr>
          <w:delText xml:space="preserve"> 23.3% nationally.</w:delText>
        </w:r>
      </w:del>
      <w:moveFromRangeStart w:id="223" w:author="FIGUEROA Luis" w:date="2015-08-27T08:51:00Z" w:name="move428428807"/>
      <w:moveFrom w:id="224" w:author="FIGUEROA Luis" w:date="2015-08-27T08:51:00Z">
        <w:del w:id="225" w:author="HINES Deborah" w:date="2015-08-27T09:52:00Z">
          <w:r w:rsidRPr="00000BE3" w:rsidDel="004E1072">
            <w:rPr>
              <w:color w:val="000000" w:themeColor="text1"/>
              <w:sz w:val="21"/>
              <w:szCs w:val="21"/>
            </w:rPr>
            <w:delText xml:space="preserve"> </w:delText>
          </w:r>
          <w:r w:rsidR="002E61EA" w:rsidRPr="00000BE3" w:rsidDel="004E1072">
            <w:rPr>
              <w:color w:val="000000" w:themeColor="text1"/>
              <w:sz w:val="21"/>
              <w:szCs w:val="21"/>
            </w:rPr>
            <w:delText xml:space="preserve">The Wayuu indigenous communities are particularly vulnerable to food and nutrition insecurity due to climate change and variability, threatening their livelihoods and traditional ways of life. </w:delText>
          </w:r>
          <w:r w:rsidR="00C425C9" w:rsidRPr="00000BE3" w:rsidDel="004E1072">
            <w:rPr>
              <w:color w:val="000000" w:themeColor="text1"/>
              <w:sz w:val="21"/>
              <w:szCs w:val="21"/>
            </w:rPr>
            <w:delText>Government figures show that one child under five died every week in 2014 from malnutrition related causes, the majority Wayuu. The Colombian Agricultural Institute reported that the lack of water has killed more than 20,000 cattle</w:delText>
          </w:r>
        </w:del>
      </w:moveFrom>
      <w:moveFromRangeEnd w:id="223"/>
      <w:del w:id="226" w:author="HINES Deborah" w:date="2015-08-27T09:52:00Z">
        <w:r w:rsidR="00C425C9" w:rsidRPr="00000BE3" w:rsidDel="004E1072">
          <w:rPr>
            <w:color w:val="000000" w:themeColor="text1"/>
            <w:sz w:val="21"/>
            <w:szCs w:val="21"/>
          </w:rPr>
          <w:delText xml:space="preserve">. </w:delText>
        </w:r>
        <w:r w:rsidR="00020782" w:rsidRPr="00000BE3" w:rsidDel="004E1072">
          <w:rPr>
            <w:color w:val="000000" w:themeColor="text1"/>
            <w:sz w:val="21"/>
            <w:szCs w:val="21"/>
          </w:rPr>
          <w:delText>The decrease in rainfall in the last three years prevented</w:delText>
        </w:r>
        <w:r w:rsidR="00020782" w:rsidRPr="00000BE3" w:rsidDel="004E1072">
          <w:rPr>
            <w:bCs/>
            <w:sz w:val="21"/>
            <w:szCs w:val="21"/>
          </w:rPr>
          <w:delText xml:space="preserve"> indigenous communities from planting, contributing to high levels of acute malnutrition, insufficient food consumption, and poor income-generating opportunities. </w:delText>
        </w:r>
        <w:r w:rsidR="00792DB7" w:rsidRPr="00000BE3" w:rsidDel="004E1072">
          <w:rPr>
            <w:color w:val="000000" w:themeColor="text1"/>
            <w:sz w:val="21"/>
            <w:szCs w:val="21"/>
          </w:rPr>
          <w:delText xml:space="preserve">In 2015, WFP consultants </w:delText>
        </w:r>
        <w:r w:rsidR="00013A74" w:rsidRPr="00000BE3" w:rsidDel="004E1072">
          <w:rPr>
            <w:color w:val="000000" w:themeColor="text1"/>
            <w:sz w:val="21"/>
            <w:szCs w:val="21"/>
          </w:rPr>
          <w:delText xml:space="preserve">found </w:delText>
        </w:r>
        <w:r w:rsidR="00792DB7" w:rsidRPr="00000BE3" w:rsidDel="004E1072">
          <w:rPr>
            <w:color w:val="000000" w:themeColor="text1"/>
            <w:sz w:val="21"/>
            <w:szCs w:val="21"/>
          </w:rPr>
          <w:delText xml:space="preserve">that </w:delText>
        </w:r>
        <w:r w:rsidR="00013A74" w:rsidRPr="00000BE3" w:rsidDel="004E1072">
          <w:rPr>
            <w:bCs/>
            <w:color w:val="000000" w:themeColor="text1"/>
            <w:sz w:val="21"/>
            <w:szCs w:val="21"/>
          </w:rPr>
          <w:delText xml:space="preserve">desertification threatens </w:delText>
        </w:r>
        <w:r w:rsidR="00792DB7" w:rsidRPr="00000BE3" w:rsidDel="004E1072">
          <w:rPr>
            <w:bCs/>
            <w:color w:val="000000" w:themeColor="text1"/>
            <w:sz w:val="21"/>
            <w:szCs w:val="21"/>
          </w:rPr>
          <w:delText>92.21</w:delText>
        </w:r>
        <w:r w:rsidR="00CD3F6A" w:rsidRPr="00000BE3" w:rsidDel="004E1072">
          <w:rPr>
            <w:bCs/>
            <w:color w:val="000000" w:themeColor="text1"/>
            <w:sz w:val="21"/>
            <w:szCs w:val="21"/>
          </w:rPr>
          <w:delText xml:space="preserve"> percent</w:delText>
        </w:r>
        <w:r w:rsidR="00792DB7" w:rsidRPr="00000BE3" w:rsidDel="004E1072">
          <w:rPr>
            <w:bCs/>
            <w:color w:val="000000" w:themeColor="text1"/>
            <w:sz w:val="21"/>
            <w:szCs w:val="21"/>
          </w:rPr>
          <w:delText xml:space="preserve"> of land in the department,</w:delText>
        </w:r>
        <w:r w:rsidR="00C35441" w:rsidRPr="00000BE3" w:rsidDel="004E1072">
          <w:rPr>
            <w:bCs/>
            <w:color w:val="000000" w:themeColor="text1"/>
            <w:sz w:val="21"/>
            <w:szCs w:val="21"/>
          </w:rPr>
          <w:delText xml:space="preserve"> </w:delText>
        </w:r>
        <w:r w:rsidR="00013A74" w:rsidRPr="00000BE3" w:rsidDel="004E1072">
          <w:rPr>
            <w:bCs/>
            <w:color w:val="000000" w:themeColor="text1"/>
            <w:sz w:val="21"/>
            <w:szCs w:val="21"/>
          </w:rPr>
          <w:delText xml:space="preserve">and </w:delText>
        </w:r>
        <w:r w:rsidR="00792DB7" w:rsidRPr="00000BE3" w:rsidDel="004E1072">
          <w:rPr>
            <w:bCs/>
            <w:color w:val="000000" w:themeColor="text1"/>
            <w:sz w:val="21"/>
            <w:szCs w:val="21"/>
          </w:rPr>
          <w:delText>the frequency and intensity of droughts is rising</w:delText>
        </w:r>
        <w:r w:rsidR="00C35441" w:rsidRPr="00000BE3" w:rsidDel="004E1072">
          <w:rPr>
            <w:bCs/>
            <w:color w:val="000000" w:themeColor="text1"/>
            <w:sz w:val="21"/>
            <w:szCs w:val="21"/>
          </w:rPr>
          <w:delText>. B</w:delText>
        </w:r>
        <w:r w:rsidR="00792DB7" w:rsidRPr="00000BE3" w:rsidDel="004E1072">
          <w:rPr>
            <w:bCs/>
            <w:color w:val="000000" w:themeColor="text1"/>
            <w:sz w:val="21"/>
            <w:szCs w:val="21"/>
          </w:rPr>
          <w:delText>y 2100</w:delText>
        </w:r>
        <w:r w:rsidR="00C35441" w:rsidRPr="00000BE3" w:rsidDel="004E1072">
          <w:rPr>
            <w:bCs/>
            <w:color w:val="000000" w:themeColor="text1"/>
            <w:sz w:val="21"/>
            <w:szCs w:val="21"/>
          </w:rPr>
          <w:delText>,</w:delText>
        </w:r>
        <w:r w:rsidR="00792DB7" w:rsidRPr="00000BE3" w:rsidDel="004E1072">
          <w:rPr>
            <w:bCs/>
            <w:color w:val="000000" w:themeColor="text1"/>
            <w:sz w:val="21"/>
            <w:szCs w:val="21"/>
          </w:rPr>
          <w:delText xml:space="preserve"> the average temperature could rise by 2.3°C and rainfall could decrease by 40</w:delText>
        </w:r>
        <w:r w:rsidR="000F1A95" w:rsidDel="004E1072">
          <w:rPr>
            <w:bCs/>
            <w:color w:val="000000" w:themeColor="text1"/>
            <w:sz w:val="21"/>
            <w:szCs w:val="21"/>
          </w:rPr>
          <w:delText>%</w:delText>
        </w:r>
        <w:r w:rsidR="00792DB7" w:rsidRPr="00000BE3" w:rsidDel="004E1072">
          <w:rPr>
            <w:bCs/>
            <w:color w:val="000000" w:themeColor="text1"/>
            <w:sz w:val="21"/>
            <w:szCs w:val="21"/>
          </w:rPr>
          <w:delText xml:space="preserve">of present rates. </w:delText>
        </w:r>
      </w:del>
    </w:p>
    <w:p w14:paraId="2671772A" w14:textId="77777777" w:rsidR="00050D94" w:rsidRPr="00000BE3" w:rsidRDefault="00050D94" w:rsidP="001C192A">
      <w:pPr>
        <w:jc w:val="both"/>
        <w:rPr>
          <w:b/>
          <w:i/>
          <w:color w:val="000000"/>
          <w:sz w:val="21"/>
          <w:szCs w:val="21"/>
        </w:rPr>
      </w:pPr>
    </w:p>
    <w:p w14:paraId="69F55A07" w14:textId="20C83FC5" w:rsidR="008C4E4C" w:rsidRDefault="003D0457" w:rsidP="001C192A">
      <w:pPr>
        <w:jc w:val="both"/>
        <w:rPr>
          <w:ins w:id="227" w:author="FIGUEROA Luis" w:date="2015-08-27T09:13:00Z"/>
          <w:sz w:val="21"/>
          <w:szCs w:val="21"/>
          <w:lang w:val="en-GB"/>
        </w:rPr>
      </w:pPr>
      <w:r w:rsidRPr="00000BE3">
        <w:rPr>
          <w:b/>
          <w:sz w:val="21"/>
          <w:szCs w:val="21"/>
          <w:lang w:val="en-GB"/>
        </w:rPr>
        <w:t>Programme Objective:</w:t>
      </w:r>
      <w:ins w:id="228" w:author="FIGUEROA Luis" w:date="2015-08-27T09:07:00Z">
        <w:r w:rsidR="00571887">
          <w:rPr>
            <w:b/>
            <w:sz w:val="21"/>
            <w:szCs w:val="21"/>
            <w:lang w:val="en-GB"/>
          </w:rPr>
          <w:t xml:space="preserve"> </w:t>
        </w:r>
        <w:r w:rsidR="00571887" w:rsidRPr="00571887">
          <w:rPr>
            <w:sz w:val="21"/>
            <w:szCs w:val="21"/>
            <w:lang w:val="en-GB"/>
          </w:rPr>
          <w:t xml:space="preserve">Identify </w:t>
        </w:r>
      </w:ins>
      <w:ins w:id="229" w:author="HINES Deborah" w:date="2015-08-27T09:53:00Z">
        <w:r w:rsidR="004E1072">
          <w:rPr>
            <w:sz w:val="21"/>
            <w:szCs w:val="21"/>
            <w:lang w:val="en-GB"/>
          </w:rPr>
          <w:t xml:space="preserve">dry ecosystem adaptation strategies </w:t>
        </w:r>
      </w:ins>
      <w:ins w:id="230" w:author="FIGUEROA Luis" w:date="2015-08-27T09:07:00Z">
        <w:r w:rsidR="00571887" w:rsidRPr="00571887">
          <w:rPr>
            <w:sz w:val="21"/>
            <w:szCs w:val="21"/>
            <w:lang w:val="en-GB"/>
          </w:rPr>
          <w:t xml:space="preserve">and </w:t>
        </w:r>
        <w:del w:id="231" w:author="HINES Deborah" w:date="2015-08-27T09:53:00Z">
          <w:r w:rsidR="00571887" w:rsidRPr="00571887" w:rsidDel="004E1072">
            <w:rPr>
              <w:sz w:val="21"/>
              <w:szCs w:val="21"/>
              <w:lang w:val="en-GB"/>
            </w:rPr>
            <w:delText xml:space="preserve">exchange </w:delText>
          </w:r>
        </w:del>
      </w:ins>
      <w:ins w:id="232" w:author="HINES Deborah" w:date="2015-08-27T09:53:00Z">
        <w:r w:rsidR="004E1072">
          <w:rPr>
            <w:sz w:val="21"/>
            <w:szCs w:val="21"/>
            <w:lang w:val="en-GB"/>
          </w:rPr>
          <w:t xml:space="preserve">share </w:t>
        </w:r>
      </w:ins>
      <w:ins w:id="233" w:author="FIGUEROA Luis" w:date="2015-08-27T09:07:00Z">
        <w:r w:rsidR="00571887" w:rsidRPr="00571887">
          <w:rPr>
            <w:sz w:val="21"/>
            <w:szCs w:val="21"/>
            <w:lang w:val="en-GB"/>
          </w:rPr>
          <w:t>experiences to</w:t>
        </w:r>
      </w:ins>
      <w:r w:rsidR="00737762" w:rsidRPr="00000BE3">
        <w:rPr>
          <w:b/>
          <w:sz w:val="21"/>
          <w:szCs w:val="21"/>
          <w:lang w:val="en-GB"/>
        </w:rPr>
        <w:t xml:space="preserve"> </w:t>
      </w:r>
      <w:del w:id="234" w:author="FIGUEROA Luis" w:date="2015-08-27T09:07:00Z">
        <w:r w:rsidR="00327273" w:rsidRPr="00000BE3" w:rsidDel="00571887">
          <w:rPr>
            <w:sz w:val="21"/>
            <w:szCs w:val="21"/>
            <w:lang w:val="en-GB"/>
          </w:rPr>
          <w:delText>I</w:delText>
        </w:r>
      </w:del>
      <w:ins w:id="235" w:author="FIGUEROA Luis" w:date="2015-08-27T09:07:00Z">
        <w:r w:rsidR="00571887">
          <w:rPr>
            <w:sz w:val="21"/>
            <w:szCs w:val="21"/>
            <w:lang w:val="en-GB"/>
          </w:rPr>
          <w:t>i</w:t>
        </w:r>
      </w:ins>
      <w:r w:rsidR="008C4E4C" w:rsidRPr="00000BE3">
        <w:rPr>
          <w:sz w:val="21"/>
          <w:szCs w:val="21"/>
          <w:lang w:val="en-GB"/>
        </w:rPr>
        <w:t>ncre</w:t>
      </w:r>
      <w:r w:rsidR="0034664C" w:rsidRPr="00000BE3">
        <w:rPr>
          <w:sz w:val="21"/>
          <w:szCs w:val="21"/>
          <w:lang w:val="en-GB"/>
        </w:rPr>
        <w:t xml:space="preserve">ase resilience of households </w:t>
      </w:r>
      <w:ins w:id="236" w:author="FIGUEROA Luis" w:date="2015-08-27T09:08:00Z">
        <w:r w:rsidR="00571887">
          <w:rPr>
            <w:sz w:val="21"/>
            <w:szCs w:val="21"/>
            <w:lang w:val="en-GB"/>
          </w:rPr>
          <w:t>in the Colomb</w:t>
        </w:r>
      </w:ins>
      <w:ins w:id="237" w:author="Rupak Manvatkar" w:date="2015-09-01T16:33:00Z">
        <w:r w:rsidR="00F34C3C">
          <w:rPr>
            <w:sz w:val="21"/>
            <w:szCs w:val="21"/>
            <w:lang w:val="en-GB"/>
          </w:rPr>
          <w:t>ian</w:t>
        </w:r>
      </w:ins>
      <w:ins w:id="238" w:author="FIGUEROA Luis" w:date="2015-08-27T09:08:00Z">
        <w:del w:id="239" w:author="Rupak Manvatkar" w:date="2015-09-01T16:33:00Z">
          <w:r w:rsidR="00571887" w:rsidDel="00F34C3C">
            <w:rPr>
              <w:sz w:val="21"/>
              <w:szCs w:val="21"/>
              <w:lang w:val="en-GB"/>
            </w:rPr>
            <w:delText>o</w:delText>
          </w:r>
        </w:del>
        <w:r w:rsidR="00571887">
          <w:rPr>
            <w:sz w:val="21"/>
            <w:szCs w:val="21"/>
            <w:lang w:val="en-GB"/>
          </w:rPr>
          <w:t>-Ecuadorian dry forest corridor</w:t>
        </w:r>
      </w:ins>
      <w:ins w:id="240" w:author="HINES Deborah" w:date="2015-08-27T09:53:00Z">
        <w:r w:rsidR="004E1072">
          <w:rPr>
            <w:sz w:val="21"/>
            <w:szCs w:val="21"/>
            <w:lang w:val="en-GB"/>
          </w:rPr>
          <w:t>, enabling the most vulnerable</w:t>
        </w:r>
      </w:ins>
      <w:ins w:id="241" w:author="FIGUEROA Luis" w:date="2015-08-27T09:08:00Z">
        <w:r w:rsidR="00571887">
          <w:rPr>
            <w:sz w:val="21"/>
            <w:szCs w:val="21"/>
            <w:lang w:val="en-GB"/>
          </w:rPr>
          <w:t xml:space="preserve"> </w:t>
        </w:r>
      </w:ins>
      <w:r w:rsidR="008C4E4C" w:rsidRPr="00000BE3">
        <w:rPr>
          <w:sz w:val="21"/>
          <w:szCs w:val="21"/>
          <w:lang w:val="en-GB"/>
        </w:rPr>
        <w:t xml:space="preserve">to withstand the negative impacts of climate change </w:t>
      </w:r>
      <w:r w:rsidR="00D61687" w:rsidRPr="00000BE3">
        <w:rPr>
          <w:sz w:val="21"/>
          <w:szCs w:val="21"/>
          <w:lang w:val="en-GB"/>
        </w:rPr>
        <w:t>and variability</w:t>
      </w:r>
      <w:ins w:id="242" w:author="HINES Deborah" w:date="2015-08-27T09:54:00Z">
        <w:r w:rsidR="004E1072">
          <w:rPr>
            <w:sz w:val="21"/>
            <w:szCs w:val="21"/>
            <w:lang w:val="en-GB"/>
          </w:rPr>
          <w:t xml:space="preserve">. </w:t>
        </w:r>
      </w:ins>
      <w:del w:id="243" w:author="FIGUEROA Luis" w:date="2015-08-27T09:08:00Z">
        <w:r w:rsidR="00D61687" w:rsidRPr="00000BE3" w:rsidDel="00571887">
          <w:rPr>
            <w:sz w:val="21"/>
            <w:szCs w:val="21"/>
            <w:lang w:val="en-GB"/>
          </w:rPr>
          <w:delText xml:space="preserve"> </w:delText>
        </w:r>
        <w:r w:rsidR="00327273" w:rsidRPr="00000BE3" w:rsidDel="00571887">
          <w:rPr>
            <w:sz w:val="21"/>
            <w:szCs w:val="21"/>
            <w:lang w:val="en-GB"/>
          </w:rPr>
          <w:delText xml:space="preserve">in </w:delText>
        </w:r>
        <w:r w:rsidR="001B00C3" w:rsidRPr="00000BE3" w:rsidDel="00571887">
          <w:rPr>
            <w:sz w:val="21"/>
            <w:szCs w:val="21"/>
            <w:lang w:val="en-GB"/>
          </w:rPr>
          <w:delText xml:space="preserve">dry </w:delText>
        </w:r>
        <w:r w:rsidR="00780A42" w:rsidRPr="00000BE3" w:rsidDel="00571887">
          <w:rPr>
            <w:sz w:val="21"/>
            <w:szCs w:val="21"/>
            <w:lang w:val="en-GB"/>
          </w:rPr>
          <w:delText>ecosystems</w:delText>
        </w:r>
      </w:del>
      <w:del w:id="244" w:author="HINES Deborah" w:date="2015-08-27T09:54:00Z">
        <w:r w:rsidR="00780A42" w:rsidRPr="00000BE3" w:rsidDel="004E1072">
          <w:rPr>
            <w:sz w:val="21"/>
            <w:szCs w:val="21"/>
            <w:lang w:val="en-GB"/>
          </w:rPr>
          <w:delText>, b</w:delText>
        </w:r>
      </w:del>
      <w:del w:id="245" w:author="HINES Deborah" w:date="2015-08-27T17:10:00Z">
        <w:r w:rsidR="00780A42" w:rsidRPr="00000BE3" w:rsidDel="00A851D8">
          <w:rPr>
            <w:sz w:val="21"/>
            <w:szCs w:val="21"/>
            <w:lang w:val="en-GB"/>
          </w:rPr>
          <w:delText>y introducing adaptive and resilience strategies that strengthen</w:delText>
        </w:r>
        <w:r w:rsidR="008C4E4C" w:rsidRPr="00000BE3" w:rsidDel="00A851D8">
          <w:rPr>
            <w:sz w:val="21"/>
            <w:szCs w:val="21"/>
            <w:lang w:val="en-GB"/>
          </w:rPr>
          <w:delText xml:space="preserve"> food and nutrition security</w:delText>
        </w:r>
      </w:del>
      <w:ins w:id="246" w:author="FIGUEROA Luis" w:date="2015-08-27T09:12:00Z">
        <w:del w:id="247" w:author="HINES Deborah" w:date="2015-08-27T09:54:00Z">
          <w:r w:rsidR="00571887" w:rsidDel="004E1072">
            <w:rPr>
              <w:sz w:val="21"/>
              <w:szCs w:val="21"/>
              <w:lang w:val="en-GB"/>
            </w:rPr>
            <w:delText>. T</w:delText>
          </w:r>
        </w:del>
      </w:ins>
      <w:ins w:id="248" w:author="HINES Deborah" w:date="2015-08-27T09:54:00Z">
        <w:r w:rsidR="00A851D8">
          <w:rPr>
            <w:sz w:val="21"/>
            <w:szCs w:val="21"/>
            <w:lang w:val="en-GB"/>
          </w:rPr>
          <w:t>T</w:t>
        </w:r>
      </w:ins>
      <w:ins w:id="249" w:author="FIGUEROA Luis" w:date="2015-08-27T09:12:00Z">
        <w:r w:rsidR="00571887">
          <w:rPr>
            <w:sz w:val="21"/>
            <w:szCs w:val="21"/>
            <w:lang w:val="en-GB"/>
          </w:rPr>
          <w:t>he regional approach will</w:t>
        </w:r>
      </w:ins>
      <w:r w:rsidR="008C4E4C" w:rsidRPr="00000BE3">
        <w:rPr>
          <w:sz w:val="21"/>
          <w:szCs w:val="21"/>
          <w:lang w:val="en-GB"/>
        </w:rPr>
        <w:t xml:space="preserve"> </w:t>
      </w:r>
      <w:ins w:id="250" w:author="HINES Deborah" w:date="2015-08-27T09:54:00Z">
        <w:r w:rsidR="004E1072">
          <w:rPr>
            <w:sz w:val="21"/>
            <w:szCs w:val="21"/>
            <w:lang w:val="en-GB"/>
          </w:rPr>
          <w:t xml:space="preserve">generate cost-efficient results </w:t>
        </w:r>
      </w:ins>
      <w:ins w:id="251" w:author="ALVARADO Veronica" w:date="2015-08-31T09:39:00Z">
        <w:r w:rsidR="005A77C0">
          <w:rPr>
            <w:sz w:val="21"/>
            <w:szCs w:val="21"/>
            <w:lang w:val="en-GB"/>
          </w:rPr>
          <w:t xml:space="preserve">and knowledge management </w:t>
        </w:r>
      </w:ins>
      <w:ins w:id="252" w:author="HINES Deborah" w:date="2015-08-27T09:54:00Z">
        <w:r w:rsidR="004E1072">
          <w:rPr>
            <w:sz w:val="21"/>
            <w:szCs w:val="21"/>
            <w:lang w:val="en-GB"/>
          </w:rPr>
          <w:t xml:space="preserve">that </w:t>
        </w:r>
      </w:ins>
      <w:del w:id="253" w:author="HINES Deborah" w:date="2015-08-27T09:55:00Z">
        <w:r w:rsidR="008C4E4C" w:rsidRPr="00000BE3" w:rsidDel="004E1072">
          <w:rPr>
            <w:sz w:val="21"/>
            <w:szCs w:val="21"/>
            <w:lang w:val="en-GB"/>
          </w:rPr>
          <w:delText xml:space="preserve">and </w:delText>
        </w:r>
      </w:del>
      <w:r w:rsidR="00C12C55" w:rsidRPr="00000BE3">
        <w:rPr>
          <w:sz w:val="21"/>
          <w:szCs w:val="21"/>
          <w:lang w:val="en-GB"/>
        </w:rPr>
        <w:t xml:space="preserve">empower </w:t>
      </w:r>
      <w:ins w:id="254" w:author="HINES Deborah" w:date="2015-08-27T09:55:00Z">
        <w:r w:rsidR="004E1072">
          <w:rPr>
            <w:sz w:val="21"/>
            <w:szCs w:val="21"/>
            <w:lang w:val="en-GB"/>
          </w:rPr>
          <w:t xml:space="preserve">the most vulnerable, </w:t>
        </w:r>
      </w:ins>
      <w:r w:rsidR="00C12C55" w:rsidRPr="00000BE3">
        <w:rPr>
          <w:sz w:val="21"/>
          <w:szCs w:val="21"/>
          <w:lang w:val="en-GB"/>
        </w:rPr>
        <w:t xml:space="preserve">women and indigenous </w:t>
      </w:r>
      <w:r w:rsidR="00780A42" w:rsidRPr="00000BE3">
        <w:rPr>
          <w:sz w:val="21"/>
          <w:szCs w:val="21"/>
          <w:lang w:val="en-GB"/>
        </w:rPr>
        <w:t>communities</w:t>
      </w:r>
      <w:ins w:id="255" w:author="FIGUEROA Luis" w:date="2015-08-27T09:12:00Z">
        <w:r w:rsidR="00571887">
          <w:rPr>
            <w:sz w:val="21"/>
            <w:szCs w:val="21"/>
            <w:lang w:val="en-GB"/>
          </w:rPr>
          <w:t xml:space="preserve">, strengthen local institutions and promote the </w:t>
        </w:r>
      </w:ins>
      <w:ins w:id="256" w:author="HINES Deborah" w:date="2015-08-27T09:55:00Z">
        <w:r w:rsidR="004E1072">
          <w:rPr>
            <w:sz w:val="21"/>
            <w:szCs w:val="21"/>
            <w:lang w:val="en-GB"/>
          </w:rPr>
          <w:t xml:space="preserve">learning and replication of successful </w:t>
        </w:r>
      </w:ins>
      <w:ins w:id="257" w:author="FIGUEROA Luis" w:date="2015-08-27T09:12:00Z">
        <w:del w:id="258" w:author="HINES Deborah" w:date="2015-08-27T09:55:00Z">
          <w:r w:rsidR="00571887" w:rsidDel="004E1072">
            <w:rPr>
              <w:sz w:val="21"/>
              <w:szCs w:val="21"/>
              <w:lang w:val="en-GB"/>
            </w:rPr>
            <w:delText xml:space="preserve">sharing of experiences and best </w:delText>
          </w:r>
        </w:del>
      </w:ins>
      <w:ins w:id="259" w:author="FIGUEROA Luis" w:date="2015-08-27T09:13:00Z">
        <w:r w:rsidR="00571887">
          <w:rPr>
            <w:sz w:val="21"/>
            <w:szCs w:val="21"/>
            <w:lang w:val="en-GB"/>
          </w:rPr>
          <w:t>practices</w:t>
        </w:r>
      </w:ins>
      <w:ins w:id="260" w:author="HINES Deborah" w:date="2015-08-27T17:11:00Z">
        <w:r w:rsidR="00A851D8">
          <w:rPr>
            <w:sz w:val="21"/>
            <w:szCs w:val="21"/>
            <w:lang w:val="en-GB"/>
          </w:rPr>
          <w:t xml:space="preserve"> to inform public policy</w:t>
        </w:r>
      </w:ins>
      <w:ins w:id="261" w:author="HINES Deborah" w:date="2015-08-27T09:55:00Z">
        <w:r w:rsidR="004E1072">
          <w:rPr>
            <w:sz w:val="21"/>
            <w:szCs w:val="21"/>
            <w:lang w:val="en-GB"/>
          </w:rPr>
          <w:t xml:space="preserve">. </w:t>
        </w:r>
      </w:ins>
      <w:ins w:id="262" w:author="FIGUEROA Luis" w:date="2015-08-27T09:12:00Z">
        <w:del w:id="263" w:author="HINES Deborah" w:date="2015-08-27T09:55:00Z">
          <w:r w:rsidR="00571887" w:rsidDel="004E1072">
            <w:rPr>
              <w:sz w:val="21"/>
              <w:szCs w:val="21"/>
              <w:lang w:val="en-GB"/>
            </w:rPr>
            <w:delText xml:space="preserve"> </w:delText>
          </w:r>
        </w:del>
      </w:ins>
      <w:ins w:id="264" w:author="FIGUEROA Luis" w:date="2015-08-27T09:13:00Z">
        <w:del w:id="265" w:author="HINES Deborah" w:date="2015-08-27T09:55:00Z">
          <w:r w:rsidR="00571887" w:rsidDel="004E1072">
            <w:rPr>
              <w:sz w:val="21"/>
              <w:szCs w:val="21"/>
              <w:lang w:val="en-GB"/>
            </w:rPr>
            <w:delText>with cost-effective resul</w:delText>
          </w:r>
        </w:del>
        <w:del w:id="266" w:author="HINES Deborah" w:date="2015-08-27T09:56:00Z">
          <w:r w:rsidR="00571887" w:rsidDel="004E1072">
            <w:rPr>
              <w:sz w:val="21"/>
              <w:szCs w:val="21"/>
              <w:lang w:val="en-GB"/>
            </w:rPr>
            <w:delText>ts</w:delText>
          </w:r>
        </w:del>
      </w:ins>
      <w:del w:id="267" w:author="HINES Deborah" w:date="2015-08-27T13:18:00Z">
        <w:r w:rsidR="00780A42" w:rsidRPr="00000BE3" w:rsidDel="003654CE">
          <w:rPr>
            <w:sz w:val="21"/>
            <w:szCs w:val="21"/>
            <w:lang w:val="en-GB"/>
          </w:rPr>
          <w:delText>.</w:delText>
        </w:r>
      </w:del>
      <w:r w:rsidR="00780A42" w:rsidRPr="00000BE3">
        <w:rPr>
          <w:sz w:val="21"/>
          <w:szCs w:val="21"/>
          <w:lang w:val="en-GB"/>
        </w:rPr>
        <w:t xml:space="preserve"> </w:t>
      </w:r>
      <w:r w:rsidR="008C4E4C" w:rsidRPr="00000BE3">
        <w:rPr>
          <w:sz w:val="21"/>
          <w:szCs w:val="21"/>
          <w:lang w:val="en-GB"/>
        </w:rPr>
        <w:t xml:space="preserve"> </w:t>
      </w:r>
    </w:p>
    <w:p w14:paraId="048B9B3C" w14:textId="77777777" w:rsidR="00571887" w:rsidRDefault="00571887" w:rsidP="001C192A">
      <w:pPr>
        <w:jc w:val="both"/>
        <w:rPr>
          <w:ins w:id="268" w:author="FIGUEROA Luis" w:date="2015-08-27T09:13:00Z"/>
          <w:sz w:val="21"/>
          <w:szCs w:val="21"/>
          <w:lang w:val="en-GB"/>
        </w:rPr>
      </w:pPr>
    </w:p>
    <w:p w14:paraId="7ACEF45B" w14:textId="77777777" w:rsidR="00571887" w:rsidRPr="00894288" w:rsidRDefault="004E1072" w:rsidP="001C192A">
      <w:pPr>
        <w:jc w:val="both"/>
        <w:rPr>
          <w:sz w:val="22"/>
          <w:szCs w:val="21"/>
          <w:lang w:val="en-GB"/>
        </w:rPr>
      </w:pPr>
      <w:ins w:id="269" w:author="HINES Deborah" w:date="2015-08-27T09:58:00Z">
        <w:r w:rsidRPr="00894288">
          <w:rPr>
            <w:b/>
            <w:sz w:val="22"/>
            <w:szCs w:val="21"/>
            <w:lang w:val="en-GB"/>
          </w:rPr>
          <w:t xml:space="preserve">Project Components and </w:t>
        </w:r>
      </w:ins>
      <w:ins w:id="270" w:author="FIGUEROA Luis" w:date="2015-08-27T09:13:00Z">
        <w:del w:id="271" w:author="HINES Deborah" w:date="2015-08-27T09:58:00Z">
          <w:r w:rsidR="00571887" w:rsidRPr="00894288" w:rsidDel="004E1072">
            <w:rPr>
              <w:b/>
              <w:sz w:val="22"/>
              <w:szCs w:val="21"/>
              <w:lang w:val="en-GB"/>
            </w:rPr>
            <w:delText xml:space="preserve">Expected </w:delText>
          </w:r>
        </w:del>
        <w:r w:rsidR="00571887" w:rsidRPr="00894288">
          <w:rPr>
            <w:b/>
            <w:sz w:val="22"/>
            <w:szCs w:val="21"/>
            <w:lang w:val="en-GB"/>
          </w:rPr>
          <w:t>Result Areas:</w:t>
        </w:r>
      </w:ins>
    </w:p>
    <w:p w14:paraId="708143A9" w14:textId="77777777" w:rsidR="008C4E4C" w:rsidRPr="00000BE3" w:rsidRDefault="008C4E4C" w:rsidP="008C4E4C">
      <w:pPr>
        <w:rPr>
          <w:sz w:val="21"/>
          <w:szCs w:val="21"/>
          <w:lang w:val="en-GB"/>
        </w:rPr>
      </w:pPr>
    </w:p>
    <w:p w14:paraId="2A0DAD4C" w14:textId="22CB6145" w:rsidR="008C4E4C" w:rsidRPr="00000BE3" w:rsidRDefault="008C4E4C" w:rsidP="00171CDA">
      <w:pPr>
        <w:jc w:val="both"/>
        <w:rPr>
          <w:sz w:val="21"/>
          <w:szCs w:val="21"/>
          <w:lang w:val="en-GB"/>
        </w:rPr>
      </w:pPr>
      <w:r w:rsidRPr="00000BE3">
        <w:rPr>
          <w:b/>
          <w:sz w:val="21"/>
          <w:szCs w:val="21"/>
          <w:lang w:val="en-GB"/>
        </w:rPr>
        <w:t>1. Capacity Development and Institutional Strengthening:</w:t>
      </w:r>
      <w:r w:rsidRPr="00000BE3">
        <w:rPr>
          <w:sz w:val="21"/>
          <w:szCs w:val="21"/>
          <w:lang w:val="en-GB"/>
        </w:rPr>
        <w:t xml:space="preserve"> this component </w:t>
      </w:r>
      <w:r w:rsidR="00093502" w:rsidRPr="00000BE3">
        <w:rPr>
          <w:sz w:val="21"/>
          <w:szCs w:val="21"/>
          <w:lang w:val="en-GB"/>
        </w:rPr>
        <w:t>seeks</w:t>
      </w:r>
      <w:r w:rsidRPr="00000BE3">
        <w:rPr>
          <w:sz w:val="21"/>
          <w:szCs w:val="21"/>
          <w:lang w:val="en-GB"/>
        </w:rPr>
        <w:t xml:space="preserve"> to strengthen capacities at </w:t>
      </w:r>
      <w:r w:rsidR="009D2C53" w:rsidRPr="00000BE3">
        <w:rPr>
          <w:sz w:val="21"/>
          <w:szCs w:val="21"/>
          <w:lang w:val="en-GB"/>
        </w:rPr>
        <w:t xml:space="preserve">regional, </w:t>
      </w:r>
      <w:r w:rsidRPr="00000BE3">
        <w:rPr>
          <w:sz w:val="21"/>
          <w:szCs w:val="21"/>
          <w:lang w:val="en-GB"/>
        </w:rPr>
        <w:t xml:space="preserve">national and local levels with the aim of managing risks and promoting local efforts </w:t>
      </w:r>
      <w:r w:rsidR="00093502" w:rsidRPr="00000BE3">
        <w:rPr>
          <w:sz w:val="21"/>
          <w:szCs w:val="21"/>
          <w:lang w:val="en-GB"/>
        </w:rPr>
        <w:t>in</w:t>
      </w:r>
      <w:r w:rsidRPr="00000BE3">
        <w:rPr>
          <w:sz w:val="21"/>
          <w:szCs w:val="21"/>
          <w:lang w:val="en-GB"/>
        </w:rPr>
        <w:t xml:space="preserve"> climate </w:t>
      </w:r>
      <w:r w:rsidR="009D2C53" w:rsidRPr="00000BE3">
        <w:rPr>
          <w:sz w:val="21"/>
          <w:szCs w:val="21"/>
          <w:lang w:val="en-GB"/>
        </w:rPr>
        <w:t>change</w:t>
      </w:r>
      <w:r w:rsidR="00013A74" w:rsidRPr="00000BE3">
        <w:rPr>
          <w:sz w:val="21"/>
          <w:szCs w:val="21"/>
          <w:lang w:val="en-GB"/>
        </w:rPr>
        <w:t xml:space="preserve"> adaptation</w:t>
      </w:r>
      <w:r w:rsidR="009D2C53" w:rsidRPr="00000BE3">
        <w:rPr>
          <w:sz w:val="21"/>
          <w:szCs w:val="21"/>
          <w:lang w:val="en-GB"/>
        </w:rPr>
        <w:t>. F</w:t>
      </w:r>
      <w:r w:rsidRPr="00000BE3">
        <w:rPr>
          <w:sz w:val="21"/>
          <w:szCs w:val="21"/>
          <w:lang w:val="en-GB"/>
        </w:rPr>
        <w:t>ood and nutrition security</w:t>
      </w:r>
      <w:r w:rsidR="00C12C55" w:rsidRPr="00000BE3">
        <w:rPr>
          <w:sz w:val="21"/>
          <w:szCs w:val="21"/>
          <w:lang w:val="en-GB"/>
        </w:rPr>
        <w:t>,</w:t>
      </w:r>
      <w:r w:rsidRPr="00000BE3">
        <w:rPr>
          <w:sz w:val="21"/>
          <w:szCs w:val="21"/>
          <w:lang w:val="en-GB"/>
        </w:rPr>
        <w:t xml:space="preserve"> gender</w:t>
      </w:r>
      <w:r w:rsidR="00C12C55" w:rsidRPr="00000BE3">
        <w:rPr>
          <w:sz w:val="21"/>
          <w:szCs w:val="21"/>
          <w:lang w:val="en-GB"/>
        </w:rPr>
        <w:t xml:space="preserve"> equality, women</w:t>
      </w:r>
      <w:r w:rsidR="00013A74" w:rsidRPr="00000BE3">
        <w:rPr>
          <w:sz w:val="21"/>
          <w:szCs w:val="21"/>
          <w:lang w:val="en-GB"/>
        </w:rPr>
        <w:t>’</w:t>
      </w:r>
      <w:r w:rsidR="00C12C55" w:rsidRPr="00000BE3">
        <w:rPr>
          <w:sz w:val="21"/>
          <w:szCs w:val="21"/>
          <w:lang w:val="en-GB"/>
        </w:rPr>
        <w:t>s</w:t>
      </w:r>
      <w:r w:rsidRPr="00000BE3">
        <w:rPr>
          <w:sz w:val="21"/>
          <w:szCs w:val="21"/>
          <w:lang w:val="en-GB"/>
        </w:rPr>
        <w:t xml:space="preserve"> empowerment</w:t>
      </w:r>
      <w:r w:rsidR="00C12C55" w:rsidRPr="00000BE3">
        <w:rPr>
          <w:sz w:val="21"/>
          <w:szCs w:val="21"/>
          <w:lang w:val="en-GB"/>
        </w:rPr>
        <w:t xml:space="preserve">, and </w:t>
      </w:r>
      <w:r w:rsidR="00171CDA" w:rsidRPr="00000BE3">
        <w:rPr>
          <w:sz w:val="21"/>
          <w:szCs w:val="21"/>
          <w:lang w:val="en-GB"/>
        </w:rPr>
        <w:t>cultural/ethnic sensitivity</w:t>
      </w:r>
      <w:r w:rsidR="002B6275" w:rsidRPr="00000BE3">
        <w:rPr>
          <w:sz w:val="21"/>
          <w:szCs w:val="21"/>
          <w:lang w:val="en-GB"/>
        </w:rPr>
        <w:t xml:space="preserve"> </w:t>
      </w:r>
      <w:ins w:id="272" w:author="HINES Deborah" w:date="2015-08-27T09:56:00Z">
        <w:r w:rsidR="004E1072">
          <w:rPr>
            <w:sz w:val="21"/>
            <w:szCs w:val="21"/>
            <w:lang w:val="en-GB"/>
          </w:rPr>
          <w:t xml:space="preserve">are key elements of the regional approach. </w:t>
        </w:r>
      </w:ins>
      <w:del w:id="273" w:author="HINES Deborah" w:date="2015-08-27T09:56:00Z">
        <w:r w:rsidR="002B6275" w:rsidRPr="00000BE3" w:rsidDel="004E1072">
          <w:rPr>
            <w:sz w:val="21"/>
            <w:szCs w:val="21"/>
            <w:lang w:val="en-GB"/>
          </w:rPr>
          <w:delText>will be included in al</w:delText>
        </w:r>
      </w:del>
      <w:del w:id="274" w:author="HINES Deborah" w:date="2015-08-27T09:57:00Z">
        <w:r w:rsidR="002B6275" w:rsidRPr="00000BE3" w:rsidDel="004E1072">
          <w:rPr>
            <w:sz w:val="21"/>
            <w:szCs w:val="21"/>
            <w:lang w:val="en-GB"/>
          </w:rPr>
          <w:delText>l levels</w:delText>
        </w:r>
        <w:r w:rsidRPr="00000BE3" w:rsidDel="004E1072">
          <w:rPr>
            <w:sz w:val="21"/>
            <w:szCs w:val="21"/>
            <w:lang w:val="en-GB"/>
          </w:rPr>
          <w:delText>.</w:delText>
        </w:r>
      </w:del>
      <w:del w:id="275" w:author="HINES Deborah" w:date="2015-08-27T09:58:00Z">
        <w:r w:rsidRPr="00000BE3" w:rsidDel="004E1072">
          <w:rPr>
            <w:sz w:val="21"/>
            <w:szCs w:val="21"/>
            <w:lang w:val="en-GB"/>
          </w:rPr>
          <w:delText xml:space="preserve"> The following activities will be among those </w:delText>
        </w:r>
        <w:r w:rsidR="00D64D9B" w:rsidRPr="00000BE3" w:rsidDel="004E1072">
          <w:rPr>
            <w:sz w:val="21"/>
            <w:szCs w:val="21"/>
            <w:lang w:val="en-GB"/>
          </w:rPr>
          <w:delText>prioritised</w:delText>
        </w:r>
      </w:del>
      <w:ins w:id="276" w:author="HINES Deborah" w:date="2015-08-27T09:58:00Z">
        <w:r w:rsidR="004E1072">
          <w:rPr>
            <w:sz w:val="21"/>
            <w:szCs w:val="21"/>
            <w:lang w:val="en-GB"/>
          </w:rPr>
          <w:t>Expected results include</w:t>
        </w:r>
      </w:ins>
      <w:r w:rsidRPr="00000BE3">
        <w:rPr>
          <w:sz w:val="21"/>
          <w:szCs w:val="21"/>
          <w:lang w:val="en-GB"/>
        </w:rPr>
        <w:t xml:space="preserve">: </w:t>
      </w:r>
      <w:r w:rsidR="00737762" w:rsidRPr="00000BE3">
        <w:rPr>
          <w:sz w:val="21"/>
          <w:szCs w:val="21"/>
          <w:lang w:val="en-GB"/>
        </w:rPr>
        <w:t>a)</w:t>
      </w:r>
      <w:del w:id="277" w:author="HINES Deborah" w:date="2015-08-27T09:58:00Z">
        <w:r w:rsidR="00737762" w:rsidRPr="00000BE3" w:rsidDel="004E1072">
          <w:rPr>
            <w:sz w:val="21"/>
            <w:szCs w:val="21"/>
            <w:lang w:val="en-GB"/>
          </w:rPr>
          <w:delText xml:space="preserve"> </w:delText>
        </w:r>
        <w:r w:rsidRPr="00000BE3" w:rsidDel="004E1072">
          <w:rPr>
            <w:sz w:val="21"/>
            <w:szCs w:val="21"/>
            <w:lang w:val="en-GB"/>
          </w:rPr>
          <w:delText>developing</w:delText>
        </w:r>
      </w:del>
      <w:r w:rsidRPr="00000BE3">
        <w:rPr>
          <w:sz w:val="21"/>
          <w:szCs w:val="21"/>
          <w:lang w:val="en-GB"/>
        </w:rPr>
        <w:t xml:space="preserve"> awareness </w:t>
      </w:r>
      <w:ins w:id="278" w:author="HINES Deborah" w:date="2015-08-27T13:18:00Z">
        <w:r w:rsidR="003654CE">
          <w:rPr>
            <w:sz w:val="21"/>
            <w:szCs w:val="21"/>
            <w:lang w:val="en-GB"/>
          </w:rPr>
          <w:t xml:space="preserve">raised on </w:t>
        </w:r>
      </w:ins>
      <w:del w:id="279" w:author="HINES Deborah" w:date="2015-08-27T13:18:00Z">
        <w:r w:rsidRPr="00000BE3" w:rsidDel="003654CE">
          <w:rPr>
            <w:sz w:val="21"/>
            <w:szCs w:val="21"/>
            <w:lang w:val="en-GB"/>
          </w:rPr>
          <w:delText xml:space="preserve">of </w:delText>
        </w:r>
      </w:del>
      <w:r w:rsidRPr="00000BE3">
        <w:rPr>
          <w:sz w:val="21"/>
          <w:szCs w:val="21"/>
          <w:lang w:val="en-GB"/>
        </w:rPr>
        <w:t>climate change threats</w:t>
      </w:r>
      <w:ins w:id="280" w:author="HINES Deborah" w:date="2015-08-27T09:58:00Z">
        <w:r w:rsidR="004E1072">
          <w:rPr>
            <w:sz w:val="21"/>
            <w:szCs w:val="21"/>
            <w:lang w:val="en-GB"/>
          </w:rPr>
          <w:t xml:space="preserve"> developed at community and regional level</w:t>
        </w:r>
      </w:ins>
      <w:ins w:id="281" w:author="HINES Deborah" w:date="2015-08-27T09:57:00Z">
        <w:r w:rsidR="004E1072">
          <w:rPr>
            <w:sz w:val="21"/>
            <w:szCs w:val="21"/>
            <w:lang w:val="en-GB"/>
          </w:rPr>
          <w:t xml:space="preserve">, including through </w:t>
        </w:r>
      </w:ins>
      <w:ins w:id="282" w:author="HINES Deborah" w:date="2015-08-27T09:59:00Z">
        <w:r w:rsidR="004E1072">
          <w:rPr>
            <w:sz w:val="21"/>
            <w:szCs w:val="21"/>
            <w:lang w:val="en-GB"/>
          </w:rPr>
          <w:t xml:space="preserve">the introduction of </w:t>
        </w:r>
      </w:ins>
      <w:ins w:id="283" w:author="HINES Deborah" w:date="2015-08-27T09:57:00Z">
        <w:r w:rsidR="004E1072">
          <w:rPr>
            <w:sz w:val="21"/>
            <w:szCs w:val="21"/>
            <w:lang w:val="en-GB"/>
          </w:rPr>
          <w:t>early warning systems</w:t>
        </w:r>
      </w:ins>
      <w:r w:rsidRPr="00000BE3">
        <w:rPr>
          <w:sz w:val="21"/>
          <w:szCs w:val="21"/>
          <w:lang w:val="en-GB"/>
        </w:rPr>
        <w:t xml:space="preserve">, </w:t>
      </w:r>
      <w:ins w:id="284" w:author="HINES Deborah" w:date="2015-08-27T09:59:00Z">
        <w:r w:rsidR="004E1072">
          <w:rPr>
            <w:sz w:val="21"/>
            <w:szCs w:val="21"/>
            <w:lang w:val="en-GB"/>
          </w:rPr>
          <w:t xml:space="preserve">communities and local officials trained </w:t>
        </w:r>
        <w:del w:id="285" w:author="ALVARADO Veronica" w:date="2015-08-31T14:40:00Z">
          <w:r w:rsidR="004E1072" w:rsidDel="008853C3">
            <w:rPr>
              <w:sz w:val="21"/>
              <w:szCs w:val="21"/>
              <w:lang w:val="en-GB"/>
            </w:rPr>
            <w:delText xml:space="preserve">in </w:delText>
          </w:r>
        </w:del>
      </w:ins>
      <w:del w:id="286" w:author="HINES Deborah" w:date="2015-08-27T09:59:00Z">
        <w:r w:rsidRPr="00000BE3" w:rsidDel="004E1072">
          <w:rPr>
            <w:sz w:val="21"/>
            <w:szCs w:val="21"/>
            <w:lang w:val="en-GB"/>
          </w:rPr>
          <w:delText xml:space="preserve">training in identifying </w:delText>
        </w:r>
        <w:r w:rsidR="009D2C53" w:rsidRPr="00000BE3" w:rsidDel="004E1072">
          <w:rPr>
            <w:sz w:val="21"/>
            <w:szCs w:val="21"/>
            <w:lang w:val="en-GB"/>
          </w:rPr>
          <w:delText>a</w:delText>
        </w:r>
        <w:r w:rsidRPr="00000BE3" w:rsidDel="004E1072">
          <w:rPr>
            <w:sz w:val="21"/>
            <w:szCs w:val="21"/>
            <w:lang w:val="en-GB"/>
          </w:rPr>
          <w:delText>nd</w:delText>
        </w:r>
      </w:del>
      <w:ins w:id="287" w:author="HINES Deborah" w:date="2015-08-27T10:00:00Z">
        <w:r w:rsidR="004E1072">
          <w:rPr>
            <w:sz w:val="21"/>
            <w:szCs w:val="21"/>
            <w:lang w:val="en-GB"/>
          </w:rPr>
          <w:t>to identify and manage</w:t>
        </w:r>
      </w:ins>
      <w:del w:id="288" w:author="HINES Deborah" w:date="2015-08-27T10:00:00Z">
        <w:r w:rsidRPr="00000BE3" w:rsidDel="004E1072">
          <w:rPr>
            <w:sz w:val="21"/>
            <w:szCs w:val="21"/>
            <w:lang w:val="en-GB"/>
          </w:rPr>
          <w:delText xml:space="preserve"> managing c</w:delText>
        </w:r>
      </w:del>
      <w:ins w:id="289" w:author="HINES Deborah" w:date="2015-08-27T10:00:00Z">
        <w:r w:rsidR="004E1072">
          <w:rPr>
            <w:sz w:val="21"/>
            <w:szCs w:val="21"/>
            <w:lang w:val="en-GB"/>
          </w:rPr>
          <w:t xml:space="preserve"> c</w:t>
        </w:r>
      </w:ins>
      <w:r w:rsidRPr="00000BE3">
        <w:rPr>
          <w:sz w:val="21"/>
          <w:szCs w:val="21"/>
          <w:lang w:val="en-GB"/>
        </w:rPr>
        <w:t xml:space="preserve">limate risks, </w:t>
      </w:r>
      <w:ins w:id="290" w:author="HINES Deborah" w:date="2015-08-27T10:00:00Z">
        <w:r w:rsidR="004E1072">
          <w:rPr>
            <w:sz w:val="21"/>
            <w:szCs w:val="21"/>
            <w:lang w:val="en-GB"/>
          </w:rPr>
          <w:t xml:space="preserve">implement </w:t>
        </w:r>
      </w:ins>
      <w:ins w:id="291" w:author="HINES Deborah" w:date="2015-08-27T10:01:00Z">
        <w:r w:rsidR="004E1072">
          <w:rPr>
            <w:sz w:val="21"/>
            <w:szCs w:val="21"/>
            <w:lang w:val="en-GB"/>
          </w:rPr>
          <w:t>innovative</w:t>
        </w:r>
      </w:ins>
      <w:ins w:id="292" w:author="HINES Deborah" w:date="2015-08-27T10:00:00Z">
        <w:r w:rsidR="004E1072">
          <w:rPr>
            <w:sz w:val="21"/>
            <w:szCs w:val="21"/>
            <w:lang w:val="en-GB"/>
          </w:rPr>
          <w:t xml:space="preserve"> </w:t>
        </w:r>
        <w:r w:rsidR="004E1072" w:rsidRPr="00000BE3">
          <w:rPr>
            <w:sz w:val="21"/>
            <w:szCs w:val="21"/>
            <w:lang w:val="en-GB"/>
          </w:rPr>
          <w:t>resilient production techniques and technologies for small producers,</w:t>
        </w:r>
      </w:ins>
      <w:ins w:id="293" w:author="HINES Deborah" w:date="2015-08-27T10:01:00Z">
        <w:r w:rsidR="004E1072">
          <w:rPr>
            <w:sz w:val="21"/>
            <w:szCs w:val="21"/>
            <w:lang w:val="en-GB"/>
          </w:rPr>
          <w:t xml:space="preserve"> and </w:t>
        </w:r>
      </w:ins>
      <w:r w:rsidRPr="00000BE3">
        <w:rPr>
          <w:sz w:val="21"/>
          <w:szCs w:val="21"/>
          <w:lang w:val="en-GB"/>
        </w:rPr>
        <w:t>link</w:t>
      </w:r>
      <w:del w:id="294" w:author="HINES Deborah" w:date="2015-08-27T10:01:00Z">
        <w:r w:rsidRPr="00000BE3" w:rsidDel="004E1072">
          <w:rPr>
            <w:sz w:val="21"/>
            <w:szCs w:val="21"/>
            <w:lang w:val="en-GB"/>
          </w:rPr>
          <w:delText>ing</w:delText>
        </w:r>
      </w:del>
      <w:r w:rsidRPr="00000BE3">
        <w:rPr>
          <w:sz w:val="21"/>
          <w:szCs w:val="21"/>
          <w:lang w:val="en-GB"/>
        </w:rPr>
        <w:t xml:space="preserve"> adaptation measures with food and nutrition security strategies</w:t>
      </w:r>
      <w:ins w:id="295" w:author="HINES Deborah" w:date="2015-08-27T10:01:00Z">
        <w:r w:rsidR="004E1072">
          <w:rPr>
            <w:sz w:val="21"/>
            <w:szCs w:val="21"/>
            <w:lang w:val="en-GB"/>
          </w:rPr>
          <w:t xml:space="preserve">; </w:t>
        </w:r>
      </w:ins>
      <w:ins w:id="296" w:author="HINES Deborah" w:date="2015-08-27T13:18:00Z">
        <w:r w:rsidR="003654CE">
          <w:rPr>
            <w:sz w:val="21"/>
            <w:szCs w:val="21"/>
            <w:lang w:val="en-GB"/>
          </w:rPr>
          <w:t>and</w:t>
        </w:r>
      </w:ins>
      <w:ins w:id="297" w:author="ALVARADO Veronica" w:date="2015-08-31T10:25:00Z">
        <w:r w:rsidR="00884493">
          <w:rPr>
            <w:sz w:val="21"/>
            <w:szCs w:val="21"/>
            <w:lang w:val="en-GB"/>
          </w:rPr>
          <w:t>,</w:t>
        </w:r>
      </w:ins>
      <w:ins w:id="298" w:author="HINES Deborah" w:date="2015-08-27T13:18:00Z">
        <w:r w:rsidR="003654CE">
          <w:rPr>
            <w:sz w:val="21"/>
            <w:szCs w:val="21"/>
            <w:lang w:val="en-GB"/>
          </w:rPr>
          <w:t xml:space="preserve"> </w:t>
        </w:r>
      </w:ins>
      <w:del w:id="299" w:author="HINES Deborah" w:date="2015-08-27T10:01:00Z">
        <w:r w:rsidRPr="00000BE3" w:rsidDel="004E1072">
          <w:rPr>
            <w:sz w:val="21"/>
            <w:szCs w:val="21"/>
            <w:lang w:val="en-GB"/>
          </w:rPr>
          <w:delText xml:space="preserve">, </w:delText>
        </w:r>
        <w:r w:rsidR="00737762" w:rsidRPr="00000BE3" w:rsidDel="004E1072">
          <w:rPr>
            <w:sz w:val="21"/>
            <w:szCs w:val="21"/>
            <w:lang w:val="en-GB"/>
          </w:rPr>
          <w:delText xml:space="preserve">b) </w:delText>
        </w:r>
        <w:r w:rsidR="009D2C53" w:rsidRPr="00000BE3" w:rsidDel="004E1072">
          <w:rPr>
            <w:sz w:val="21"/>
            <w:szCs w:val="21"/>
            <w:lang w:val="en-GB"/>
          </w:rPr>
          <w:delText>t</w:delText>
        </w:r>
        <w:r w:rsidRPr="00000BE3" w:rsidDel="004E1072">
          <w:rPr>
            <w:sz w:val="21"/>
            <w:szCs w:val="21"/>
            <w:lang w:val="en-GB"/>
          </w:rPr>
          <w:delText xml:space="preserve">raining in </w:delText>
        </w:r>
      </w:del>
      <w:del w:id="300" w:author="HINES Deborah" w:date="2015-08-27T10:00:00Z">
        <w:r w:rsidRPr="00000BE3" w:rsidDel="004E1072">
          <w:rPr>
            <w:sz w:val="21"/>
            <w:szCs w:val="21"/>
            <w:lang w:val="en-GB"/>
          </w:rPr>
          <w:delText>resilient production techniques and technologies for small producers,</w:delText>
        </w:r>
        <w:r w:rsidR="00F86A3B" w:rsidRPr="00000BE3" w:rsidDel="004E1072">
          <w:rPr>
            <w:sz w:val="21"/>
            <w:szCs w:val="21"/>
            <w:lang w:val="en-GB"/>
          </w:rPr>
          <w:delText xml:space="preserve"> </w:delText>
        </w:r>
      </w:del>
      <w:del w:id="301" w:author="HINES Deborah" w:date="2015-08-27T10:01:00Z">
        <w:r w:rsidR="00737762" w:rsidRPr="00000BE3" w:rsidDel="004E1072">
          <w:rPr>
            <w:sz w:val="21"/>
            <w:szCs w:val="21"/>
            <w:lang w:val="en-GB"/>
          </w:rPr>
          <w:delText>and, c</w:delText>
        </w:r>
      </w:del>
      <w:ins w:id="302" w:author="HINES Deborah" w:date="2015-08-27T10:01:00Z">
        <w:r w:rsidR="004E1072">
          <w:rPr>
            <w:sz w:val="21"/>
            <w:szCs w:val="21"/>
            <w:lang w:val="en-GB"/>
          </w:rPr>
          <w:t>b</w:t>
        </w:r>
      </w:ins>
      <w:r w:rsidR="00737762" w:rsidRPr="00000BE3">
        <w:rPr>
          <w:sz w:val="21"/>
          <w:szCs w:val="21"/>
          <w:lang w:val="en-GB"/>
        </w:rPr>
        <w:t xml:space="preserve">) </w:t>
      </w:r>
      <w:ins w:id="303" w:author="HINES Deborah" w:date="2015-08-27T10:01:00Z">
        <w:r w:rsidR="004E1072">
          <w:rPr>
            <w:sz w:val="21"/>
            <w:szCs w:val="21"/>
            <w:lang w:val="en-GB"/>
          </w:rPr>
          <w:t>local develop</w:t>
        </w:r>
      </w:ins>
      <w:ins w:id="304" w:author="FIGUEROA Luis" w:date="2015-08-27T11:27:00Z">
        <w:r w:rsidR="00E630D3">
          <w:rPr>
            <w:sz w:val="21"/>
            <w:szCs w:val="21"/>
            <w:lang w:val="en-GB"/>
          </w:rPr>
          <w:t>ment</w:t>
        </w:r>
      </w:ins>
      <w:ins w:id="305" w:author="HINES Deborah" w:date="2015-08-27T10:01:00Z">
        <w:r w:rsidR="004E1072">
          <w:rPr>
            <w:sz w:val="21"/>
            <w:szCs w:val="21"/>
            <w:lang w:val="en-GB"/>
          </w:rPr>
          <w:t xml:space="preserve"> and food security plans</w:t>
        </w:r>
      </w:ins>
      <w:ins w:id="306" w:author="HINES Deborah" w:date="2015-08-27T13:18:00Z">
        <w:r w:rsidR="003654CE">
          <w:rPr>
            <w:sz w:val="21"/>
            <w:szCs w:val="21"/>
            <w:lang w:val="en-GB"/>
          </w:rPr>
          <w:t xml:space="preserve"> and </w:t>
        </w:r>
      </w:ins>
      <w:ins w:id="307" w:author="HINES Deborah" w:date="2015-08-27T13:19:00Z">
        <w:r w:rsidR="003654CE">
          <w:rPr>
            <w:sz w:val="21"/>
            <w:szCs w:val="21"/>
            <w:lang w:val="en-GB"/>
          </w:rPr>
          <w:t>budgets</w:t>
        </w:r>
      </w:ins>
      <w:ins w:id="308" w:author="HINES Deborah" w:date="2015-08-27T10:02:00Z">
        <w:r w:rsidR="003115F4">
          <w:rPr>
            <w:sz w:val="21"/>
            <w:szCs w:val="21"/>
            <w:lang w:val="en-GB"/>
          </w:rPr>
          <w:t xml:space="preserve">, including </w:t>
        </w:r>
        <w:r w:rsidR="003115F4" w:rsidRPr="00000BE3">
          <w:rPr>
            <w:sz w:val="21"/>
            <w:szCs w:val="21"/>
            <w:lang w:val="en-GB"/>
          </w:rPr>
          <w:t>territorial and indigenous development plans</w:t>
        </w:r>
        <w:r w:rsidR="003115F4" w:rsidRPr="00000BE3" w:rsidDel="004E1072">
          <w:rPr>
            <w:sz w:val="21"/>
            <w:szCs w:val="21"/>
            <w:lang w:val="en-GB"/>
          </w:rPr>
          <w:t xml:space="preserve"> </w:t>
        </w:r>
      </w:ins>
      <w:del w:id="309" w:author="HINES Deborah" w:date="2015-08-27T10:01:00Z">
        <w:r w:rsidR="009D2C53" w:rsidRPr="00000BE3" w:rsidDel="004E1072">
          <w:rPr>
            <w:sz w:val="21"/>
            <w:szCs w:val="21"/>
            <w:lang w:val="en-GB"/>
          </w:rPr>
          <w:delText>d</w:delText>
        </w:r>
        <w:r w:rsidRPr="00000BE3" w:rsidDel="004E1072">
          <w:rPr>
            <w:sz w:val="21"/>
            <w:szCs w:val="21"/>
            <w:lang w:val="en-GB"/>
          </w:rPr>
          <w:delText xml:space="preserve">esigning plans </w:delText>
        </w:r>
      </w:del>
      <w:r w:rsidRPr="00000BE3">
        <w:rPr>
          <w:sz w:val="21"/>
          <w:szCs w:val="21"/>
          <w:lang w:val="en-GB"/>
        </w:rPr>
        <w:t>and policies</w:t>
      </w:r>
      <w:ins w:id="310" w:author="HINES Deborah" w:date="2015-08-27T13:19:00Z">
        <w:r w:rsidR="003654CE">
          <w:rPr>
            <w:sz w:val="21"/>
            <w:szCs w:val="21"/>
            <w:lang w:val="en-GB"/>
          </w:rPr>
          <w:t>,</w:t>
        </w:r>
      </w:ins>
      <w:r w:rsidRPr="00000BE3">
        <w:rPr>
          <w:sz w:val="21"/>
          <w:szCs w:val="21"/>
          <w:lang w:val="en-GB"/>
        </w:rPr>
        <w:t xml:space="preserve"> </w:t>
      </w:r>
      <w:del w:id="311" w:author="HINES Deborah" w:date="2015-08-27T10:02:00Z">
        <w:r w:rsidRPr="00000BE3" w:rsidDel="004E1072">
          <w:rPr>
            <w:sz w:val="21"/>
            <w:szCs w:val="21"/>
            <w:lang w:val="en-GB"/>
          </w:rPr>
          <w:delText xml:space="preserve">that </w:delText>
        </w:r>
      </w:del>
      <w:r w:rsidRPr="00000BE3">
        <w:rPr>
          <w:sz w:val="21"/>
          <w:szCs w:val="21"/>
          <w:lang w:val="en-GB"/>
        </w:rPr>
        <w:t>include climate change</w:t>
      </w:r>
      <w:r w:rsidR="00780A42" w:rsidRPr="00000BE3">
        <w:rPr>
          <w:sz w:val="21"/>
          <w:szCs w:val="21"/>
          <w:lang w:val="en-GB"/>
        </w:rPr>
        <w:t xml:space="preserve"> adaptation</w:t>
      </w:r>
      <w:ins w:id="312" w:author="HINES Deborah" w:date="2015-08-27T10:02:00Z">
        <w:r w:rsidR="003115F4">
          <w:rPr>
            <w:sz w:val="21"/>
            <w:szCs w:val="21"/>
            <w:lang w:val="en-GB"/>
          </w:rPr>
          <w:t xml:space="preserve"> and risk management.</w:t>
        </w:r>
      </w:ins>
      <w:ins w:id="313" w:author="HINES Deborah" w:date="2015-08-27T10:03:00Z">
        <w:r w:rsidR="003115F4">
          <w:rPr>
            <w:sz w:val="21"/>
            <w:szCs w:val="21"/>
            <w:lang w:val="en-GB"/>
          </w:rPr>
          <w:t xml:space="preserve"> </w:t>
        </w:r>
      </w:ins>
      <w:del w:id="314" w:author="HINES Deborah" w:date="2015-08-27T10:03:00Z">
        <w:r w:rsidR="00171CDA" w:rsidRPr="00000BE3" w:rsidDel="003115F4">
          <w:rPr>
            <w:sz w:val="21"/>
            <w:szCs w:val="21"/>
            <w:lang w:val="en-GB"/>
          </w:rPr>
          <w:delText xml:space="preserve">, </w:delText>
        </w:r>
        <w:r w:rsidR="00780A42" w:rsidRPr="00000BE3" w:rsidDel="003115F4">
          <w:rPr>
            <w:sz w:val="21"/>
            <w:szCs w:val="21"/>
            <w:lang w:val="en-GB"/>
          </w:rPr>
          <w:delText xml:space="preserve">including </w:delText>
        </w:r>
        <w:r w:rsidR="00171CDA" w:rsidRPr="00000BE3" w:rsidDel="003115F4">
          <w:rPr>
            <w:sz w:val="21"/>
            <w:szCs w:val="21"/>
            <w:lang w:val="en-GB"/>
          </w:rPr>
          <w:delText xml:space="preserve">integrated and differentiated strategies </w:delText>
        </w:r>
        <w:r w:rsidR="00780A42" w:rsidRPr="00000BE3" w:rsidDel="003115F4">
          <w:rPr>
            <w:sz w:val="21"/>
            <w:szCs w:val="21"/>
            <w:lang w:val="en-GB"/>
          </w:rPr>
          <w:delText>in</w:delText>
        </w:r>
      </w:del>
      <w:del w:id="315" w:author="HINES Deborah" w:date="2015-08-27T10:02:00Z">
        <w:r w:rsidR="00780A42" w:rsidRPr="00000BE3" w:rsidDel="003115F4">
          <w:rPr>
            <w:sz w:val="21"/>
            <w:szCs w:val="21"/>
            <w:lang w:val="en-GB"/>
          </w:rPr>
          <w:delText xml:space="preserve"> territorial and </w:delText>
        </w:r>
        <w:r w:rsidR="00171CDA" w:rsidRPr="00000BE3" w:rsidDel="003115F4">
          <w:rPr>
            <w:sz w:val="21"/>
            <w:szCs w:val="21"/>
            <w:lang w:val="en-GB"/>
          </w:rPr>
          <w:delText>indigenous development plans</w:delText>
        </w:r>
      </w:del>
      <w:del w:id="316" w:author="HINES Deborah" w:date="2015-08-27T10:03:00Z">
        <w:r w:rsidRPr="00000BE3" w:rsidDel="003115F4">
          <w:rPr>
            <w:sz w:val="21"/>
            <w:szCs w:val="21"/>
            <w:lang w:val="en-GB"/>
          </w:rPr>
          <w:delText>.</w:delText>
        </w:r>
      </w:del>
      <w:r w:rsidR="00727E48" w:rsidRPr="00000BE3">
        <w:rPr>
          <w:sz w:val="21"/>
          <w:szCs w:val="21"/>
          <w:lang w:val="en-GB"/>
        </w:rPr>
        <w:t xml:space="preserve"> </w:t>
      </w:r>
    </w:p>
    <w:p w14:paraId="69BDFCAC" w14:textId="77777777" w:rsidR="00822111" w:rsidRPr="00000BE3" w:rsidRDefault="00822111" w:rsidP="008C4E4C">
      <w:pPr>
        <w:rPr>
          <w:sz w:val="21"/>
          <w:szCs w:val="21"/>
          <w:lang w:val="en-GB"/>
        </w:rPr>
      </w:pPr>
    </w:p>
    <w:p w14:paraId="389337F0" w14:textId="37031D41" w:rsidR="008C4E4C" w:rsidRPr="00000BE3" w:rsidRDefault="008C4E4C" w:rsidP="00794D7C">
      <w:pPr>
        <w:jc w:val="both"/>
        <w:rPr>
          <w:sz w:val="21"/>
          <w:szCs w:val="21"/>
          <w:lang w:val="en-GB"/>
        </w:rPr>
      </w:pPr>
      <w:r w:rsidRPr="00000BE3">
        <w:rPr>
          <w:b/>
          <w:sz w:val="21"/>
          <w:szCs w:val="21"/>
          <w:lang w:val="en-GB"/>
        </w:rPr>
        <w:t>2. Knowledge Generation and Sharing:</w:t>
      </w:r>
      <w:r w:rsidR="009C6FC7" w:rsidRPr="00000BE3">
        <w:rPr>
          <w:b/>
          <w:sz w:val="21"/>
          <w:szCs w:val="21"/>
          <w:lang w:val="en-GB"/>
        </w:rPr>
        <w:t xml:space="preserve"> </w:t>
      </w:r>
      <w:ins w:id="317" w:author="HINES Deborah" w:date="2015-08-27T10:03:00Z">
        <w:r w:rsidR="003115F4">
          <w:rPr>
            <w:sz w:val="21"/>
            <w:szCs w:val="21"/>
            <w:lang w:val="en-GB"/>
          </w:rPr>
          <w:t xml:space="preserve">the regional approach will put particular attention to </w:t>
        </w:r>
      </w:ins>
      <w:del w:id="318" w:author="HINES Deborah" w:date="2015-08-27T10:03:00Z">
        <w:r w:rsidR="009C6FC7" w:rsidRPr="00000BE3" w:rsidDel="003115F4">
          <w:rPr>
            <w:sz w:val="21"/>
            <w:szCs w:val="21"/>
            <w:lang w:val="en-GB"/>
          </w:rPr>
          <w:delText>a</w:delText>
        </w:r>
      </w:del>
      <w:del w:id="319" w:author="HINES Deborah" w:date="2015-08-27T10:04:00Z">
        <w:r w:rsidR="009C6FC7" w:rsidRPr="00000BE3" w:rsidDel="003115F4">
          <w:rPr>
            <w:sz w:val="21"/>
            <w:szCs w:val="21"/>
            <w:lang w:val="en-GB"/>
          </w:rPr>
          <w:delText xml:space="preserve"> special</w:delText>
        </w:r>
        <w:r w:rsidRPr="00000BE3" w:rsidDel="003115F4">
          <w:rPr>
            <w:sz w:val="21"/>
            <w:szCs w:val="21"/>
            <w:lang w:val="en-GB"/>
          </w:rPr>
          <w:delText xml:space="preserve"> component</w:delText>
        </w:r>
        <w:r w:rsidR="009C6FC7" w:rsidRPr="00000BE3" w:rsidDel="003115F4">
          <w:rPr>
            <w:sz w:val="21"/>
            <w:szCs w:val="21"/>
            <w:lang w:val="en-GB"/>
          </w:rPr>
          <w:delText xml:space="preserve"> of the programme</w:delText>
        </w:r>
        <w:r w:rsidRPr="00000BE3" w:rsidDel="003115F4">
          <w:rPr>
            <w:sz w:val="21"/>
            <w:szCs w:val="21"/>
            <w:lang w:val="en-GB"/>
          </w:rPr>
          <w:delText xml:space="preserve"> </w:delText>
        </w:r>
        <w:r w:rsidR="00A0136F" w:rsidRPr="00000BE3" w:rsidDel="003115F4">
          <w:rPr>
            <w:sz w:val="21"/>
            <w:szCs w:val="21"/>
            <w:lang w:val="en-GB"/>
          </w:rPr>
          <w:delText>w</w:delText>
        </w:r>
        <w:r w:rsidRPr="00000BE3" w:rsidDel="003115F4">
          <w:rPr>
            <w:sz w:val="21"/>
            <w:szCs w:val="21"/>
            <w:lang w:val="en-GB"/>
          </w:rPr>
          <w:delText xml:space="preserve">ill </w:delText>
        </w:r>
        <w:r w:rsidR="009C6FC7" w:rsidRPr="00000BE3" w:rsidDel="003115F4">
          <w:rPr>
            <w:sz w:val="21"/>
            <w:szCs w:val="21"/>
            <w:lang w:val="en-GB"/>
          </w:rPr>
          <w:delText xml:space="preserve">establish mechanisms </w:delText>
        </w:r>
        <w:r w:rsidRPr="00000BE3" w:rsidDel="003115F4">
          <w:rPr>
            <w:sz w:val="21"/>
            <w:szCs w:val="21"/>
            <w:lang w:val="en-GB"/>
          </w:rPr>
          <w:delText>to promote</w:delText>
        </w:r>
        <w:r w:rsidR="00F86A3B" w:rsidRPr="00000BE3" w:rsidDel="003115F4">
          <w:rPr>
            <w:sz w:val="21"/>
            <w:szCs w:val="21"/>
            <w:lang w:val="en-GB"/>
          </w:rPr>
          <w:delText xml:space="preserve"> </w:delText>
        </w:r>
        <w:r w:rsidR="008C4A51" w:rsidRPr="00000BE3" w:rsidDel="003115F4">
          <w:rPr>
            <w:sz w:val="21"/>
            <w:szCs w:val="21"/>
            <w:lang w:val="en-GB"/>
          </w:rPr>
          <w:delText xml:space="preserve">the </w:delText>
        </w:r>
        <w:r w:rsidRPr="00000BE3" w:rsidDel="003115F4">
          <w:rPr>
            <w:sz w:val="21"/>
            <w:szCs w:val="21"/>
            <w:lang w:val="en-GB"/>
          </w:rPr>
          <w:delText>generation, access,</w:delText>
        </w:r>
      </w:del>
      <w:ins w:id="320" w:author="HINES Deborah" w:date="2015-08-27T10:04:00Z">
        <w:r w:rsidR="003115F4">
          <w:rPr>
            <w:sz w:val="21"/>
            <w:szCs w:val="21"/>
            <w:lang w:val="en-GB"/>
          </w:rPr>
          <w:t xml:space="preserve">developing adaptation measures for dry ecosystems in </w:t>
        </w:r>
      </w:ins>
      <w:ins w:id="321" w:author="HINES Deborah" w:date="2015-08-27T17:22:00Z">
        <w:r w:rsidR="004B55DB">
          <w:rPr>
            <w:sz w:val="21"/>
            <w:szCs w:val="21"/>
            <w:lang w:val="en-GB"/>
          </w:rPr>
          <w:t xml:space="preserve">specific </w:t>
        </w:r>
      </w:ins>
      <w:ins w:id="322" w:author="HINES Deborah" w:date="2015-08-27T17:21:00Z">
        <w:r w:rsidR="004B55DB">
          <w:rPr>
            <w:sz w:val="21"/>
            <w:szCs w:val="21"/>
            <w:lang w:val="en-GB"/>
          </w:rPr>
          <w:t xml:space="preserve">social </w:t>
        </w:r>
      </w:ins>
      <w:ins w:id="323" w:author="HINES Deborah" w:date="2015-08-27T10:04:00Z">
        <w:r w:rsidR="003115F4">
          <w:rPr>
            <w:sz w:val="21"/>
            <w:szCs w:val="21"/>
            <w:lang w:val="en-GB"/>
          </w:rPr>
          <w:t>contexts of Colombia and Ecuador.</w:t>
        </w:r>
      </w:ins>
      <w:ins w:id="324" w:author="HINES Deborah" w:date="2015-08-27T10:05:00Z">
        <w:r w:rsidR="003115F4">
          <w:rPr>
            <w:sz w:val="21"/>
            <w:szCs w:val="21"/>
            <w:lang w:val="en-GB"/>
          </w:rPr>
          <w:t xml:space="preserve"> These measures will be developed concurrently in the two countries providing the opportunity to learn by doing and to incorporate this learning in the </w:t>
        </w:r>
      </w:ins>
      <w:ins w:id="325" w:author="HINES Deborah" w:date="2015-08-27T10:06:00Z">
        <w:r w:rsidR="003115F4">
          <w:rPr>
            <w:sz w:val="21"/>
            <w:szCs w:val="21"/>
            <w:lang w:val="en-GB"/>
          </w:rPr>
          <w:t>targeted</w:t>
        </w:r>
      </w:ins>
      <w:ins w:id="326" w:author="HINES Deborah" w:date="2015-08-27T10:05:00Z">
        <w:r w:rsidR="003115F4">
          <w:rPr>
            <w:sz w:val="21"/>
            <w:szCs w:val="21"/>
            <w:lang w:val="en-GB"/>
          </w:rPr>
          <w:t xml:space="preserve"> </w:t>
        </w:r>
      </w:ins>
      <w:ins w:id="327" w:author="HINES Deborah" w:date="2015-08-27T13:19:00Z">
        <w:r w:rsidR="003654CE">
          <w:rPr>
            <w:sz w:val="21"/>
            <w:szCs w:val="21"/>
            <w:lang w:val="en-GB"/>
          </w:rPr>
          <w:t xml:space="preserve">regions </w:t>
        </w:r>
      </w:ins>
      <w:ins w:id="328" w:author="HINES Deborah" w:date="2015-08-27T10:06:00Z">
        <w:r w:rsidR="003115F4">
          <w:rPr>
            <w:sz w:val="21"/>
            <w:szCs w:val="21"/>
            <w:lang w:val="en-GB"/>
          </w:rPr>
          <w:t xml:space="preserve">of both countries. </w:t>
        </w:r>
      </w:ins>
      <w:del w:id="329" w:author="HINES Deborah" w:date="2015-08-27T10:06:00Z">
        <w:r w:rsidRPr="00000BE3" w:rsidDel="003115F4">
          <w:rPr>
            <w:sz w:val="21"/>
            <w:szCs w:val="21"/>
            <w:lang w:val="en-GB"/>
          </w:rPr>
          <w:delText xml:space="preserve"> and dissemination </w:delText>
        </w:r>
        <w:r w:rsidR="008C4A51" w:rsidRPr="00000BE3" w:rsidDel="003115F4">
          <w:rPr>
            <w:sz w:val="21"/>
            <w:szCs w:val="21"/>
            <w:lang w:val="en-GB"/>
          </w:rPr>
          <w:delText xml:space="preserve">of information </w:delText>
        </w:r>
        <w:r w:rsidRPr="00000BE3" w:rsidDel="003115F4">
          <w:rPr>
            <w:sz w:val="21"/>
            <w:szCs w:val="21"/>
            <w:lang w:val="en-GB"/>
          </w:rPr>
          <w:delText>and e</w:delText>
        </w:r>
      </w:del>
      <w:ins w:id="330" w:author="HINES Deborah" w:date="2015-08-27T10:06:00Z">
        <w:r w:rsidR="003115F4">
          <w:rPr>
            <w:sz w:val="21"/>
            <w:szCs w:val="21"/>
            <w:lang w:val="en-GB"/>
          </w:rPr>
          <w:t>E</w:t>
        </w:r>
      </w:ins>
      <w:r w:rsidRPr="00000BE3">
        <w:rPr>
          <w:sz w:val="21"/>
          <w:szCs w:val="21"/>
          <w:lang w:val="en-GB"/>
        </w:rPr>
        <w:t xml:space="preserve">vidence </w:t>
      </w:r>
      <w:ins w:id="331" w:author="HINES Deborah" w:date="2015-08-27T10:06:00Z">
        <w:r w:rsidR="003115F4">
          <w:rPr>
            <w:sz w:val="21"/>
            <w:szCs w:val="21"/>
            <w:lang w:val="en-GB"/>
          </w:rPr>
          <w:t>generated</w:t>
        </w:r>
      </w:ins>
      <w:ins w:id="332" w:author="ALVARADO Veronica" w:date="2015-08-31T14:41:00Z">
        <w:r w:rsidR="008853C3">
          <w:rPr>
            <w:sz w:val="21"/>
            <w:szCs w:val="21"/>
            <w:lang w:val="en-GB"/>
          </w:rPr>
          <w:t>,</w:t>
        </w:r>
      </w:ins>
      <w:ins w:id="333" w:author="HINES Deborah" w:date="2015-08-27T10:06:00Z">
        <w:r w:rsidR="003115F4">
          <w:rPr>
            <w:sz w:val="21"/>
            <w:szCs w:val="21"/>
            <w:lang w:val="en-GB"/>
          </w:rPr>
          <w:t xml:space="preserve"> </w:t>
        </w:r>
      </w:ins>
      <w:ins w:id="334" w:author="HINES Deborah" w:date="2015-08-27T17:13:00Z">
        <w:r w:rsidR="006A7BBE">
          <w:rPr>
            <w:sz w:val="21"/>
            <w:szCs w:val="21"/>
            <w:lang w:val="en-GB"/>
          </w:rPr>
          <w:t xml:space="preserve">monitoring and impact evaluations </w:t>
        </w:r>
      </w:ins>
      <w:ins w:id="335" w:author="HINES Deborah" w:date="2015-08-27T10:06:00Z">
        <w:r w:rsidR="003115F4">
          <w:rPr>
            <w:sz w:val="21"/>
            <w:szCs w:val="21"/>
            <w:lang w:val="en-GB"/>
          </w:rPr>
          <w:t xml:space="preserve">will </w:t>
        </w:r>
      </w:ins>
      <w:r w:rsidRPr="00000BE3">
        <w:rPr>
          <w:sz w:val="21"/>
          <w:szCs w:val="21"/>
          <w:lang w:val="en-GB"/>
        </w:rPr>
        <w:t>relate</w:t>
      </w:r>
      <w:ins w:id="336" w:author="HINES Deborah" w:date="2015-08-27T10:07:00Z">
        <w:r w:rsidR="003115F4">
          <w:rPr>
            <w:sz w:val="21"/>
            <w:szCs w:val="21"/>
            <w:lang w:val="en-GB"/>
          </w:rPr>
          <w:t xml:space="preserve"> managing climate risks to support ecosystem provisioning in support of </w:t>
        </w:r>
      </w:ins>
      <w:del w:id="337" w:author="HINES Deborah" w:date="2015-08-27T10:07:00Z">
        <w:r w:rsidRPr="00000BE3" w:rsidDel="003115F4">
          <w:rPr>
            <w:sz w:val="21"/>
            <w:szCs w:val="21"/>
            <w:lang w:val="en-GB"/>
          </w:rPr>
          <w:delText>d</w:delText>
        </w:r>
      </w:del>
      <w:del w:id="338" w:author="HINES Deborah" w:date="2015-08-27T10:08:00Z">
        <w:r w:rsidRPr="00000BE3" w:rsidDel="003115F4">
          <w:rPr>
            <w:sz w:val="21"/>
            <w:szCs w:val="21"/>
            <w:lang w:val="en-GB"/>
          </w:rPr>
          <w:delText xml:space="preserve"> to climate change, disaster</w:delText>
        </w:r>
        <w:r w:rsidRPr="00000BE3" w:rsidDel="003115F4">
          <w:rPr>
            <w:rFonts w:ascii="Cambria Math" w:hAnsi="Cambria Math"/>
            <w:sz w:val="21"/>
            <w:szCs w:val="21"/>
            <w:lang w:val="en-GB"/>
          </w:rPr>
          <w:delText>‐</w:delText>
        </w:r>
        <w:r w:rsidRPr="00000BE3" w:rsidDel="003115F4">
          <w:rPr>
            <w:sz w:val="21"/>
            <w:szCs w:val="21"/>
            <w:lang w:val="en-GB"/>
          </w:rPr>
          <w:delText>risk management,</w:delText>
        </w:r>
      </w:del>
      <w:r w:rsidRPr="00000BE3">
        <w:rPr>
          <w:sz w:val="21"/>
          <w:szCs w:val="21"/>
          <w:lang w:val="en-GB"/>
        </w:rPr>
        <w:t xml:space="preserve"> food and nutrition security,</w:t>
      </w:r>
      <w:r w:rsidR="00D64D9B" w:rsidRPr="00000BE3">
        <w:rPr>
          <w:sz w:val="21"/>
          <w:szCs w:val="21"/>
          <w:lang w:val="en-GB"/>
        </w:rPr>
        <w:t xml:space="preserve"> and</w:t>
      </w:r>
      <w:r w:rsidRPr="00000BE3">
        <w:rPr>
          <w:sz w:val="21"/>
          <w:szCs w:val="21"/>
          <w:lang w:val="en-GB"/>
        </w:rPr>
        <w:t xml:space="preserve"> gender </w:t>
      </w:r>
      <w:r w:rsidR="00171CDA" w:rsidRPr="00000BE3">
        <w:rPr>
          <w:sz w:val="21"/>
          <w:szCs w:val="21"/>
          <w:lang w:val="en-GB"/>
        </w:rPr>
        <w:t xml:space="preserve">equality </w:t>
      </w:r>
      <w:r w:rsidRPr="00000BE3">
        <w:rPr>
          <w:sz w:val="21"/>
          <w:szCs w:val="21"/>
          <w:lang w:val="en-GB"/>
        </w:rPr>
        <w:t xml:space="preserve">at </w:t>
      </w:r>
      <w:del w:id="339" w:author="HINES Deborah" w:date="2015-08-27T10:08:00Z">
        <w:r w:rsidRPr="00000BE3" w:rsidDel="003115F4">
          <w:rPr>
            <w:sz w:val="21"/>
            <w:szCs w:val="21"/>
            <w:lang w:val="en-GB"/>
          </w:rPr>
          <w:delText xml:space="preserve">the </w:delText>
        </w:r>
      </w:del>
      <w:r w:rsidRPr="00000BE3">
        <w:rPr>
          <w:sz w:val="21"/>
          <w:szCs w:val="21"/>
          <w:lang w:val="en-GB"/>
        </w:rPr>
        <w:t>local and</w:t>
      </w:r>
      <w:del w:id="340" w:author="HINES Deborah" w:date="2015-08-27T10:08:00Z">
        <w:r w:rsidRPr="00000BE3" w:rsidDel="003115F4">
          <w:rPr>
            <w:sz w:val="21"/>
            <w:szCs w:val="21"/>
            <w:lang w:val="en-GB"/>
          </w:rPr>
          <w:delText xml:space="preserve"> national</w:delText>
        </w:r>
      </w:del>
      <w:ins w:id="341" w:author="HINES Deborah" w:date="2015-08-27T10:08:00Z">
        <w:r w:rsidR="003115F4">
          <w:rPr>
            <w:sz w:val="21"/>
            <w:szCs w:val="21"/>
            <w:lang w:val="en-GB"/>
          </w:rPr>
          <w:t xml:space="preserve"> regional</w:t>
        </w:r>
      </w:ins>
      <w:r w:rsidRPr="00000BE3">
        <w:rPr>
          <w:sz w:val="21"/>
          <w:szCs w:val="21"/>
          <w:lang w:val="en-GB"/>
        </w:rPr>
        <w:t xml:space="preserve"> </w:t>
      </w:r>
      <w:r w:rsidR="00822111" w:rsidRPr="00000BE3">
        <w:rPr>
          <w:sz w:val="21"/>
          <w:szCs w:val="21"/>
          <w:lang w:val="en-GB"/>
        </w:rPr>
        <w:t>levels</w:t>
      </w:r>
      <w:r w:rsidR="00822111" w:rsidRPr="00000BE3">
        <w:rPr>
          <w:sz w:val="21"/>
          <w:szCs w:val="21"/>
        </w:rPr>
        <w:t>.</w:t>
      </w:r>
      <w:r w:rsidRPr="00000BE3">
        <w:rPr>
          <w:sz w:val="21"/>
          <w:szCs w:val="21"/>
          <w:lang w:val="en-GB"/>
        </w:rPr>
        <w:t xml:space="preserve"> </w:t>
      </w:r>
      <w:r w:rsidR="00794D7C" w:rsidRPr="00000BE3">
        <w:rPr>
          <w:sz w:val="21"/>
          <w:szCs w:val="21"/>
          <w:lang w:val="en-GB"/>
        </w:rPr>
        <w:t>Particular focus will be put on recovering and recollecting t</w:t>
      </w:r>
      <w:r w:rsidR="00171CDA" w:rsidRPr="00000BE3">
        <w:rPr>
          <w:sz w:val="21"/>
          <w:szCs w:val="21"/>
          <w:lang w:val="en-GB"/>
        </w:rPr>
        <w:t xml:space="preserve">raditional knowledge and practices </w:t>
      </w:r>
      <w:r w:rsidR="008C4A51" w:rsidRPr="00000BE3">
        <w:rPr>
          <w:sz w:val="21"/>
          <w:szCs w:val="21"/>
          <w:lang w:val="en-GB"/>
        </w:rPr>
        <w:t>to ensure sustainable</w:t>
      </w:r>
      <w:r w:rsidR="00794D7C" w:rsidRPr="00000BE3">
        <w:rPr>
          <w:sz w:val="21"/>
          <w:szCs w:val="21"/>
          <w:lang w:val="en-GB"/>
        </w:rPr>
        <w:t xml:space="preserve"> agricultural and </w:t>
      </w:r>
      <w:r w:rsidR="008C4A51" w:rsidRPr="00000BE3">
        <w:rPr>
          <w:sz w:val="21"/>
          <w:szCs w:val="21"/>
          <w:lang w:val="en-GB"/>
        </w:rPr>
        <w:t>natural</w:t>
      </w:r>
      <w:r w:rsidR="00794D7C" w:rsidRPr="00000BE3">
        <w:rPr>
          <w:sz w:val="21"/>
          <w:szCs w:val="21"/>
          <w:lang w:val="en-GB"/>
        </w:rPr>
        <w:t xml:space="preserve"> resource management. </w:t>
      </w:r>
      <w:r w:rsidRPr="00000BE3">
        <w:rPr>
          <w:sz w:val="21"/>
          <w:szCs w:val="21"/>
          <w:lang w:val="en-GB"/>
        </w:rPr>
        <w:t xml:space="preserve">Concrete </w:t>
      </w:r>
      <w:ins w:id="342" w:author="HINES Deborah" w:date="2015-08-27T10:08:00Z">
        <w:r w:rsidR="003115F4">
          <w:rPr>
            <w:sz w:val="21"/>
            <w:szCs w:val="21"/>
            <w:lang w:val="en-GB"/>
          </w:rPr>
          <w:t xml:space="preserve">results will </w:t>
        </w:r>
      </w:ins>
      <w:del w:id="343" w:author="HINES Deborah" w:date="2015-08-27T10:08:00Z">
        <w:r w:rsidR="00822111" w:rsidRPr="00000BE3" w:rsidDel="003115F4">
          <w:rPr>
            <w:sz w:val="21"/>
            <w:szCs w:val="21"/>
          </w:rPr>
          <w:delText>a</w:delText>
        </w:r>
        <w:r w:rsidRPr="00000BE3" w:rsidDel="003115F4">
          <w:rPr>
            <w:sz w:val="21"/>
            <w:szCs w:val="21"/>
            <w:lang w:val="en-GB"/>
          </w:rPr>
          <w:delText>ctions i</w:delText>
        </w:r>
      </w:del>
      <w:ins w:id="344" w:author="HINES Deborah" w:date="2015-08-27T10:08:00Z">
        <w:r w:rsidR="003115F4">
          <w:rPr>
            <w:sz w:val="21"/>
            <w:szCs w:val="21"/>
            <w:lang w:val="en-GB"/>
          </w:rPr>
          <w:t>i</w:t>
        </w:r>
      </w:ins>
      <w:r w:rsidRPr="00000BE3">
        <w:rPr>
          <w:sz w:val="21"/>
          <w:szCs w:val="21"/>
          <w:lang w:val="en-GB"/>
        </w:rPr>
        <w:t xml:space="preserve">nclude: a) </w:t>
      </w:r>
      <w:del w:id="345" w:author="HINES Deborah" w:date="2015-08-27T10:08:00Z">
        <w:r w:rsidRPr="00000BE3" w:rsidDel="003115F4">
          <w:rPr>
            <w:sz w:val="21"/>
            <w:szCs w:val="21"/>
            <w:lang w:val="en-GB"/>
          </w:rPr>
          <w:delText xml:space="preserve">the creation or </w:delText>
        </w:r>
      </w:del>
      <w:ins w:id="346" w:author="HINES Deborah" w:date="2015-08-27T10:08:00Z">
        <w:r w:rsidR="003115F4">
          <w:rPr>
            <w:sz w:val="21"/>
            <w:szCs w:val="21"/>
            <w:lang w:val="en-GB"/>
          </w:rPr>
          <w:t xml:space="preserve">knowledge </w:t>
        </w:r>
      </w:ins>
      <w:del w:id="347" w:author="HINES Deborah" w:date="2015-08-27T10:09:00Z">
        <w:r w:rsidRPr="00000BE3" w:rsidDel="003115F4">
          <w:rPr>
            <w:sz w:val="21"/>
            <w:szCs w:val="21"/>
            <w:lang w:val="en-GB"/>
          </w:rPr>
          <w:delText xml:space="preserve">strengthening of </w:delText>
        </w:r>
      </w:del>
      <w:r w:rsidRPr="00000BE3">
        <w:rPr>
          <w:sz w:val="21"/>
          <w:szCs w:val="21"/>
          <w:lang w:val="en-GB"/>
        </w:rPr>
        <w:t xml:space="preserve">networks </w:t>
      </w:r>
      <w:ins w:id="348" w:author="HINES Deborah" w:date="2015-08-27T10:09:00Z">
        <w:r w:rsidR="003115F4">
          <w:rPr>
            <w:sz w:val="21"/>
            <w:szCs w:val="21"/>
            <w:lang w:val="en-GB"/>
          </w:rPr>
          <w:t xml:space="preserve">created for </w:t>
        </w:r>
      </w:ins>
      <w:del w:id="349" w:author="HINES Deborah" w:date="2015-08-27T10:09:00Z">
        <w:r w:rsidRPr="00000BE3" w:rsidDel="003115F4">
          <w:rPr>
            <w:sz w:val="21"/>
            <w:szCs w:val="21"/>
            <w:lang w:val="en-GB"/>
          </w:rPr>
          <w:delText>for traditional knowledge</w:delText>
        </w:r>
        <w:r w:rsidR="00701D18" w:rsidRPr="00000BE3" w:rsidDel="003115F4">
          <w:rPr>
            <w:sz w:val="21"/>
            <w:szCs w:val="21"/>
            <w:lang w:val="en-GB"/>
          </w:rPr>
          <w:delText xml:space="preserve"> </w:delText>
        </w:r>
      </w:del>
      <w:r w:rsidR="00701D18" w:rsidRPr="00000BE3">
        <w:rPr>
          <w:sz w:val="21"/>
          <w:szCs w:val="21"/>
          <w:lang w:val="en-GB"/>
        </w:rPr>
        <w:t>sharing</w:t>
      </w:r>
      <w:del w:id="350" w:author="FIGUEROA Luis" w:date="2015-08-27T11:28:00Z">
        <w:r w:rsidRPr="00000BE3" w:rsidDel="00E630D3">
          <w:rPr>
            <w:sz w:val="21"/>
            <w:szCs w:val="21"/>
            <w:lang w:val="en-GB"/>
          </w:rPr>
          <w:delText>,</w:delText>
        </w:r>
      </w:del>
      <w:r w:rsidRPr="00000BE3">
        <w:rPr>
          <w:sz w:val="21"/>
          <w:szCs w:val="21"/>
          <w:lang w:val="en-GB"/>
        </w:rPr>
        <w:t xml:space="preserve"> lessons and best practices</w:t>
      </w:r>
      <w:ins w:id="351" w:author="HINES Deborah" w:date="2015-08-27T10:09:00Z">
        <w:r w:rsidR="003115F4">
          <w:rPr>
            <w:sz w:val="21"/>
            <w:szCs w:val="21"/>
            <w:lang w:val="en-GB"/>
          </w:rPr>
          <w:t>;</w:t>
        </w:r>
      </w:ins>
      <w:del w:id="352" w:author="HINES Deborah" w:date="2015-08-27T10:09:00Z">
        <w:r w:rsidRPr="00000BE3" w:rsidDel="003115F4">
          <w:rPr>
            <w:sz w:val="21"/>
            <w:szCs w:val="21"/>
            <w:lang w:val="en-GB"/>
          </w:rPr>
          <w:delText>,</w:delText>
        </w:r>
      </w:del>
      <w:r w:rsidRPr="00000BE3">
        <w:rPr>
          <w:sz w:val="21"/>
          <w:szCs w:val="21"/>
          <w:lang w:val="en-GB"/>
        </w:rPr>
        <w:t xml:space="preserve"> b) </w:t>
      </w:r>
      <w:ins w:id="353" w:author="HINES Deborah" w:date="2015-08-27T10:10:00Z">
        <w:r w:rsidR="003115F4">
          <w:rPr>
            <w:sz w:val="21"/>
            <w:szCs w:val="21"/>
            <w:lang w:val="en-GB"/>
          </w:rPr>
          <w:t xml:space="preserve">climate </w:t>
        </w:r>
      </w:ins>
      <w:del w:id="354" w:author="HINES Deborah" w:date="2015-08-27T10:09:00Z">
        <w:r w:rsidRPr="00000BE3" w:rsidDel="003115F4">
          <w:rPr>
            <w:sz w:val="21"/>
            <w:szCs w:val="21"/>
            <w:lang w:val="en-GB"/>
          </w:rPr>
          <w:delText xml:space="preserve">the collection of </w:delText>
        </w:r>
      </w:del>
      <w:r w:rsidRPr="00000BE3">
        <w:rPr>
          <w:sz w:val="21"/>
          <w:szCs w:val="21"/>
          <w:lang w:val="en-GB"/>
        </w:rPr>
        <w:t>data</w:t>
      </w:r>
      <w:ins w:id="355" w:author="HINES Deborah" w:date="2015-08-27T10:10:00Z">
        <w:r w:rsidR="003115F4">
          <w:rPr>
            <w:sz w:val="21"/>
            <w:szCs w:val="21"/>
            <w:lang w:val="en-GB"/>
          </w:rPr>
          <w:t xml:space="preserve"> and project experiences</w:t>
        </w:r>
      </w:ins>
      <w:r w:rsidRPr="00000BE3">
        <w:rPr>
          <w:sz w:val="21"/>
          <w:szCs w:val="21"/>
          <w:lang w:val="en-GB"/>
        </w:rPr>
        <w:t xml:space="preserve"> </w:t>
      </w:r>
      <w:ins w:id="356" w:author="HINES Deborah" w:date="2015-08-27T10:10:00Z">
        <w:r w:rsidR="003115F4">
          <w:rPr>
            <w:sz w:val="21"/>
            <w:szCs w:val="21"/>
            <w:lang w:val="en-GB"/>
          </w:rPr>
          <w:t xml:space="preserve">systematized and made accessible </w:t>
        </w:r>
        <w:del w:id="357" w:author="ALVARADO Veronica" w:date="2015-08-31T14:42:00Z">
          <w:r w:rsidR="003115F4" w:rsidDel="008853C3">
            <w:rPr>
              <w:sz w:val="21"/>
              <w:szCs w:val="21"/>
              <w:lang w:val="en-GB"/>
            </w:rPr>
            <w:delText xml:space="preserve"> </w:delText>
          </w:r>
        </w:del>
      </w:ins>
      <w:del w:id="358" w:author="HINES Deborah" w:date="2015-08-27T10:10:00Z">
        <w:r w:rsidRPr="00000BE3" w:rsidDel="003115F4">
          <w:rPr>
            <w:sz w:val="21"/>
            <w:szCs w:val="21"/>
            <w:lang w:val="en-GB"/>
          </w:rPr>
          <w:delText>on climate-</w:delText>
        </w:r>
        <w:r w:rsidR="00822111" w:rsidRPr="00000BE3" w:rsidDel="003115F4">
          <w:rPr>
            <w:sz w:val="21"/>
            <w:szCs w:val="21"/>
          </w:rPr>
          <w:delText>c</w:delText>
        </w:r>
        <w:r w:rsidRPr="00000BE3" w:rsidDel="003115F4">
          <w:rPr>
            <w:sz w:val="21"/>
            <w:szCs w:val="21"/>
            <w:lang w:val="en-GB"/>
          </w:rPr>
          <w:delText>hange adaptation, food and nutrition security, and gender as inputs</w:delText>
        </w:r>
      </w:del>
      <w:ins w:id="359" w:author="HINES Deborah" w:date="2015-08-27T10:10:00Z">
        <w:r w:rsidR="003115F4">
          <w:rPr>
            <w:sz w:val="21"/>
            <w:szCs w:val="21"/>
            <w:lang w:val="en-GB"/>
          </w:rPr>
          <w:t xml:space="preserve">for local decision making and </w:t>
        </w:r>
      </w:ins>
      <w:del w:id="360" w:author="HINES Deborah" w:date="2015-08-27T10:10:00Z">
        <w:r w:rsidRPr="00000BE3" w:rsidDel="003115F4">
          <w:rPr>
            <w:sz w:val="21"/>
            <w:szCs w:val="21"/>
            <w:lang w:val="en-GB"/>
          </w:rPr>
          <w:delText xml:space="preserve"> </w:delText>
        </w:r>
      </w:del>
      <w:del w:id="361" w:author="HINES Deborah" w:date="2015-08-27T10:11:00Z">
        <w:r w:rsidRPr="00000BE3" w:rsidDel="003115F4">
          <w:rPr>
            <w:sz w:val="21"/>
            <w:szCs w:val="21"/>
            <w:lang w:val="en-GB"/>
          </w:rPr>
          <w:delText xml:space="preserve">for informing </w:delText>
        </w:r>
      </w:del>
      <w:r w:rsidRPr="00000BE3">
        <w:rPr>
          <w:sz w:val="21"/>
          <w:szCs w:val="21"/>
          <w:lang w:val="en-GB"/>
        </w:rPr>
        <w:t>public polic</w:t>
      </w:r>
      <w:ins w:id="362" w:author="HINES Deborah" w:date="2015-08-27T10:11:00Z">
        <w:r w:rsidR="003115F4">
          <w:rPr>
            <w:sz w:val="21"/>
            <w:szCs w:val="21"/>
            <w:lang w:val="en-GB"/>
          </w:rPr>
          <w:t>y formulation</w:t>
        </w:r>
      </w:ins>
      <w:del w:id="363" w:author="HINES Deborah" w:date="2015-08-27T10:11:00Z">
        <w:r w:rsidRPr="00000BE3" w:rsidDel="003115F4">
          <w:rPr>
            <w:sz w:val="21"/>
            <w:szCs w:val="21"/>
            <w:lang w:val="en-GB"/>
          </w:rPr>
          <w:delText>ies</w:delText>
        </w:r>
      </w:del>
      <w:r w:rsidR="002E61EA" w:rsidRPr="00000BE3">
        <w:rPr>
          <w:sz w:val="21"/>
          <w:szCs w:val="21"/>
          <w:lang w:val="en-GB"/>
        </w:rPr>
        <w:t xml:space="preserve">; </w:t>
      </w:r>
      <w:r w:rsidR="00794D7C" w:rsidRPr="00000BE3">
        <w:rPr>
          <w:sz w:val="21"/>
          <w:szCs w:val="21"/>
          <w:lang w:val="en-GB"/>
        </w:rPr>
        <w:t>c)</w:t>
      </w:r>
      <w:r w:rsidR="00DB4037" w:rsidRPr="00000BE3">
        <w:rPr>
          <w:sz w:val="21"/>
          <w:szCs w:val="21"/>
          <w:lang w:val="en-GB"/>
        </w:rPr>
        <w:t xml:space="preserve"> </w:t>
      </w:r>
      <w:r w:rsidR="003115D9" w:rsidRPr="00000BE3">
        <w:rPr>
          <w:sz w:val="21"/>
          <w:szCs w:val="21"/>
          <w:lang w:val="en-GB"/>
        </w:rPr>
        <w:t xml:space="preserve">adequate integration of findings </w:t>
      </w:r>
      <w:r w:rsidR="00B40742" w:rsidRPr="00000BE3">
        <w:rPr>
          <w:sz w:val="21"/>
          <w:szCs w:val="21"/>
          <w:lang w:val="en-GB"/>
        </w:rPr>
        <w:t>in</w:t>
      </w:r>
      <w:r w:rsidR="00DB4037" w:rsidRPr="00000BE3">
        <w:rPr>
          <w:sz w:val="21"/>
          <w:szCs w:val="21"/>
          <w:lang w:val="en-GB"/>
        </w:rPr>
        <w:t>to</w:t>
      </w:r>
      <w:r w:rsidR="00B40742" w:rsidRPr="00000BE3">
        <w:rPr>
          <w:sz w:val="21"/>
          <w:szCs w:val="21"/>
          <w:lang w:val="en-GB"/>
        </w:rPr>
        <w:t xml:space="preserve"> country development plans, </w:t>
      </w:r>
      <w:ins w:id="364" w:author="HINES Deborah" w:date="2015-08-27T10:11:00Z">
        <w:r w:rsidR="003115F4">
          <w:rPr>
            <w:sz w:val="21"/>
            <w:szCs w:val="21"/>
            <w:lang w:val="en-GB"/>
          </w:rPr>
          <w:t xml:space="preserve">regional </w:t>
        </w:r>
      </w:ins>
      <w:ins w:id="365" w:author="HINES Deborah" w:date="2015-08-27T10:12:00Z">
        <w:r w:rsidR="00F44776">
          <w:rPr>
            <w:sz w:val="21"/>
            <w:szCs w:val="21"/>
            <w:lang w:val="en-GB"/>
          </w:rPr>
          <w:t xml:space="preserve">and national </w:t>
        </w:r>
      </w:ins>
      <w:ins w:id="366" w:author="HINES Deborah" w:date="2015-08-27T10:11:00Z">
        <w:r w:rsidR="003115F4">
          <w:rPr>
            <w:sz w:val="21"/>
            <w:szCs w:val="21"/>
            <w:lang w:val="en-GB"/>
          </w:rPr>
          <w:t xml:space="preserve">actions and </w:t>
        </w:r>
      </w:ins>
      <w:del w:id="367" w:author="HINES Deborah" w:date="2015-08-27T10:12:00Z">
        <w:r w:rsidR="00B40742" w:rsidRPr="00000BE3" w:rsidDel="003115F4">
          <w:rPr>
            <w:sz w:val="21"/>
            <w:szCs w:val="21"/>
            <w:lang w:val="en-GB"/>
          </w:rPr>
          <w:delText xml:space="preserve">national </w:delText>
        </w:r>
      </w:del>
      <w:r w:rsidR="00B40742" w:rsidRPr="00000BE3">
        <w:rPr>
          <w:sz w:val="21"/>
          <w:szCs w:val="21"/>
          <w:lang w:val="en-GB"/>
        </w:rPr>
        <w:t>communications on climate change, and discussions at the international level</w:t>
      </w:r>
      <w:ins w:id="368" w:author="HINES Deborah" w:date="2015-08-27T10:13:00Z">
        <w:r w:rsidR="00F44776">
          <w:rPr>
            <w:sz w:val="21"/>
            <w:szCs w:val="21"/>
            <w:lang w:val="en-GB"/>
          </w:rPr>
          <w:t xml:space="preserve">; </w:t>
        </w:r>
      </w:ins>
      <w:del w:id="369" w:author="HINES Deborah" w:date="2015-08-27T10:13:00Z">
        <w:r w:rsidR="00B40742" w:rsidRPr="00000BE3" w:rsidDel="00F44776">
          <w:rPr>
            <w:sz w:val="21"/>
            <w:szCs w:val="21"/>
            <w:lang w:val="en-GB"/>
          </w:rPr>
          <w:delText xml:space="preserve">, </w:delText>
        </w:r>
      </w:del>
      <w:r w:rsidR="00062276" w:rsidRPr="00000BE3">
        <w:rPr>
          <w:sz w:val="21"/>
          <w:szCs w:val="21"/>
          <w:lang w:val="en-GB"/>
        </w:rPr>
        <w:t xml:space="preserve">and, </w:t>
      </w:r>
      <w:r w:rsidR="00B40742" w:rsidRPr="00000BE3">
        <w:rPr>
          <w:sz w:val="21"/>
          <w:szCs w:val="21"/>
          <w:lang w:val="en-GB"/>
        </w:rPr>
        <w:t xml:space="preserve">d) </w:t>
      </w:r>
      <w:ins w:id="370" w:author="HINES Deborah" w:date="2015-08-27T10:13:00Z">
        <w:r w:rsidR="00F44776">
          <w:rPr>
            <w:sz w:val="21"/>
            <w:szCs w:val="21"/>
            <w:lang w:val="en-GB"/>
          </w:rPr>
          <w:t>links established between national and regional academic and public to promote discussions on climate risks, including from El Ni</w:t>
        </w:r>
      </w:ins>
      <w:ins w:id="371" w:author="ALVARADO Veronica" w:date="2015-08-31T10:25:00Z">
        <w:r w:rsidR="00884493">
          <w:rPr>
            <w:sz w:val="21"/>
            <w:szCs w:val="21"/>
            <w:lang w:val="en-GB"/>
          </w:rPr>
          <w:t>ñ</w:t>
        </w:r>
      </w:ins>
      <w:ins w:id="372" w:author="HINES Deborah" w:date="2015-08-27T10:13:00Z">
        <w:del w:id="373" w:author="ALVARADO Veronica" w:date="2015-08-31T10:25:00Z">
          <w:r w:rsidR="00F44776" w:rsidDel="00884493">
            <w:rPr>
              <w:sz w:val="21"/>
              <w:szCs w:val="21"/>
              <w:lang w:val="en-GB"/>
            </w:rPr>
            <w:delText>n</w:delText>
          </w:r>
        </w:del>
        <w:r w:rsidR="00F44776">
          <w:rPr>
            <w:sz w:val="21"/>
            <w:szCs w:val="21"/>
            <w:lang w:val="en-GB"/>
          </w:rPr>
          <w:t xml:space="preserve">o and the importance of </w:t>
        </w:r>
      </w:ins>
      <w:r w:rsidR="002F36C0" w:rsidRPr="00000BE3">
        <w:rPr>
          <w:sz w:val="21"/>
          <w:szCs w:val="21"/>
          <w:lang w:val="en-GB"/>
        </w:rPr>
        <w:lastRenderedPageBreak/>
        <w:t xml:space="preserve">strengthening climate services </w:t>
      </w:r>
      <w:del w:id="374" w:author="HINES Deborah" w:date="2015-08-27T10:15:00Z">
        <w:r w:rsidR="002F36C0" w:rsidRPr="00000BE3" w:rsidDel="00F44776">
          <w:rPr>
            <w:sz w:val="21"/>
            <w:szCs w:val="21"/>
            <w:lang w:val="en-GB"/>
          </w:rPr>
          <w:delText xml:space="preserve">for </w:delText>
        </w:r>
        <w:r w:rsidR="00701D18" w:rsidRPr="00000BE3" w:rsidDel="00F44776">
          <w:rPr>
            <w:sz w:val="21"/>
            <w:szCs w:val="21"/>
            <w:lang w:val="en-GB"/>
          </w:rPr>
          <w:delText>early warning systems and forecasting</w:delText>
        </w:r>
        <w:r w:rsidR="00BF0AB0" w:rsidRPr="00000BE3" w:rsidDel="00F44776">
          <w:rPr>
            <w:sz w:val="21"/>
            <w:szCs w:val="21"/>
            <w:lang w:val="en-GB"/>
          </w:rPr>
          <w:delText xml:space="preserve"> </w:delText>
        </w:r>
      </w:del>
      <w:r w:rsidR="00701D18" w:rsidRPr="00000BE3">
        <w:rPr>
          <w:sz w:val="21"/>
          <w:szCs w:val="21"/>
          <w:lang w:val="en-GB"/>
        </w:rPr>
        <w:t>to manage individual, local</w:t>
      </w:r>
      <w:ins w:id="375" w:author="HINES Deborah" w:date="2015-08-27T10:15:00Z">
        <w:r w:rsidR="00F44776">
          <w:rPr>
            <w:sz w:val="21"/>
            <w:szCs w:val="21"/>
            <w:lang w:val="en-GB"/>
          </w:rPr>
          <w:t xml:space="preserve">, </w:t>
        </w:r>
      </w:ins>
      <w:del w:id="376" w:author="HINES Deborah" w:date="2015-08-27T10:15:00Z">
        <w:r w:rsidR="00701D18" w:rsidRPr="00000BE3" w:rsidDel="00F44776">
          <w:rPr>
            <w:sz w:val="21"/>
            <w:szCs w:val="21"/>
            <w:lang w:val="en-GB"/>
          </w:rPr>
          <w:delText xml:space="preserve"> and </w:delText>
        </w:r>
      </w:del>
      <w:r w:rsidR="00701D18" w:rsidRPr="00000BE3">
        <w:rPr>
          <w:sz w:val="21"/>
          <w:szCs w:val="21"/>
          <w:lang w:val="en-GB"/>
        </w:rPr>
        <w:t xml:space="preserve">national </w:t>
      </w:r>
      <w:ins w:id="377" w:author="HINES Deborah" w:date="2015-08-27T10:15:00Z">
        <w:r w:rsidR="00F44776">
          <w:rPr>
            <w:sz w:val="21"/>
            <w:szCs w:val="21"/>
            <w:lang w:val="en-GB"/>
          </w:rPr>
          <w:t xml:space="preserve">and regional </w:t>
        </w:r>
      </w:ins>
      <w:r w:rsidR="00701D18" w:rsidRPr="00000BE3">
        <w:rPr>
          <w:sz w:val="21"/>
          <w:szCs w:val="21"/>
          <w:lang w:val="en-GB"/>
        </w:rPr>
        <w:t>risks</w:t>
      </w:r>
      <w:r w:rsidR="00DB4037" w:rsidRPr="00000BE3">
        <w:rPr>
          <w:sz w:val="21"/>
          <w:szCs w:val="21"/>
          <w:lang w:val="en-GB"/>
        </w:rPr>
        <w:t>.</w:t>
      </w:r>
    </w:p>
    <w:p w14:paraId="02D5C9C8" w14:textId="77777777" w:rsidR="00B40742" w:rsidRPr="00000BE3" w:rsidRDefault="00B40742" w:rsidP="008C4E4C">
      <w:pPr>
        <w:rPr>
          <w:sz w:val="21"/>
          <w:szCs w:val="21"/>
          <w:lang w:val="en-GB"/>
        </w:rPr>
      </w:pPr>
    </w:p>
    <w:p w14:paraId="5EAABE18" w14:textId="568CE3FD" w:rsidR="00B72F7B" w:rsidRPr="00000BE3" w:rsidDel="00F803DA" w:rsidRDefault="008C4E4C" w:rsidP="00B72F7B">
      <w:pPr>
        <w:jc w:val="both"/>
        <w:rPr>
          <w:del w:id="378" w:author="HINES Deborah" w:date="2015-08-27T10:38:00Z"/>
          <w:sz w:val="21"/>
          <w:szCs w:val="21"/>
          <w:lang w:val="en-GB"/>
        </w:rPr>
        <w:sectPr w:rsidR="00B72F7B" w:rsidRPr="00000BE3" w:rsidDel="00F803DA" w:rsidSect="00DE204B">
          <w:headerReference w:type="default" r:id="rId12"/>
          <w:footerReference w:type="even" r:id="rId13"/>
          <w:footerReference w:type="default" r:id="rId14"/>
          <w:pgSz w:w="12240" w:h="15840"/>
          <w:pgMar w:top="1247" w:right="1418" w:bottom="1247" w:left="1418" w:header="720" w:footer="720" w:gutter="0"/>
          <w:cols w:space="720"/>
          <w:docGrid w:linePitch="360"/>
        </w:sectPr>
      </w:pPr>
      <w:r w:rsidRPr="00000BE3">
        <w:rPr>
          <w:b/>
          <w:sz w:val="21"/>
          <w:szCs w:val="21"/>
          <w:lang w:val="en-GB"/>
        </w:rPr>
        <w:t>3.</w:t>
      </w:r>
      <w:r w:rsidR="00780A42" w:rsidRPr="00000BE3">
        <w:rPr>
          <w:b/>
          <w:sz w:val="21"/>
          <w:szCs w:val="21"/>
          <w:lang w:val="en-GB"/>
        </w:rPr>
        <w:t xml:space="preserve"> Adaptation and Resilience Measure to Reduce Climate-related Impacts and </w:t>
      </w:r>
      <w:r w:rsidRPr="00000BE3">
        <w:rPr>
          <w:b/>
          <w:sz w:val="21"/>
          <w:szCs w:val="21"/>
          <w:lang w:val="en-GB"/>
        </w:rPr>
        <w:t>Strengthen Food and Nutrition Security:</w:t>
      </w:r>
      <w:r w:rsidRPr="00000BE3">
        <w:rPr>
          <w:sz w:val="21"/>
          <w:szCs w:val="21"/>
          <w:lang w:val="en-GB"/>
        </w:rPr>
        <w:t xml:space="preserve"> th</w:t>
      </w:r>
      <w:ins w:id="379" w:author="HINES Deborah" w:date="2015-08-27T10:16:00Z">
        <w:r w:rsidR="00B72F7B">
          <w:rPr>
            <w:sz w:val="21"/>
            <w:szCs w:val="21"/>
            <w:lang w:val="en-GB"/>
          </w:rPr>
          <w:t xml:space="preserve">e regional approach will </w:t>
        </w:r>
        <w:r w:rsidR="00B72F7B" w:rsidRPr="000A2DC3">
          <w:rPr>
            <w:sz w:val="21"/>
            <w:szCs w:val="21"/>
            <w:lang w:val="en-GB"/>
          </w:rPr>
          <w:t>introduce measures</w:t>
        </w:r>
        <w:r w:rsidR="00B72F7B">
          <w:rPr>
            <w:sz w:val="21"/>
            <w:szCs w:val="21"/>
            <w:lang w:val="en-GB"/>
          </w:rPr>
          <w:t xml:space="preserve"> to </w:t>
        </w:r>
      </w:ins>
      <w:del w:id="380" w:author="HINES Deborah" w:date="2015-08-27T10:16:00Z">
        <w:r w:rsidRPr="00000BE3" w:rsidDel="00B72F7B">
          <w:rPr>
            <w:sz w:val="21"/>
            <w:szCs w:val="21"/>
            <w:lang w:val="en-GB"/>
          </w:rPr>
          <w:delText>is will be the main component and will aim at i</w:delText>
        </w:r>
      </w:del>
      <w:ins w:id="381" w:author="HINES Deborah" w:date="2015-08-27T10:16:00Z">
        <w:r w:rsidR="00B72F7B">
          <w:rPr>
            <w:sz w:val="21"/>
            <w:szCs w:val="21"/>
            <w:lang w:val="en-GB"/>
          </w:rPr>
          <w:t>i</w:t>
        </w:r>
      </w:ins>
      <w:r w:rsidRPr="00000BE3">
        <w:rPr>
          <w:sz w:val="21"/>
          <w:szCs w:val="21"/>
          <w:lang w:val="en-GB"/>
        </w:rPr>
        <w:t>ncreas</w:t>
      </w:r>
      <w:ins w:id="382" w:author="HINES Deborah" w:date="2015-08-27T10:16:00Z">
        <w:r w:rsidR="00B72F7B">
          <w:rPr>
            <w:sz w:val="21"/>
            <w:szCs w:val="21"/>
            <w:lang w:val="en-GB"/>
          </w:rPr>
          <w:t>e</w:t>
        </w:r>
      </w:ins>
      <w:del w:id="383" w:author="HINES Deborah" w:date="2015-08-27T10:16:00Z">
        <w:r w:rsidRPr="00000BE3" w:rsidDel="00B72F7B">
          <w:rPr>
            <w:sz w:val="21"/>
            <w:szCs w:val="21"/>
            <w:lang w:val="en-GB"/>
          </w:rPr>
          <w:delText>ing</w:delText>
        </w:r>
      </w:del>
      <w:r w:rsidRPr="00000BE3">
        <w:rPr>
          <w:sz w:val="21"/>
          <w:szCs w:val="21"/>
          <w:lang w:val="en-GB"/>
        </w:rPr>
        <w:t xml:space="preserve"> the resilience of </w:t>
      </w:r>
      <w:del w:id="384" w:author="HINES Deborah" w:date="2015-08-27T10:16:00Z">
        <w:r w:rsidRPr="00000BE3" w:rsidDel="00B72F7B">
          <w:rPr>
            <w:sz w:val="21"/>
            <w:szCs w:val="21"/>
            <w:lang w:val="en-GB"/>
          </w:rPr>
          <w:delText xml:space="preserve">households in </w:delText>
        </w:r>
      </w:del>
      <w:r w:rsidRPr="00000BE3">
        <w:rPr>
          <w:sz w:val="21"/>
          <w:szCs w:val="21"/>
          <w:lang w:val="en-GB"/>
        </w:rPr>
        <w:t>vulnerable communities</w:t>
      </w:r>
      <w:ins w:id="385" w:author="HINES Deborah" w:date="2015-08-27T10:16:00Z">
        <w:r w:rsidR="00B72F7B">
          <w:rPr>
            <w:sz w:val="21"/>
            <w:szCs w:val="21"/>
            <w:lang w:val="en-GB"/>
          </w:rPr>
          <w:t xml:space="preserve"> a</w:t>
        </w:r>
      </w:ins>
      <w:ins w:id="386" w:author="HINES Deborah" w:date="2015-08-27T10:17:00Z">
        <w:r w:rsidR="00B72F7B">
          <w:rPr>
            <w:sz w:val="21"/>
            <w:szCs w:val="21"/>
            <w:lang w:val="en-GB"/>
          </w:rPr>
          <w:t>n</w:t>
        </w:r>
      </w:ins>
      <w:ins w:id="387" w:author="HINES Deborah" w:date="2015-08-27T10:16:00Z">
        <w:r w:rsidR="00B72F7B">
          <w:rPr>
            <w:sz w:val="21"/>
            <w:szCs w:val="21"/>
            <w:lang w:val="en-GB"/>
          </w:rPr>
          <w:t xml:space="preserve">d the dry ecosystems </w:t>
        </w:r>
      </w:ins>
      <w:del w:id="388" w:author="HINES Deborah" w:date="2015-08-27T10:17:00Z">
        <w:r w:rsidRPr="00000BE3" w:rsidDel="00B72F7B">
          <w:rPr>
            <w:sz w:val="21"/>
            <w:szCs w:val="21"/>
            <w:lang w:val="en-GB"/>
          </w:rPr>
          <w:delText xml:space="preserve">, as well as the ecosystems </w:delText>
        </w:r>
      </w:del>
      <w:r w:rsidRPr="00000BE3">
        <w:rPr>
          <w:sz w:val="21"/>
          <w:szCs w:val="21"/>
          <w:lang w:val="en-GB"/>
        </w:rPr>
        <w:t xml:space="preserve">upon which they depend, so they may better confront climate variability in </w:t>
      </w:r>
      <w:r w:rsidR="00741983" w:rsidRPr="00000BE3">
        <w:rPr>
          <w:sz w:val="21"/>
          <w:szCs w:val="21"/>
        </w:rPr>
        <w:t>t</w:t>
      </w:r>
      <w:r w:rsidRPr="00000BE3">
        <w:rPr>
          <w:sz w:val="21"/>
          <w:szCs w:val="21"/>
          <w:lang w:val="en-GB"/>
        </w:rPr>
        <w:t xml:space="preserve">he short and medium term. </w:t>
      </w:r>
      <w:ins w:id="389" w:author="FIGUEROA Luis" w:date="2015-08-28T12:11:00Z">
        <w:r w:rsidR="00F6151D" w:rsidRPr="00894288">
          <w:rPr>
            <w:sz w:val="21"/>
            <w:szCs w:val="21"/>
            <w:lang w:val="en-GB"/>
          </w:rPr>
          <w:t>The Pro</w:t>
        </w:r>
        <w:del w:id="390" w:author="ALVARADO Veronica" w:date="2015-08-31T09:43:00Z">
          <w:r w:rsidR="00F6151D" w:rsidRPr="00894288" w:rsidDel="005A77C0">
            <w:rPr>
              <w:sz w:val="21"/>
              <w:szCs w:val="21"/>
              <w:lang w:val="en-GB"/>
            </w:rPr>
            <w:delText>ject</w:delText>
          </w:r>
        </w:del>
      </w:ins>
      <w:ins w:id="391" w:author="ALVARADO Veronica" w:date="2015-08-31T09:43:00Z">
        <w:r w:rsidR="005A77C0">
          <w:rPr>
            <w:sz w:val="21"/>
            <w:szCs w:val="21"/>
            <w:lang w:val="en-GB"/>
          </w:rPr>
          <w:t>gramme</w:t>
        </w:r>
      </w:ins>
      <w:del w:id="392" w:author="FIGUEROA Luis" w:date="2015-08-28T12:11:00Z">
        <w:r w:rsidRPr="00F6151D" w:rsidDel="00F6151D">
          <w:rPr>
            <w:sz w:val="21"/>
            <w:szCs w:val="21"/>
            <w:lang w:val="en-GB"/>
          </w:rPr>
          <w:delText>It</w:delText>
        </w:r>
      </w:del>
      <w:r w:rsidRPr="00000BE3">
        <w:rPr>
          <w:sz w:val="21"/>
          <w:szCs w:val="21"/>
          <w:lang w:val="en-GB"/>
        </w:rPr>
        <w:t xml:space="preserve"> will support an integrated set of community-based</w:t>
      </w:r>
      <w:ins w:id="393" w:author="HINES Deborah" w:date="2015-08-27T10:17:00Z">
        <w:r w:rsidR="00B72F7B">
          <w:rPr>
            <w:sz w:val="21"/>
            <w:szCs w:val="21"/>
            <w:lang w:val="en-GB"/>
          </w:rPr>
          <w:t xml:space="preserve"> (CbA)</w:t>
        </w:r>
      </w:ins>
      <w:r w:rsidRPr="00000BE3">
        <w:rPr>
          <w:sz w:val="21"/>
          <w:szCs w:val="21"/>
          <w:lang w:val="en-GB"/>
        </w:rPr>
        <w:t xml:space="preserve"> </w:t>
      </w:r>
      <w:r w:rsidR="00AE1498" w:rsidRPr="00000BE3">
        <w:rPr>
          <w:sz w:val="21"/>
          <w:szCs w:val="21"/>
        </w:rPr>
        <w:t xml:space="preserve">and ecosystem-based </w:t>
      </w:r>
      <w:r w:rsidRPr="00000BE3">
        <w:rPr>
          <w:sz w:val="21"/>
          <w:szCs w:val="21"/>
          <w:lang w:val="en-GB"/>
        </w:rPr>
        <w:t xml:space="preserve">adaptation </w:t>
      </w:r>
      <w:ins w:id="394" w:author="HINES Deborah" w:date="2015-08-27T10:17:00Z">
        <w:r w:rsidR="00B72F7B">
          <w:rPr>
            <w:sz w:val="21"/>
            <w:szCs w:val="21"/>
            <w:lang w:val="en-GB"/>
          </w:rPr>
          <w:t xml:space="preserve">(EbA) </w:t>
        </w:r>
      </w:ins>
      <w:r w:rsidRPr="00000BE3">
        <w:rPr>
          <w:sz w:val="21"/>
          <w:szCs w:val="21"/>
          <w:lang w:val="en-GB"/>
        </w:rPr>
        <w:t>interventions to reduce vulnerability and</w:t>
      </w:r>
      <w:r w:rsidR="00142DDB" w:rsidRPr="00000BE3">
        <w:rPr>
          <w:sz w:val="21"/>
          <w:szCs w:val="21"/>
          <w:lang w:val="en-GB"/>
        </w:rPr>
        <w:t xml:space="preserve"> strengthen resilience</w:t>
      </w:r>
      <w:ins w:id="395" w:author="HINES Deborah" w:date="2015-08-27T10:18:00Z">
        <w:r w:rsidR="00B72F7B">
          <w:rPr>
            <w:sz w:val="21"/>
            <w:szCs w:val="21"/>
            <w:lang w:val="en-GB"/>
          </w:rPr>
          <w:t xml:space="preserve">, </w:t>
        </w:r>
      </w:ins>
      <w:del w:id="396" w:author="HINES Deborah" w:date="2015-08-27T10:18:00Z">
        <w:r w:rsidR="00142DDB" w:rsidRPr="00000BE3" w:rsidDel="00B72F7B">
          <w:rPr>
            <w:sz w:val="21"/>
            <w:szCs w:val="21"/>
            <w:lang w:val="en-GB"/>
          </w:rPr>
          <w:delText xml:space="preserve">. In particular, attention will be paid to </w:delText>
        </w:r>
      </w:del>
      <w:r w:rsidR="00142DDB" w:rsidRPr="00000BE3">
        <w:rPr>
          <w:sz w:val="21"/>
          <w:szCs w:val="21"/>
          <w:lang w:val="en-GB"/>
        </w:rPr>
        <w:t xml:space="preserve">combining traditional knowledge and techniques with </w:t>
      </w:r>
      <w:del w:id="397" w:author="HINES Deborah" w:date="2015-08-27T10:18:00Z">
        <w:r w:rsidR="00142DDB" w:rsidRPr="00000BE3" w:rsidDel="00B72F7B">
          <w:rPr>
            <w:sz w:val="21"/>
            <w:szCs w:val="21"/>
            <w:lang w:val="en-GB"/>
          </w:rPr>
          <w:delText xml:space="preserve">scientific knowledge and </w:delText>
        </w:r>
      </w:del>
      <w:ins w:id="398" w:author="HINES Deborah" w:date="2015-08-27T10:19:00Z">
        <w:r w:rsidR="00B72F7B">
          <w:rPr>
            <w:sz w:val="21"/>
            <w:szCs w:val="21"/>
            <w:lang w:val="en-GB"/>
          </w:rPr>
          <w:t xml:space="preserve">context-relevant </w:t>
        </w:r>
      </w:ins>
      <w:del w:id="399" w:author="HINES Deborah" w:date="2015-08-27T10:19:00Z">
        <w:r w:rsidR="00142DDB" w:rsidRPr="00000BE3" w:rsidDel="00B72F7B">
          <w:rPr>
            <w:sz w:val="21"/>
            <w:szCs w:val="21"/>
            <w:lang w:val="en-GB"/>
          </w:rPr>
          <w:delText xml:space="preserve">new </w:delText>
        </w:r>
      </w:del>
      <w:r w:rsidR="00142DDB" w:rsidRPr="00000BE3">
        <w:rPr>
          <w:sz w:val="21"/>
          <w:szCs w:val="21"/>
          <w:lang w:val="en-GB"/>
        </w:rPr>
        <w:t xml:space="preserve">technologies </w:t>
      </w:r>
      <w:ins w:id="400" w:author="HINES Deborah" w:date="2015-08-27T10:19:00Z">
        <w:r w:rsidR="00B72F7B">
          <w:rPr>
            <w:sz w:val="21"/>
            <w:szCs w:val="21"/>
            <w:lang w:val="en-GB"/>
          </w:rPr>
          <w:t xml:space="preserve">that help </w:t>
        </w:r>
      </w:ins>
      <w:del w:id="401" w:author="HINES Deborah" w:date="2015-08-27T10:20:00Z">
        <w:r w:rsidR="00142DDB" w:rsidRPr="00000BE3" w:rsidDel="00B72F7B">
          <w:rPr>
            <w:sz w:val="21"/>
            <w:szCs w:val="21"/>
            <w:lang w:val="en-GB"/>
          </w:rPr>
          <w:delText xml:space="preserve">to </w:delText>
        </w:r>
      </w:del>
      <w:del w:id="402" w:author="HINES Deborah" w:date="2015-08-27T10:19:00Z">
        <w:r w:rsidR="00142DDB" w:rsidRPr="00000BE3" w:rsidDel="00B72F7B">
          <w:rPr>
            <w:sz w:val="21"/>
            <w:szCs w:val="21"/>
            <w:lang w:val="en-GB"/>
          </w:rPr>
          <w:delText>allow a long term</w:delText>
        </w:r>
      </w:del>
      <w:del w:id="403" w:author="HINES Deborah" w:date="2015-08-27T10:20:00Z">
        <w:r w:rsidR="00142DDB" w:rsidRPr="00000BE3" w:rsidDel="00B72F7B">
          <w:rPr>
            <w:sz w:val="21"/>
            <w:szCs w:val="21"/>
            <w:lang w:val="en-GB"/>
          </w:rPr>
          <w:delText xml:space="preserve"> </w:delText>
        </w:r>
      </w:del>
      <w:r w:rsidR="00142DDB" w:rsidRPr="00000BE3">
        <w:rPr>
          <w:sz w:val="21"/>
          <w:szCs w:val="21"/>
          <w:lang w:val="en-GB"/>
        </w:rPr>
        <w:t>reorient</w:t>
      </w:r>
      <w:del w:id="404" w:author="HINES Deborah" w:date="2015-08-27T10:20:00Z">
        <w:r w:rsidR="00142DDB" w:rsidRPr="00000BE3" w:rsidDel="00B72F7B">
          <w:rPr>
            <w:sz w:val="21"/>
            <w:szCs w:val="21"/>
            <w:lang w:val="en-GB"/>
          </w:rPr>
          <w:delText>ation</w:delText>
        </w:r>
      </w:del>
      <w:r w:rsidR="00142DDB" w:rsidRPr="00000BE3">
        <w:rPr>
          <w:sz w:val="21"/>
          <w:szCs w:val="21"/>
          <w:lang w:val="en-GB"/>
        </w:rPr>
        <w:t xml:space="preserve"> </w:t>
      </w:r>
      <w:del w:id="405" w:author="FIGUEROA Luis" w:date="2015-08-27T11:29:00Z">
        <w:r w:rsidR="00142DDB" w:rsidRPr="00000BE3" w:rsidDel="00E630D3">
          <w:rPr>
            <w:sz w:val="21"/>
            <w:szCs w:val="21"/>
            <w:lang w:val="en-GB"/>
          </w:rPr>
          <w:delText>of</w:delText>
        </w:r>
      </w:del>
      <w:del w:id="406" w:author="ALVARADO Veronica" w:date="2015-08-31T10:40:00Z">
        <w:r w:rsidR="00142DDB" w:rsidRPr="00000BE3" w:rsidDel="00A21737">
          <w:rPr>
            <w:sz w:val="21"/>
            <w:szCs w:val="21"/>
            <w:lang w:val="en-GB"/>
          </w:rPr>
          <w:delText xml:space="preserve"> </w:delText>
        </w:r>
      </w:del>
      <w:r w:rsidR="00142DDB" w:rsidRPr="00000BE3">
        <w:rPr>
          <w:sz w:val="21"/>
          <w:szCs w:val="21"/>
          <w:lang w:val="en-GB"/>
        </w:rPr>
        <w:t>livelihoods</w:t>
      </w:r>
      <w:ins w:id="407" w:author="HINES Deborah" w:date="2015-08-27T10:20:00Z">
        <w:r w:rsidR="00B72F7B">
          <w:rPr>
            <w:sz w:val="21"/>
            <w:szCs w:val="21"/>
            <w:lang w:val="en-GB"/>
          </w:rPr>
          <w:t xml:space="preserve">. </w:t>
        </w:r>
      </w:ins>
      <w:moveToRangeStart w:id="408" w:author="HINES Deborah" w:date="2015-08-27T10:20:00Z" w:name="move428434187"/>
      <w:moveTo w:id="409" w:author="HINES Deborah" w:date="2015-08-27T10:20:00Z">
        <w:del w:id="410" w:author="HINES Deborah" w:date="2015-08-27T10:21:00Z">
          <w:r w:rsidR="00B72F7B" w:rsidRPr="00000BE3" w:rsidDel="00B72F7B">
            <w:rPr>
              <w:sz w:val="21"/>
              <w:szCs w:val="21"/>
              <w:lang w:val="en-GB"/>
            </w:rPr>
            <w:delText>This programme will adopt a two</w:delText>
          </w:r>
          <w:r w:rsidR="00B72F7B" w:rsidRPr="00000BE3" w:rsidDel="00B72F7B">
            <w:rPr>
              <w:rFonts w:ascii="Cambria Math" w:hAnsi="Cambria Math"/>
              <w:sz w:val="21"/>
              <w:szCs w:val="21"/>
              <w:lang w:val="en-GB"/>
            </w:rPr>
            <w:delText>‐</w:delText>
          </w:r>
          <w:r w:rsidR="00B72F7B" w:rsidRPr="00000BE3" w:rsidDel="00B72F7B">
            <w:rPr>
              <w:sz w:val="21"/>
              <w:szCs w:val="21"/>
              <w:lang w:val="en-GB"/>
            </w:rPr>
            <w:delText>pronged approach: community-based adaptation</w:delText>
          </w:r>
          <w:r w:rsidR="00B72F7B" w:rsidRPr="00000BE3" w:rsidDel="00B72F7B">
            <w:rPr>
              <w:sz w:val="21"/>
              <w:szCs w:val="21"/>
            </w:rPr>
            <w:delText xml:space="preserve"> (</w:delText>
          </w:r>
        </w:del>
        <w:r w:rsidR="00B72F7B" w:rsidRPr="00000BE3">
          <w:rPr>
            <w:sz w:val="21"/>
            <w:szCs w:val="21"/>
          </w:rPr>
          <w:t>CbA</w:t>
        </w:r>
        <w:del w:id="411" w:author="HINES Deborah" w:date="2015-08-27T10:21:00Z">
          <w:r w:rsidR="00B72F7B" w:rsidRPr="00000BE3" w:rsidDel="00B72F7B">
            <w:rPr>
              <w:sz w:val="21"/>
              <w:szCs w:val="21"/>
            </w:rPr>
            <w:delText>)</w:delText>
          </w:r>
        </w:del>
        <w:r w:rsidR="00B72F7B" w:rsidRPr="00000BE3">
          <w:rPr>
            <w:sz w:val="21"/>
            <w:szCs w:val="21"/>
            <w:lang w:val="en-GB"/>
          </w:rPr>
          <w:t xml:space="preserve">, with gender and ethnic perspective, and </w:t>
        </w:r>
        <w:del w:id="412" w:author="HINES Deborah" w:date="2015-08-27T10:21:00Z">
          <w:r w:rsidR="00B72F7B" w:rsidRPr="00000BE3" w:rsidDel="00B72F7B">
            <w:rPr>
              <w:sz w:val="21"/>
              <w:szCs w:val="21"/>
              <w:lang w:val="en-GB"/>
            </w:rPr>
            <w:delText>ecosystem-based adaptation (</w:delText>
          </w:r>
        </w:del>
        <w:r w:rsidR="00B72F7B" w:rsidRPr="00000BE3">
          <w:rPr>
            <w:sz w:val="21"/>
            <w:szCs w:val="21"/>
            <w:lang w:val="en-GB"/>
          </w:rPr>
          <w:t>EbA</w:t>
        </w:r>
      </w:moveTo>
      <w:ins w:id="413" w:author="HINES Deborah" w:date="2015-08-27T10:21:00Z">
        <w:r w:rsidR="00B72F7B">
          <w:rPr>
            <w:sz w:val="21"/>
            <w:szCs w:val="21"/>
            <w:lang w:val="en-GB"/>
          </w:rPr>
          <w:t xml:space="preserve"> are both </w:t>
        </w:r>
      </w:ins>
      <w:moveTo w:id="414" w:author="HINES Deborah" w:date="2015-08-27T10:20:00Z">
        <w:del w:id="415" w:author="HINES Deborah" w:date="2015-08-27T10:21:00Z">
          <w:r w:rsidR="00B72F7B" w:rsidRPr="00000BE3" w:rsidDel="00B72F7B">
            <w:rPr>
              <w:sz w:val="21"/>
              <w:szCs w:val="21"/>
              <w:lang w:val="en-GB"/>
            </w:rPr>
            <w:delText xml:space="preserve">). The </w:delText>
          </w:r>
          <w:r w:rsidR="00B72F7B" w:rsidRPr="00000BE3" w:rsidDel="00B72F7B">
            <w:rPr>
              <w:sz w:val="21"/>
              <w:szCs w:val="21"/>
            </w:rPr>
            <w:delText>CbA</w:delText>
          </w:r>
          <w:r w:rsidR="00B72F7B" w:rsidRPr="00000BE3" w:rsidDel="00B72F7B">
            <w:rPr>
              <w:sz w:val="21"/>
              <w:szCs w:val="21"/>
              <w:lang w:val="en-GB"/>
            </w:rPr>
            <w:delText xml:space="preserve"> is a </w:delText>
          </w:r>
        </w:del>
        <w:r w:rsidR="00B72F7B" w:rsidRPr="00000BE3">
          <w:rPr>
            <w:sz w:val="21"/>
            <w:szCs w:val="21"/>
            <w:lang w:val="en-GB"/>
          </w:rPr>
          <w:t>pivotal element</w:t>
        </w:r>
      </w:moveTo>
      <w:ins w:id="416" w:author="HINES Deborah" w:date="2015-08-27T10:21:00Z">
        <w:r w:rsidR="00B72F7B">
          <w:rPr>
            <w:sz w:val="21"/>
            <w:szCs w:val="21"/>
            <w:lang w:val="en-GB"/>
          </w:rPr>
          <w:t>s of the regional strategy, as</w:t>
        </w:r>
      </w:ins>
      <w:ins w:id="417" w:author="HINES Deborah" w:date="2015-08-27T10:23:00Z">
        <w:r w:rsidR="00D86306">
          <w:rPr>
            <w:sz w:val="21"/>
            <w:szCs w:val="21"/>
            <w:lang w:val="en-GB"/>
          </w:rPr>
          <w:t xml:space="preserve"> decreasing climate threat levels to dry ecosystems and increasing their resilience will have a direct impact on the livelihoods of agriculture and herder families. </w:t>
        </w:r>
      </w:ins>
      <w:moveTo w:id="418" w:author="HINES Deborah" w:date="2015-08-27T10:20:00Z">
        <w:del w:id="419" w:author="HINES Deborah" w:date="2015-08-27T10:22:00Z">
          <w:r w:rsidR="00B72F7B" w:rsidRPr="00000BE3" w:rsidDel="00B72F7B">
            <w:rPr>
              <w:sz w:val="21"/>
              <w:szCs w:val="21"/>
              <w:lang w:val="en-GB"/>
            </w:rPr>
            <w:delText xml:space="preserve"> for implementation of effective</w:delText>
          </w:r>
          <w:r w:rsidR="00B72F7B" w:rsidRPr="00000BE3" w:rsidDel="00D86306">
            <w:rPr>
              <w:sz w:val="21"/>
              <w:szCs w:val="21"/>
              <w:lang w:val="en-GB"/>
            </w:rPr>
            <w:delText xml:space="preserve"> activities.</w:delText>
          </w:r>
        </w:del>
        <w:del w:id="420" w:author="HINES Deborah" w:date="2015-08-27T10:25:00Z">
          <w:r w:rsidR="00B72F7B" w:rsidRPr="00000BE3" w:rsidDel="00D86306">
            <w:rPr>
              <w:sz w:val="21"/>
              <w:szCs w:val="21"/>
              <w:lang w:val="en-GB"/>
            </w:rPr>
            <w:delText xml:space="preserve"> However, </w:delText>
          </w:r>
        </w:del>
        <w:del w:id="421" w:author="HINES Deborah" w:date="2015-08-27T10:26:00Z">
          <w:r w:rsidR="00B72F7B" w:rsidRPr="00000BE3" w:rsidDel="00D86306">
            <w:rPr>
              <w:sz w:val="21"/>
              <w:szCs w:val="21"/>
              <w:lang w:val="en-GB"/>
            </w:rPr>
            <w:delText xml:space="preserve">adaptation at the community level </w:delText>
          </w:r>
        </w:del>
        <w:del w:id="422" w:author="HINES Deborah" w:date="2015-08-27T10:37:00Z">
          <w:r w:rsidR="00B72F7B" w:rsidRPr="00000BE3" w:rsidDel="00F803DA">
            <w:rPr>
              <w:sz w:val="21"/>
              <w:szCs w:val="21"/>
              <w:lang w:val="en-GB"/>
            </w:rPr>
            <w:delText>requires raising awareness, improving capacities, implementing concrete adaptation measures</w:delText>
          </w:r>
        </w:del>
        <w:del w:id="423" w:author="HINES Deborah" w:date="2015-08-27T10:26:00Z">
          <w:r w:rsidR="00B72F7B" w:rsidRPr="00000BE3" w:rsidDel="00D86306">
            <w:rPr>
              <w:sz w:val="21"/>
              <w:szCs w:val="21"/>
              <w:lang w:val="en-GB"/>
            </w:rPr>
            <w:delText>, and providing sustainable ecological services</w:delText>
          </w:r>
          <w:r w:rsidR="00B72F7B" w:rsidDel="00D86306">
            <w:rPr>
              <w:sz w:val="21"/>
              <w:szCs w:val="21"/>
              <w:lang w:val="en-GB"/>
            </w:rPr>
            <w:delText>.</w:delText>
          </w:r>
        </w:del>
      </w:moveTo>
    </w:p>
    <w:moveToRangeEnd w:id="408"/>
    <w:p w14:paraId="574B80A7" w14:textId="13A12BD6" w:rsidR="00F803DA" w:rsidRDefault="00B72F7B" w:rsidP="00F803DA">
      <w:pPr>
        <w:jc w:val="both"/>
        <w:rPr>
          <w:ins w:id="424" w:author="HINES Deborah" w:date="2015-08-27T13:24:00Z"/>
          <w:sz w:val="21"/>
          <w:szCs w:val="21"/>
          <w:lang w:val="en-GB"/>
        </w:rPr>
      </w:pPr>
      <w:ins w:id="425" w:author="HINES Deborah" w:date="2015-08-27T10:20:00Z">
        <w:del w:id="426" w:author="ALVARADO Veronica" w:date="2015-08-31T10:22:00Z">
          <w:r w:rsidDel="00884493">
            <w:rPr>
              <w:sz w:val="21"/>
              <w:szCs w:val="21"/>
              <w:lang w:val="en-GB"/>
            </w:rPr>
            <w:lastRenderedPageBreak/>
            <w:delText xml:space="preserve"> </w:delText>
          </w:r>
        </w:del>
      </w:ins>
      <w:ins w:id="427" w:author="HINES Deborah" w:date="2015-08-27T10:27:00Z">
        <w:r w:rsidR="00D86306">
          <w:rPr>
            <w:sz w:val="21"/>
            <w:szCs w:val="21"/>
            <w:lang w:val="en-GB"/>
          </w:rPr>
          <w:t xml:space="preserve">Expected results </w:t>
        </w:r>
        <w:del w:id="428" w:author="ALVARADO Veronica" w:date="2015-08-31T14:44:00Z">
          <w:r w:rsidR="00D86306" w:rsidDel="00DD0049">
            <w:rPr>
              <w:sz w:val="21"/>
              <w:szCs w:val="21"/>
              <w:lang w:val="en-GB"/>
            </w:rPr>
            <w:delText xml:space="preserve">areas </w:delText>
          </w:r>
        </w:del>
        <w:r w:rsidR="00D86306">
          <w:rPr>
            <w:sz w:val="21"/>
            <w:szCs w:val="21"/>
            <w:lang w:val="en-GB"/>
          </w:rPr>
          <w:t xml:space="preserve">include: </w:t>
        </w:r>
      </w:ins>
      <w:del w:id="429" w:author="HINES Deborah" w:date="2015-08-27T10:20:00Z">
        <w:r w:rsidR="00142DDB" w:rsidRPr="00000BE3" w:rsidDel="00B72F7B">
          <w:rPr>
            <w:sz w:val="21"/>
            <w:szCs w:val="21"/>
            <w:lang w:val="en-GB"/>
          </w:rPr>
          <w:delText xml:space="preserve"> to become more sustainable and resilient. </w:delText>
        </w:r>
      </w:del>
      <w:del w:id="430" w:author="HINES Deborah" w:date="2015-08-27T10:27:00Z">
        <w:r w:rsidR="00142DDB" w:rsidRPr="00000BE3" w:rsidDel="00D86306">
          <w:rPr>
            <w:sz w:val="21"/>
            <w:szCs w:val="21"/>
            <w:lang w:val="en-GB"/>
          </w:rPr>
          <w:delText xml:space="preserve">Indicative activities </w:delText>
        </w:r>
        <w:r w:rsidR="00142DDB" w:rsidRPr="00000BE3" w:rsidDel="00D86306">
          <w:rPr>
            <w:sz w:val="21"/>
            <w:szCs w:val="21"/>
          </w:rPr>
          <w:delText>i</w:delText>
        </w:r>
        <w:r w:rsidR="00142DDB" w:rsidRPr="00000BE3" w:rsidDel="00D86306">
          <w:rPr>
            <w:sz w:val="21"/>
            <w:szCs w:val="21"/>
            <w:lang w:val="en-GB"/>
          </w:rPr>
          <w:delText>nclude</w:delText>
        </w:r>
        <w:r w:rsidR="00737762" w:rsidRPr="00000BE3" w:rsidDel="00D86306">
          <w:rPr>
            <w:sz w:val="21"/>
            <w:szCs w:val="21"/>
            <w:lang w:val="en-GB"/>
          </w:rPr>
          <w:delText>:</w:delText>
        </w:r>
      </w:del>
      <w:del w:id="431" w:author="OSEJO Tania" w:date="2015-08-28T10:51:00Z">
        <w:r w:rsidR="00737762" w:rsidRPr="00000BE3" w:rsidDel="009277EF">
          <w:rPr>
            <w:sz w:val="21"/>
            <w:szCs w:val="21"/>
            <w:lang w:val="en-GB"/>
          </w:rPr>
          <w:delText xml:space="preserve"> </w:delText>
        </w:r>
      </w:del>
      <w:r w:rsidR="00737762" w:rsidRPr="00000BE3">
        <w:rPr>
          <w:sz w:val="21"/>
          <w:szCs w:val="21"/>
          <w:lang w:val="en-GB"/>
        </w:rPr>
        <w:t>a)</w:t>
      </w:r>
      <w:r w:rsidR="00142DDB" w:rsidRPr="00000BE3">
        <w:rPr>
          <w:sz w:val="21"/>
          <w:szCs w:val="21"/>
          <w:lang w:val="en-GB"/>
        </w:rPr>
        <w:t xml:space="preserve"> </w:t>
      </w:r>
      <w:ins w:id="432" w:author="HINES Deborah" w:date="2015-08-27T13:20:00Z">
        <w:r w:rsidR="003654CE" w:rsidRPr="000A2DC3">
          <w:rPr>
            <w:sz w:val="21"/>
            <w:szCs w:val="21"/>
            <w:lang w:val="en-GB"/>
          </w:rPr>
          <w:t>e</w:t>
        </w:r>
      </w:ins>
      <w:ins w:id="433" w:author="HINES Deborah" w:date="2015-08-27T10:27:00Z">
        <w:r w:rsidR="00D86306" w:rsidRPr="000A2DC3">
          <w:rPr>
            <w:sz w:val="21"/>
            <w:szCs w:val="21"/>
            <w:lang w:val="en-GB"/>
          </w:rPr>
          <w:t>cosystem services</w:t>
        </w:r>
        <w:r w:rsidR="00D86306">
          <w:rPr>
            <w:sz w:val="21"/>
            <w:szCs w:val="21"/>
            <w:lang w:val="en-GB"/>
          </w:rPr>
          <w:t xml:space="preserve"> enhanced including support services such as </w:t>
        </w:r>
      </w:ins>
      <w:ins w:id="434" w:author="HINES Deborah" w:date="2015-08-27T13:22:00Z">
        <w:r w:rsidR="00FA13D0">
          <w:rPr>
            <w:sz w:val="21"/>
            <w:szCs w:val="21"/>
            <w:lang w:val="en-GB"/>
          </w:rPr>
          <w:t xml:space="preserve">improved </w:t>
        </w:r>
      </w:ins>
      <w:ins w:id="435" w:author="HINES Deborah" w:date="2015-08-27T10:27:00Z">
        <w:r w:rsidR="00D86306">
          <w:rPr>
            <w:sz w:val="21"/>
            <w:szCs w:val="21"/>
            <w:lang w:val="en-GB"/>
          </w:rPr>
          <w:t xml:space="preserve">soil integrity </w:t>
        </w:r>
      </w:ins>
      <w:ins w:id="436" w:author="HINES Deborah" w:date="2015-08-27T10:29:00Z">
        <w:r w:rsidR="00D86306">
          <w:rPr>
            <w:sz w:val="21"/>
            <w:szCs w:val="21"/>
            <w:lang w:val="en-GB"/>
          </w:rPr>
          <w:t>and nutrient recycling</w:t>
        </w:r>
      </w:ins>
      <w:ins w:id="437" w:author="HINES Deborah" w:date="2015-08-27T13:21:00Z">
        <w:r w:rsidR="00FA13D0">
          <w:rPr>
            <w:sz w:val="21"/>
            <w:szCs w:val="21"/>
            <w:lang w:val="en-GB"/>
          </w:rPr>
          <w:t xml:space="preserve"> through</w:t>
        </w:r>
      </w:ins>
      <w:ins w:id="438" w:author="HINES Deborah" w:date="2015-08-27T10:33:00Z">
        <w:r w:rsidR="00F803DA" w:rsidRPr="00F803DA">
          <w:rPr>
            <w:sz w:val="21"/>
            <w:szCs w:val="21"/>
            <w:lang w:val="en-GB"/>
          </w:rPr>
          <w:t xml:space="preserve"> </w:t>
        </w:r>
        <w:r w:rsidR="00F803DA" w:rsidRPr="00000BE3">
          <w:rPr>
            <w:sz w:val="21"/>
            <w:szCs w:val="21"/>
            <w:lang w:val="en-GB"/>
          </w:rPr>
          <w:t>reforestation, soil management, conservation, and water</w:t>
        </w:r>
        <w:r w:rsidR="00F803DA" w:rsidRPr="00000BE3">
          <w:rPr>
            <w:rFonts w:ascii="Cambria Math" w:hAnsi="Cambria Math"/>
            <w:sz w:val="21"/>
            <w:szCs w:val="21"/>
            <w:lang w:val="en-GB"/>
          </w:rPr>
          <w:t>‐</w:t>
        </w:r>
        <w:r w:rsidR="00F803DA" w:rsidRPr="00000BE3">
          <w:rPr>
            <w:sz w:val="21"/>
            <w:szCs w:val="21"/>
            <w:lang w:val="en-GB"/>
          </w:rPr>
          <w:t>retention</w:t>
        </w:r>
      </w:ins>
      <w:ins w:id="439" w:author="HINES Deborah" w:date="2015-08-27T10:29:00Z">
        <w:r w:rsidR="00D86306">
          <w:rPr>
            <w:sz w:val="21"/>
            <w:szCs w:val="21"/>
            <w:lang w:val="en-GB"/>
          </w:rPr>
          <w:t xml:space="preserve">; </w:t>
        </w:r>
      </w:ins>
      <w:ins w:id="440" w:author="HINES Deborah" w:date="2015-08-27T10:33:00Z">
        <w:r w:rsidR="00F803DA">
          <w:rPr>
            <w:sz w:val="21"/>
            <w:szCs w:val="21"/>
            <w:lang w:val="en-GB"/>
          </w:rPr>
          <w:t xml:space="preserve">b) </w:t>
        </w:r>
      </w:ins>
      <w:ins w:id="441" w:author="HINES Deborah" w:date="2015-08-27T10:29:00Z">
        <w:r w:rsidR="00F803DA">
          <w:rPr>
            <w:sz w:val="21"/>
            <w:szCs w:val="21"/>
            <w:lang w:val="en-GB"/>
          </w:rPr>
          <w:t xml:space="preserve">provisioning services </w:t>
        </w:r>
        <w:r w:rsidR="00D86306">
          <w:rPr>
            <w:sz w:val="21"/>
            <w:szCs w:val="21"/>
            <w:lang w:val="en-GB"/>
          </w:rPr>
          <w:t xml:space="preserve">in particular related to </w:t>
        </w:r>
      </w:ins>
      <w:ins w:id="442" w:author="HINES Deborah" w:date="2015-08-27T10:30:00Z">
        <w:r w:rsidR="00D86306">
          <w:rPr>
            <w:sz w:val="21"/>
            <w:szCs w:val="21"/>
            <w:lang w:val="en-GB"/>
          </w:rPr>
          <w:t>livestock</w:t>
        </w:r>
      </w:ins>
      <w:ins w:id="443" w:author="HINES Deborah" w:date="2015-08-27T10:31:00Z">
        <w:r w:rsidR="00D86306">
          <w:rPr>
            <w:sz w:val="21"/>
            <w:szCs w:val="21"/>
            <w:lang w:val="en-GB"/>
          </w:rPr>
          <w:t xml:space="preserve"> and fodder provision, </w:t>
        </w:r>
      </w:ins>
      <w:ins w:id="444" w:author="HINES Deborah" w:date="2015-08-27T10:29:00Z">
        <w:r w:rsidR="00D86306">
          <w:rPr>
            <w:sz w:val="21"/>
            <w:szCs w:val="21"/>
            <w:lang w:val="en-GB"/>
          </w:rPr>
          <w:t xml:space="preserve"> </w:t>
        </w:r>
      </w:ins>
      <w:ins w:id="445" w:author="HINES Deborah" w:date="2015-08-27T10:30:00Z">
        <w:r w:rsidR="00FA13D0">
          <w:rPr>
            <w:sz w:val="21"/>
            <w:szCs w:val="21"/>
            <w:lang w:val="en-GB"/>
          </w:rPr>
          <w:t>increased yield</w:t>
        </w:r>
        <w:r w:rsidR="00D86306">
          <w:rPr>
            <w:sz w:val="21"/>
            <w:szCs w:val="21"/>
            <w:lang w:val="en-GB"/>
          </w:rPr>
          <w:t xml:space="preserve"> </w:t>
        </w:r>
      </w:ins>
      <w:ins w:id="446" w:author="HINES Deborah" w:date="2015-08-27T10:32:00Z">
        <w:r w:rsidR="00F803DA">
          <w:rPr>
            <w:sz w:val="21"/>
            <w:szCs w:val="21"/>
            <w:lang w:val="en-GB"/>
          </w:rPr>
          <w:t xml:space="preserve">through </w:t>
        </w:r>
        <w:r w:rsidR="00D86306" w:rsidRPr="00000BE3">
          <w:rPr>
            <w:sz w:val="21"/>
            <w:szCs w:val="21"/>
            <w:lang w:val="en-GB"/>
          </w:rPr>
          <w:t>the adoption of resistant crops and seeds, better crop selection and plant breeding for drought tolerance</w:t>
        </w:r>
        <w:r w:rsidR="00F803DA">
          <w:rPr>
            <w:sz w:val="21"/>
            <w:szCs w:val="21"/>
            <w:lang w:val="en-GB"/>
          </w:rPr>
          <w:t xml:space="preserve">, </w:t>
        </w:r>
        <w:r w:rsidR="00D86306">
          <w:rPr>
            <w:sz w:val="21"/>
            <w:szCs w:val="21"/>
            <w:lang w:val="en-GB"/>
          </w:rPr>
          <w:t xml:space="preserve"> </w:t>
        </w:r>
      </w:ins>
      <w:ins w:id="447" w:author="HINES Deborah" w:date="2015-08-27T10:30:00Z">
        <w:r w:rsidR="00D86306">
          <w:rPr>
            <w:sz w:val="21"/>
            <w:szCs w:val="21"/>
            <w:lang w:val="en-GB"/>
          </w:rPr>
          <w:t xml:space="preserve">and </w:t>
        </w:r>
      </w:ins>
      <w:del w:id="448" w:author="HINES Deborah" w:date="2015-08-27T10:30:00Z">
        <w:r w:rsidR="00142DDB" w:rsidRPr="00000BE3" w:rsidDel="00D86306">
          <w:rPr>
            <w:sz w:val="21"/>
            <w:szCs w:val="21"/>
          </w:rPr>
          <w:delText>w</w:delText>
        </w:r>
        <w:r w:rsidR="00142DDB" w:rsidRPr="00000BE3" w:rsidDel="00D86306">
          <w:rPr>
            <w:sz w:val="21"/>
            <w:szCs w:val="21"/>
            <w:lang w:val="en-GB"/>
          </w:rPr>
          <w:delText xml:space="preserve">ater </w:delText>
        </w:r>
      </w:del>
      <w:ins w:id="449" w:author="HINES Deborah" w:date="2015-08-27T10:30:00Z">
        <w:r w:rsidR="00D86306">
          <w:rPr>
            <w:sz w:val="21"/>
            <w:szCs w:val="21"/>
            <w:lang w:val="en-GB"/>
          </w:rPr>
          <w:t xml:space="preserve">water </w:t>
        </w:r>
      </w:ins>
      <w:r w:rsidR="00142DDB" w:rsidRPr="00000BE3">
        <w:rPr>
          <w:sz w:val="21"/>
          <w:szCs w:val="21"/>
          <w:lang w:val="en-GB"/>
        </w:rPr>
        <w:t>harvest</w:t>
      </w:r>
      <w:ins w:id="450" w:author="HINES Deborah" w:date="2015-08-27T10:30:00Z">
        <w:r w:rsidR="00D86306">
          <w:rPr>
            <w:sz w:val="21"/>
            <w:szCs w:val="21"/>
            <w:lang w:val="en-GB"/>
          </w:rPr>
          <w:t>ing</w:t>
        </w:r>
      </w:ins>
      <w:r w:rsidR="00142DDB" w:rsidRPr="00000BE3">
        <w:rPr>
          <w:sz w:val="21"/>
          <w:szCs w:val="21"/>
          <w:lang w:val="en-GB"/>
        </w:rPr>
        <w:t>, conservation and storage</w:t>
      </w:r>
      <w:ins w:id="451" w:author="HINES Deborah" w:date="2015-08-27T10:31:00Z">
        <w:r w:rsidR="00D86306">
          <w:rPr>
            <w:sz w:val="21"/>
            <w:szCs w:val="21"/>
            <w:lang w:val="en-GB"/>
          </w:rPr>
          <w:t xml:space="preserve">; </w:t>
        </w:r>
      </w:ins>
      <w:ins w:id="452" w:author="HINES Deborah" w:date="2015-08-27T10:33:00Z">
        <w:r w:rsidR="00F803DA">
          <w:rPr>
            <w:sz w:val="21"/>
            <w:szCs w:val="21"/>
            <w:lang w:val="en-GB"/>
          </w:rPr>
          <w:t xml:space="preserve">c) </w:t>
        </w:r>
      </w:ins>
      <w:ins w:id="453" w:author="HINES Deborah" w:date="2015-08-27T10:31:00Z">
        <w:r w:rsidR="00D86306">
          <w:rPr>
            <w:sz w:val="21"/>
            <w:szCs w:val="21"/>
            <w:lang w:val="en-GB"/>
          </w:rPr>
          <w:t>regulation services</w:t>
        </w:r>
      </w:ins>
      <w:ins w:id="454" w:author="HINES Deborah" w:date="2015-08-27T10:34:00Z">
        <w:r w:rsidR="00F803DA">
          <w:rPr>
            <w:sz w:val="21"/>
            <w:szCs w:val="21"/>
            <w:lang w:val="en-GB"/>
          </w:rPr>
          <w:t xml:space="preserve"> through erosion control</w:t>
        </w:r>
      </w:ins>
      <w:ins w:id="455" w:author="HINES Deborah" w:date="2015-08-27T10:35:00Z">
        <w:r w:rsidR="00F803DA">
          <w:rPr>
            <w:sz w:val="21"/>
            <w:szCs w:val="21"/>
            <w:lang w:val="en-GB"/>
          </w:rPr>
          <w:t xml:space="preserve"> and reduction of natural risks; d) </w:t>
        </w:r>
      </w:ins>
      <w:del w:id="456" w:author="HINES Deborah" w:date="2015-08-27T10:31:00Z">
        <w:r w:rsidR="00142DDB" w:rsidRPr="00000BE3" w:rsidDel="00D86306">
          <w:rPr>
            <w:sz w:val="21"/>
            <w:szCs w:val="21"/>
            <w:lang w:val="en-GB"/>
          </w:rPr>
          <w:delText>,</w:delText>
        </w:r>
      </w:del>
      <w:del w:id="457" w:author="HINES Deborah" w:date="2015-08-27T10:35:00Z">
        <w:r w:rsidR="00142DDB" w:rsidRPr="00000BE3" w:rsidDel="00F803DA">
          <w:rPr>
            <w:sz w:val="21"/>
            <w:szCs w:val="21"/>
            <w:lang w:val="en-GB"/>
          </w:rPr>
          <w:delText xml:space="preserve"> </w:delText>
        </w:r>
        <w:r w:rsidR="00737762" w:rsidRPr="00000BE3" w:rsidDel="00F803DA">
          <w:rPr>
            <w:sz w:val="21"/>
            <w:szCs w:val="21"/>
            <w:lang w:val="en-GB"/>
          </w:rPr>
          <w:delText>b)</w:delText>
        </w:r>
      </w:del>
      <w:del w:id="458" w:author="HINES Deborah" w:date="2015-08-27T10:33:00Z">
        <w:r w:rsidR="00737762" w:rsidRPr="00000BE3" w:rsidDel="00F803DA">
          <w:rPr>
            <w:sz w:val="21"/>
            <w:szCs w:val="21"/>
            <w:lang w:val="en-GB"/>
          </w:rPr>
          <w:delText xml:space="preserve"> </w:delText>
        </w:r>
        <w:r w:rsidR="00142DDB" w:rsidRPr="00000BE3" w:rsidDel="00F803DA">
          <w:rPr>
            <w:sz w:val="21"/>
            <w:szCs w:val="21"/>
            <w:lang w:val="en-GB"/>
          </w:rPr>
          <w:delText xml:space="preserve">reforestation, soil </w:delText>
        </w:r>
        <w:r w:rsidR="00737762" w:rsidRPr="00000BE3" w:rsidDel="00F803DA">
          <w:rPr>
            <w:sz w:val="21"/>
            <w:szCs w:val="21"/>
            <w:lang w:val="en-GB"/>
          </w:rPr>
          <w:delText xml:space="preserve">management, </w:delText>
        </w:r>
        <w:r w:rsidR="00142DDB" w:rsidRPr="00000BE3" w:rsidDel="00F803DA">
          <w:rPr>
            <w:sz w:val="21"/>
            <w:szCs w:val="21"/>
            <w:lang w:val="en-GB"/>
          </w:rPr>
          <w:delText>conservation</w:delText>
        </w:r>
        <w:r w:rsidR="00737762" w:rsidRPr="00000BE3" w:rsidDel="00F803DA">
          <w:rPr>
            <w:sz w:val="21"/>
            <w:szCs w:val="21"/>
            <w:lang w:val="en-GB"/>
          </w:rPr>
          <w:delText>, and water</w:delText>
        </w:r>
        <w:r w:rsidR="00737762" w:rsidRPr="00000BE3" w:rsidDel="00F803DA">
          <w:rPr>
            <w:rFonts w:ascii="Cambria Math" w:hAnsi="Cambria Math"/>
            <w:sz w:val="21"/>
            <w:szCs w:val="21"/>
            <w:lang w:val="en-GB"/>
          </w:rPr>
          <w:delText>‐</w:delText>
        </w:r>
        <w:r w:rsidR="00737762" w:rsidRPr="00000BE3" w:rsidDel="00F803DA">
          <w:rPr>
            <w:sz w:val="21"/>
            <w:szCs w:val="21"/>
            <w:lang w:val="en-GB"/>
          </w:rPr>
          <w:delText>retention</w:delText>
        </w:r>
      </w:del>
      <w:del w:id="459" w:author="HINES Deborah" w:date="2015-08-27T10:35:00Z">
        <w:r w:rsidR="00142DDB" w:rsidRPr="00000BE3" w:rsidDel="00F803DA">
          <w:rPr>
            <w:sz w:val="21"/>
            <w:szCs w:val="21"/>
            <w:lang w:val="en-GB"/>
          </w:rPr>
          <w:delText>,</w:delText>
        </w:r>
        <w:r w:rsidR="00142DDB" w:rsidRPr="00000BE3" w:rsidDel="00F803DA">
          <w:rPr>
            <w:sz w:val="21"/>
            <w:szCs w:val="21"/>
          </w:rPr>
          <w:delText xml:space="preserve"> </w:delText>
        </w:r>
      </w:del>
      <w:del w:id="460" w:author="HINES Deborah" w:date="2015-08-27T10:34:00Z">
        <w:r w:rsidR="00737762" w:rsidRPr="00000BE3" w:rsidDel="00F803DA">
          <w:rPr>
            <w:sz w:val="21"/>
            <w:szCs w:val="21"/>
          </w:rPr>
          <w:delText xml:space="preserve">c) </w:delText>
        </w:r>
        <w:r w:rsidR="00142DDB" w:rsidRPr="00000BE3" w:rsidDel="00F803DA">
          <w:rPr>
            <w:sz w:val="21"/>
            <w:szCs w:val="21"/>
            <w:lang w:val="en-GB"/>
          </w:rPr>
          <w:delText>agricultural production systems, sustainable production and consumption</w:delText>
        </w:r>
        <w:r w:rsidR="00737762" w:rsidRPr="00000BE3" w:rsidDel="00F803DA">
          <w:rPr>
            <w:sz w:val="21"/>
            <w:szCs w:val="21"/>
            <w:lang w:val="en-GB"/>
          </w:rPr>
          <w:delText>, land management</w:delText>
        </w:r>
        <w:r w:rsidR="00142DDB" w:rsidRPr="00000BE3" w:rsidDel="00F803DA">
          <w:rPr>
            <w:sz w:val="21"/>
            <w:szCs w:val="21"/>
            <w:lang w:val="en-GB"/>
          </w:rPr>
          <w:delText xml:space="preserve">, and </w:delText>
        </w:r>
        <w:r w:rsidR="00737762" w:rsidRPr="00000BE3" w:rsidDel="00F803DA">
          <w:rPr>
            <w:sz w:val="21"/>
            <w:szCs w:val="21"/>
            <w:lang w:val="en-GB"/>
          </w:rPr>
          <w:delText xml:space="preserve">d) </w:delText>
        </w:r>
        <w:r w:rsidR="00142DDB" w:rsidRPr="00000BE3" w:rsidDel="00F803DA">
          <w:rPr>
            <w:sz w:val="21"/>
            <w:szCs w:val="21"/>
            <w:lang w:val="en-GB"/>
          </w:rPr>
          <w:delText xml:space="preserve">freshwater aquaculture. </w:delText>
        </w:r>
      </w:del>
      <w:del w:id="461" w:author="HINES Deborah" w:date="2015-08-27T10:35:00Z">
        <w:r w:rsidR="00142DDB" w:rsidRPr="00000BE3" w:rsidDel="00F803DA">
          <w:rPr>
            <w:sz w:val="21"/>
            <w:szCs w:val="21"/>
            <w:lang w:val="en-GB"/>
          </w:rPr>
          <w:delText>T</w:delText>
        </w:r>
      </w:del>
      <w:ins w:id="462" w:author="HINES Deborah" w:date="2015-08-27T10:35:00Z">
        <w:r w:rsidR="00F803DA">
          <w:rPr>
            <w:sz w:val="21"/>
            <w:szCs w:val="21"/>
            <w:lang w:val="en-GB"/>
          </w:rPr>
          <w:t>t</w:t>
        </w:r>
      </w:ins>
      <w:r w:rsidR="00142DDB" w:rsidRPr="00000BE3">
        <w:rPr>
          <w:sz w:val="21"/>
          <w:szCs w:val="21"/>
          <w:lang w:val="en-GB"/>
        </w:rPr>
        <w:t xml:space="preserve">echnology </w:t>
      </w:r>
      <w:del w:id="463" w:author="HINES Deborah" w:date="2015-08-27T10:36:00Z">
        <w:r w:rsidR="00142DDB" w:rsidRPr="00000BE3" w:rsidDel="00F803DA">
          <w:rPr>
            <w:sz w:val="21"/>
            <w:szCs w:val="21"/>
            <w:lang w:val="en-GB"/>
          </w:rPr>
          <w:delText>transfer</w:delText>
        </w:r>
      </w:del>
      <w:ins w:id="464" w:author="HINES Deborah" w:date="2015-08-27T10:36:00Z">
        <w:r w:rsidR="00F803DA" w:rsidRPr="00000BE3">
          <w:rPr>
            <w:sz w:val="21"/>
            <w:szCs w:val="21"/>
            <w:lang w:val="en-GB"/>
          </w:rPr>
          <w:t>transfer</w:t>
        </w:r>
        <w:r w:rsidR="00F803DA">
          <w:rPr>
            <w:sz w:val="21"/>
            <w:szCs w:val="21"/>
            <w:lang w:val="en-GB"/>
          </w:rPr>
          <w:t>red</w:t>
        </w:r>
      </w:ins>
      <w:r w:rsidR="00142DDB" w:rsidRPr="00000BE3">
        <w:rPr>
          <w:sz w:val="21"/>
          <w:szCs w:val="21"/>
          <w:lang w:val="en-GB"/>
        </w:rPr>
        <w:t xml:space="preserve"> </w:t>
      </w:r>
      <w:ins w:id="465" w:author="HINES Deborah" w:date="2015-08-27T10:36:00Z">
        <w:r w:rsidR="00F803DA">
          <w:rPr>
            <w:sz w:val="21"/>
            <w:szCs w:val="21"/>
            <w:lang w:val="en-GB"/>
          </w:rPr>
          <w:t xml:space="preserve">such as </w:t>
        </w:r>
      </w:ins>
      <w:del w:id="466" w:author="HINES Deborah" w:date="2015-08-27T10:36:00Z">
        <w:r w:rsidR="00142DDB" w:rsidRPr="00000BE3" w:rsidDel="00F803DA">
          <w:rPr>
            <w:sz w:val="21"/>
            <w:szCs w:val="21"/>
            <w:lang w:val="en-GB"/>
          </w:rPr>
          <w:delText>activities include promoting</w:delText>
        </w:r>
      </w:del>
      <w:del w:id="467" w:author="HINES Deborah" w:date="2015-08-27T10:32:00Z">
        <w:r w:rsidR="00142DDB" w:rsidRPr="00000BE3" w:rsidDel="00D86306">
          <w:rPr>
            <w:sz w:val="21"/>
            <w:szCs w:val="21"/>
            <w:lang w:val="en-GB"/>
          </w:rPr>
          <w:delText xml:space="preserve"> the adoption of resistant crops and seeds, </w:delText>
        </w:r>
        <w:r w:rsidR="00140363" w:rsidRPr="00000BE3" w:rsidDel="00D86306">
          <w:rPr>
            <w:sz w:val="21"/>
            <w:szCs w:val="21"/>
            <w:lang w:val="en-GB"/>
          </w:rPr>
          <w:delText>better crop selection and plant breeding for drought tolerance</w:delText>
        </w:r>
      </w:del>
      <w:del w:id="468" w:author="HINES Deborah" w:date="2015-08-27T10:36:00Z">
        <w:r w:rsidR="00140363" w:rsidRPr="00000BE3" w:rsidDel="00F803DA">
          <w:rPr>
            <w:sz w:val="21"/>
            <w:szCs w:val="21"/>
            <w:lang w:val="en-GB"/>
          </w:rPr>
          <w:delText xml:space="preserve">, </w:delText>
        </w:r>
      </w:del>
      <w:r w:rsidR="00142DDB" w:rsidRPr="00000BE3">
        <w:rPr>
          <w:sz w:val="21"/>
          <w:szCs w:val="21"/>
          <w:lang w:val="en-GB"/>
        </w:rPr>
        <w:t xml:space="preserve">renewable energy technologies (wind and solar) and methods of </w:t>
      </w:r>
      <w:r w:rsidR="00142DDB" w:rsidRPr="00000BE3">
        <w:rPr>
          <w:sz w:val="21"/>
          <w:szCs w:val="21"/>
        </w:rPr>
        <w:t>a</w:t>
      </w:r>
      <w:del w:id="469" w:author="HINES Deborah" w:date="2015-08-27T10:36:00Z">
        <w:r w:rsidR="00142DDB" w:rsidRPr="00000BE3" w:rsidDel="00F803DA">
          <w:rPr>
            <w:sz w:val="21"/>
            <w:szCs w:val="21"/>
            <w:lang w:val="en-GB"/>
          </w:rPr>
          <w:delText>dvanced</w:delText>
        </w:r>
      </w:del>
      <w:ins w:id="470" w:author="HINES Deborah" w:date="2015-08-27T10:36:00Z">
        <w:del w:id="471" w:author="ALVARADO Veronica" w:date="2015-08-31T10:40:00Z">
          <w:r w:rsidR="00F803DA" w:rsidRPr="00000BE3" w:rsidDel="00A21737">
            <w:rPr>
              <w:sz w:val="21"/>
              <w:szCs w:val="21"/>
              <w:lang w:val="en-GB"/>
            </w:rPr>
            <w:delText>a</w:delText>
          </w:r>
        </w:del>
        <w:r w:rsidR="00F803DA" w:rsidRPr="00000BE3">
          <w:rPr>
            <w:sz w:val="21"/>
            <w:szCs w:val="21"/>
            <w:lang w:val="en-GB"/>
          </w:rPr>
          <w:t>dvanced</w:t>
        </w:r>
      </w:ins>
      <w:r w:rsidR="00142DDB" w:rsidRPr="00000BE3">
        <w:rPr>
          <w:sz w:val="21"/>
          <w:szCs w:val="21"/>
          <w:lang w:val="en-GB"/>
        </w:rPr>
        <w:t xml:space="preserve"> irrigation techn</w:t>
      </w:r>
      <w:r w:rsidR="00137390" w:rsidRPr="00000BE3">
        <w:rPr>
          <w:sz w:val="21"/>
          <w:szCs w:val="21"/>
          <w:lang w:val="en-GB"/>
        </w:rPr>
        <w:t xml:space="preserve">ologies </w:t>
      </w:r>
      <w:r w:rsidR="00BC7261" w:rsidRPr="00000BE3">
        <w:rPr>
          <w:sz w:val="21"/>
          <w:szCs w:val="21"/>
          <w:lang w:val="en-GB"/>
        </w:rPr>
        <w:t>(precision</w:t>
      </w:r>
      <w:r w:rsidR="00483CD3" w:rsidRPr="00000BE3">
        <w:rPr>
          <w:sz w:val="21"/>
          <w:szCs w:val="21"/>
          <w:lang w:val="en-GB"/>
        </w:rPr>
        <w:t>, sprinkle, gravity</w:t>
      </w:r>
      <w:r w:rsidR="00BC7261" w:rsidRPr="00000BE3">
        <w:rPr>
          <w:sz w:val="21"/>
          <w:szCs w:val="21"/>
          <w:lang w:val="en-GB"/>
        </w:rPr>
        <w:t xml:space="preserve"> </w:t>
      </w:r>
      <w:r w:rsidR="00224047" w:rsidRPr="00000BE3">
        <w:rPr>
          <w:sz w:val="21"/>
          <w:szCs w:val="21"/>
          <w:lang w:val="en-GB"/>
        </w:rPr>
        <w:t>and</w:t>
      </w:r>
      <w:r w:rsidR="00BC7261" w:rsidRPr="00000BE3">
        <w:rPr>
          <w:sz w:val="21"/>
          <w:szCs w:val="21"/>
          <w:lang w:val="en-GB"/>
        </w:rPr>
        <w:t xml:space="preserve"> </w:t>
      </w:r>
      <w:r w:rsidR="00224047" w:rsidRPr="00000BE3">
        <w:rPr>
          <w:sz w:val="21"/>
          <w:szCs w:val="21"/>
          <w:lang w:val="en-GB"/>
        </w:rPr>
        <w:t xml:space="preserve">drip irrigation, </w:t>
      </w:r>
      <w:r w:rsidR="00BC7261" w:rsidRPr="00000BE3">
        <w:rPr>
          <w:sz w:val="21"/>
          <w:szCs w:val="21"/>
          <w:lang w:val="en-GB"/>
        </w:rPr>
        <w:t>hydroponics)</w:t>
      </w:r>
      <w:ins w:id="472" w:author="HINES Deborah" w:date="2015-08-27T10:36:00Z">
        <w:r w:rsidR="00F803DA">
          <w:rPr>
            <w:sz w:val="21"/>
            <w:szCs w:val="21"/>
            <w:lang w:val="en-GB"/>
          </w:rPr>
          <w:t xml:space="preserve">; </w:t>
        </w:r>
      </w:ins>
      <w:ins w:id="473" w:author="ALVARADO Veronica" w:date="2015-08-31T10:26:00Z">
        <w:r w:rsidR="00884493">
          <w:rPr>
            <w:sz w:val="21"/>
            <w:szCs w:val="21"/>
            <w:lang w:val="en-GB"/>
          </w:rPr>
          <w:t xml:space="preserve">and, </w:t>
        </w:r>
      </w:ins>
      <w:ins w:id="474" w:author="HINES Deborah" w:date="2015-08-27T13:23:00Z">
        <w:r w:rsidR="00FA13D0">
          <w:rPr>
            <w:sz w:val="21"/>
            <w:szCs w:val="21"/>
            <w:lang w:val="en-GB"/>
          </w:rPr>
          <w:t xml:space="preserve">e) </w:t>
        </w:r>
      </w:ins>
      <w:ins w:id="475" w:author="HINES Deborah" w:date="2015-08-27T10:36:00Z">
        <w:r w:rsidR="00F803DA">
          <w:rPr>
            <w:sz w:val="21"/>
            <w:szCs w:val="21"/>
            <w:lang w:val="en-GB"/>
          </w:rPr>
          <w:t xml:space="preserve">and livelihoods strengthened through </w:t>
        </w:r>
      </w:ins>
      <w:ins w:id="476" w:author="HINES Deborah" w:date="2015-08-27T13:22:00Z">
        <w:r w:rsidR="00FA13D0">
          <w:rPr>
            <w:sz w:val="21"/>
            <w:szCs w:val="21"/>
            <w:lang w:val="en-GB"/>
          </w:rPr>
          <w:t xml:space="preserve">the provision of </w:t>
        </w:r>
      </w:ins>
      <w:ins w:id="477" w:author="HINES Deborah" w:date="2015-08-27T10:37:00Z">
        <w:r w:rsidR="00F803DA" w:rsidRPr="00000BE3">
          <w:rPr>
            <w:sz w:val="21"/>
            <w:szCs w:val="21"/>
            <w:lang w:val="en-GB"/>
          </w:rPr>
          <w:t>sustainable ecological services</w:t>
        </w:r>
        <w:r w:rsidR="00F803DA">
          <w:rPr>
            <w:sz w:val="21"/>
            <w:szCs w:val="21"/>
            <w:lang w:val="en-GB"/>
          </w:rPr>
          <w:t xml:space="preserve"> </w:t>
        </w:r>
        <w:r w:rsidR="00FA13D0">
          <w:rPr>
            <w:sz w:val="21"/>
            <w:szCs w:val="21"/>
            <w:lang w:val="en-GB"/>
          </w:rPr>
          <w:t>raised awareness, improved</w:t>
        </w:r>
        <w:r w:rsidR="00F803DA" w:rsidRPr="00000BE3">
          <w:rPr>
            <w:sz w:val="21"/>
            <w:szCs w:val="21"/>
            <w:lang w:val="en-GB"/>
          </w:rPr>
          <w:t xml:space="preserve"> capacities, </w:t>
        </w:r>
        <w:r w:rsidR="00F803DA">
          <w:rPr>
            <w:sz w:val="21"/>
            <w:szCs w:val="21"/>
            <w:lang w:val="en-GB"/>
          </w:rPr>
          <w:t>and</w:t>
        </w:r>
      </w:ins>
      <w:ins w:id="478" w:author="HINES Deborah" w:date="2015-08-27T13:23:00Z">
        <w:r w:rsidR="00FA13D0">
          <w:rPr>
            <w:sz w:val="21"/>
            <w:szCs w:val="21"/>
            <w:lang w:val="en-GB"/>
          </w:rPr>
          <w:t xml:space="preserve"> ownership of</w:t>
        </w:r>
      </w:ins>
      <w:ins w:id="479" w:author="HINES Deborah" w:date="2015-08-27T10:37:00Z">
        <w:r w:rsidR="00F803DA" w:rsidRPr="00000BE3">
          <w:rPr>
            <w:sz w:val="21"/>
            <w:szCs w:val="21"/>
            <w:lang w:val="en-GB"/>
          </w:rPr>
          <w:t xml:space="preserve"> concrete adaptation measures</w:t>
        </w:r>
        <w:r w:rsidR="00F803DA">
          <w:rPr>
            <w:sz w:val="21"/>
            <w:szCs w:val="21"/>
            <w:lang w:val="en-GB"/>
          </w:rPr>
          <w:t xml:space="preserve"> at the community level. </w:t>
        </w:r>
      </w:ins>
    </w:p>
    <w:p w14:paraId="069360A9" w14:textId="77777777" w:rsidR="00916C82" w:rsidRDefault="00916C82" w:rsidP="00F803DA">
      <w:pPr>
        <w:jc w:val="both"/>
        <w:rPr>
          <w:ins w:id="480" w:author="HINES Deborah" w:date="2015-08-27T13:24:00Z"/>
          <w:sz w:val="21"/>
          <w:szCs w:val="21"/>
          <w:lang w:val="en-GB"/>
        </w:rPr>
      </w:pPr>
    </w:p>
    <w:p w14:paraId="5EEFECA3" w14:textId="432A3938" w:rsidR="00916C82" w:rsidRDefault="00916C82" w:rsidP="00916C82">
      <w:pPr>
        <w:pStyle w:val="Footer"/>
        <w:jc w:val="both"/>
        <w:rPr>
          <w:ins w:id="481" w:author="HINES Deborah" w:date="2015-08-27T17:02:00Z"/>
          <w:sz w:val="21"/>
          <w:szCs w:val="21"/>
          <w:lang w:val="en-GB"/>
        </w:rPr>
      </w:pPr>
      <w:ins w:id="482" w:author="HINES Deborah" w:date="2015-08-27T13:25:00Z">
        <w:r>
          <w:rPr>
            <w:sz w:val="21"/>
            <w:szCs w:val="21"/>
            <w:lang w:val="en-GB"/>
          </w:rPr>
          <w:t>In addition to the above expected outcomes, a</w:t>
        </w:r>
      </w:ins>
      <w:ins w:id="483" w:author="HINES Deborah" w:date="2015-08-27T13:24:00Z">
        <w:r w:rsidRPr="00000BE3">
          <w:rPr>
            <w:sz w:val="21"/>
            <w:szCs w:val="21"/>
            <w:lang w:val="en-GB"/>
          </w:rPr>
          <w:t xml:space="preserve">daptation </w:t>
        </w:r>
      </w:ins>
      <w:ins w:id="484" w:author="HINES Deborah" w:date="2015-08-27T13:25:00Z">
        <w:r>
          <w:rPr>
            <w:sz w:val="21"/>
            <w:szCs w:val="21"/>
            <w:lang w:val="en-GB"/>
          </w:rPr>
          <w:t xml:space="preserve">output level results </w:t>
        </w:r>
      </w:ins>
      <w:ins w:id="485" w:author="HINES Deborah" w:date="2015-08-27T13:24:00Z">
        <w:r>
          <w:rPr>
            <w:sz w:val="21"/>
            <w:szCs w:val="21"/>
            <w:lang w:val="en-GB"/>
          </w:rPr>
          <w:t>benefits from</w:t>
        </w:r>
        <w:r w:rsidRPr="00000BE3">
          <w:rPr>
            <w:sz w:val="21"/>
            <w:szCs w:val="21"/>
            <w:lang w:val="en-GB"/>
          </w:rPr>
          <w:t xml:space="preserve"> this programme include: a) </w:t>
        </w:r>
        <w:r>
          <w:rPr>
            <w:sz w:val="21"/>
            <w:szCs w:val="21"/>
            <w:lang w:val="en-GB"/>
          </w:rPr>
          <w:t xml:space="preserve">physical and </w:t>
        </w:r>
        <w:r w:rsidRPr="00000BE3">
          <w:rPr>
            <w:sz w:val="21"/>
            <w:szCs w:val="21"/>
            <w:lang w:val="en-GB"/>
          </w:rPr>
          <w:t xml:space="preserve">natural </w:t>
        </w:r>
      </w:ins>
      <w:ins w:id="486" w:author="HINES Deborah" w:date="2015-08-27T13:27:00Z">
        <w:r>
          <w:rPr>
            <w:sz w:val="21"/>
            <w:szCs w:val="21"/>
            <w:lang w:val="en-GB"/>
          </w:rPr>
          <w:t xml:space="preserve">assets developed </w:t>
        </w:r>
      </w:ins>
      <w:ins w:id="487" w:author="HINES Deborah" w:date="2015-08-27T13:29:00Z">
        <w:r w:rsidRPr="00000BE3">
          <w:rPr>
            <w:sz w:val="21"/>
            <w:szCs w:val="21"/>
            <w:lang w:val="en-GB"/>
          </w:rPr>
          <w:t>and</w:t>
        </w:r>
      </w:ins>
      <w:ins w:id="488" w:author="HINES Deborah" w:date="2015-08-27T13:24:00Z">
        <w:r w:rsidRPr="00000BE3">
          <w:rPr>
            <w:sz w:val="21"/>
            <w:szCs w:val="21"/>
            <w:lang w:val="en-GB"/>
          </w:rPr>
          <w:t xml:space="preserve"> technologies implemented in approximately </w:t>
        </w:r>
        <w:r w:rsidRPr="00000BE3">
          <w:rPr>
            <w:sz w:val="21"/>
            <w:szCs w:val="21"/>
          </w:rPr>
          <w:t>5</w:t>
        </w:r>
        <w:r w:rsidRPr="00000BE3">
          <w:rPr>
            <w:sz w:val="21"/>
            <w:szCs w:val="21"/>
            <w:lang w:val="en-GB"/>
          </w:rPr>
          <w:t xml:space="preserve"> parishes </w:t>
        </w:r>
        <w:r w:rsidRPr="00000BE3">
          <w:rPr>
            <w:sz w:val="21"/>
            <w:szCs w:val="21"/>
          </w:rPr>
          <w:t>in</w:t>
        </w:r>
        <w:r w:rsidRPr="00000BE3">
          <w:rPr>
            <w:sz w:val="21"/>
            <w:szCs w:val="21"/>
            <w:lang w:val="en-GB"/>
          </w:rPr>
          <w:t xml:space="preserve"> Manabí and 4 municipalities in La Guajira; </w:t>
        </w:r>
        <w:r>
          <w:rPr>
            <w:sz w:val="21"/>
            <w:szCs w:val="21"/>
            <w:lang w:val="en-GB"/>
          </w:rPr>
          <w:t>b</w:t>
        </w:r>
        <w:r w:rsidRPr="00000BE3">
          <w:rPr>
            <w:sz w:val="21"/>
            <w:szCs w:val="21"/>
            <w:lang w:val="en-GB"/>
          </w:rPr>
          <w:t xml:space="preserve">) approximately </w:t>
        </w:r>
      </w:ins>
      <w:ins w:id="489" w:author="Rupak Manvatkar" w:date="2015-09-01T16:35:00Z">
        <w:r w:rsidR="00F34C3C">
          <w:rPr>
            <w:sz w:val="21"/>
            <w:szCs w:val="21"/>
            <w:lang w:val="en-GB"/>
          </w:rPr>
          <w:t>20,000 households</w:t>
        </w:r>
      </w:ins>
      <w:ins w:id="490" w:author="HINES Deborah" w:date="2015-08-27T13:24:00Z">
        <w:del w:id="491" w:author="Rupak Manvatkar" w:date="2015-09-01T16:35:00Z">
          <w:r w:rsidRPr="00000BE3" w:rsidDel="00F34C3C">
            <w:rPr>
              <w:sz w:val="21"/>
              <w:szCs w:val="21"/>
              <w:lang w:val="en-GB"/>
            </w:rPr>
            <w:delText>2</w:delText>
          </w:r>
        </w:del>
        <w:del w:id="492" w:author="Rupak Manvatkar" w:date="2015-09-01T16:34:00Z">
          <w:r w:rsidRPr="00000BE3" w:rsidDel="00F34C3C">
            <w:rPr>
              <w:sz w:val="21"/>
              <w:szCs w:val="21"/>
              <w:lang w:val="en-GB"/>
            </w:rPr>
            <w:delText xml:space="preserve">2,500 </w:delText>
          </w:r>
          <w:r w:rsidRPr="00000BE3" w:rsidDel="00F34C3C">
            <w:rPr>
              <w:sz w:val="21"/>
              <w:szCs w:val="21"/>
            </w:rPr>
            <w:delText>p</w:delText>
          </w:r>
        </w:del>
        <w:del w:id="493" w:author="ALVARADO Veronica" w:date="2015-08-31T14:43:00Z">
          <w:r w:rsidRPr="00000BE3" w:rsidDel="00DD0049">
            <w:rPr>
              <w:sz w:val="21"/>
              <w:szCs w:val="21"/>
              <w:lang w:val="en-GB"/>
            </w:rPr>
            <w:delText>p</w:delText>
          </w:r>
        </w:del>
        <w:del w:id="494" w:author="Rupak Manvatkar" w:date="2015-09-01T16:34:00Z">
          <w:r w:rsidRPr="00000BE3" w:rsidDel="00F34C3C">
            <w:rPr>
              <w:sz w:val="21"/>
              <w:szCs w:val="21"/>
              <w:lang w:val="en-GB"/>
            </w:rPr>
            <w:delText>eople</w:delText>
          </w:r>
        </w:del>
        <w:r w:rsidRPr="00000BE3">
          <w:rPr>
            <w:sz w:val="21"/>
            <w:szCs w:val="21"/>
            <w:lang w:val="en-GB"/>
          </w:rPr>
          <w:t xml:space="preserve"> benefit from the adoption of diversified, climate-resilient livelihood activities; </w:t>
        </w:r>
        <w:r>
          <w:rPr>
            <w:sz w:val="21"/>
            <w:szCs w:val="21"/>
            <w:lang w:val="en-GB"/>
          </w:rPr>
          <w:t>c</w:t>
        </w:r>
        <w:r w:rsidRPr="00000BE3">
          <w:rPr>
            <w:sz w:val="21"/>
            <w:szCs w:val="21"/>
            <w:lang w:val="en-GB"/>
          </w:rPr>
          <w:t>) risk and vulnerability assessment</w:t>
        </w:r>
        <w:r w:rsidRPr="00000BE3">
          <w:rPr>
            <w:sz w:val="21"/>
            <w:szCs w:val="21"/>
          </w:rPr>
          <w:t>s</w:t>
        </w:r>
      </w:ins>
      <w:ins w:id="495" w:author="HINES Deborah" w:date="2015-08-27T13:28:00Z">
        <w:r>
          <w:rPr>
            <w:sz w:val="21"/>
            <w:szCs w:val="21"/>
          </w:rPr>
          <w:t xml:space="preserve"> conducted at municipal level</w:t>
        </w:r>
      </w:ins>
      <w:ins w:id="496" w:author="HINES Deborah" w:date="2015-08-27T13:24:00Z">
        <w:r w:rsidRPr="00000BE3">
          <w:rPr>
            <w:sz w:val="21"/>
            <w:szCs w:val="21"/>
            <w:lang w:val="en-GB"/>
          </w:rPr>
          <w:t xml:space="preserve">; </w:t>
        </w:r>
        <w:r>
          <w:rPr>
            <w:sz w:val="21"/>
            <w:szCs w:val="21"/>
            <w:lang w:val="en-GB"/>
          </w:rPr>
          <w:t>d</w:t>
        </w:r>
        <w:r w:rsidRPr="00000BE3">
          <w:rPr>
            <w:sz w:val="21"/>
            <w:szCs w:val="21"/>
            <w:lang w:val="en-GB"/>
          </w:rPr>
          <w:t xml:space="preserve">) at least </w:t>
        </w:r>
        <w:r w:rsidRPr="00000BE3">
          <w:rPr>
            <w:sz w:val="21"/>
            <w:szCs w:val="21"/>
          </w:rPr>
          <w:t>2</w:t>
        </w:r>
        <w:r w:rsidRPr="00000BE3">
          <w:rPr>
            <w:sz w:val="21"/>
            <w:szCs w:val="21"/>
            <w:lang w:val="en-GB"/>
          </w:rPr>
          <w:t xml:space="preserve">0,000 people </w:t>
        </w:r>
      </w:ins>
      <w:ins w:id="497" w:author="HINES Deborah" w:date="2015-08-27T13:28:00Z">
        <w:r>
          <w:rPr>
            <w:sz w:val="21"/>
            <w:szCs w:val="21"/>
            <w:lang w:val="en-GB"/>
          </w:rPr>
          <w:t xml:space="preserve">participated in </w:t>
        </w:r>
      </w:ins>
      <w:ins w:id="498" w:author="HINES Deborah" w:date="2015-08-27T13:24:00Z">
        <w:r w:rsidRPr="00000BE3">
          <w:rPr>
            <w:sz w:val="21"/>
            <w:szCs w:val="21"/>
            <w:lang w:val="en-GB"/>
          </w:rPr>
          <w:t>awareness</w:t>
        </w:r>
      </w:ins>
      <w:ins w:id="499" w:author="HINES Deborah" w:date="2015-08-27T13:28:00Z">
        <w:r>
          <w:rPr>
            <w:sz w:val="21"/>
            <w:szCs w:val="21"/>
            <w:lang w:val="en-GB"/>
          </w:rPr>
          <w:t xml:space="preserve"> raising action</w:t>
        </w:r>
      </w:ins>
      <w:ins w:id="500" w:author="HINES Deborah" w:date="2015-08-27T13:24:00Z">
        <w:r w:rsidRPr="00000BE3">
          <w:rPr>
            <w:sz w:val="21"/>
            <w:szCs w:val="21"/>
            <w:lang w:val="en-GB"/>
          </w:rPr>
          <w:t xml:space="preserve">; </w:t>
        </w:r>
        <w:r>
          <w:rPr>
            <w:sz w:val="21"/>
            <w:szCs w:val="21"/>
            <w:lang w:val="en-GB"/>
          </w:rPr>
          <w:t>e</w:t>
        </w:r>
        <w:r w:rsidRPr="00000BE3">
          <w:rPr>
            <w:sz w:val="21"/>
            <w:szCs w:val="21"/>
            <w:lang w:val="en-GB"/>
          </w:rPr>
          <w:t xml:space="preserve">) </w:t>
        </w:r>
        <w:r w:rsidRPr="00000BE3">
          <w:rPr>
            <w:sz w:val="21"/>
            <w:szCs w:val="21"/>
          </w:rPr>
          <w:t>50</w:t>
        </w:r>
        <w:r w:rsidRPr="00000BE3">
          <w:rPr>
            <w:sz w:val="21"/>
            <w:szCs w:val="21"/>
            <w:lang w:val="en-GB"/>
          </w:rPr>
          <w:t xml:space="preserve"> government officials and programme implementers </w:t>
        </w:r>
      </w:ins>
      <w:ins w:id="501" w:author="HINES Deborah" w:date="2015-08-27T13:30:00Z">
        <w:r w:rsidR="005F1416">
          <w:rPr>
            <w:sz w:val="21"/>
            <w:szCs w:val="21"/>
            <w:lang w:val="en-GB"/>
          </w:rPr>
          <w:t xml:space="preserve">trained </w:t>
        </w:r>
      </w:ins>
      <w:ins w:id="502" w:author="HINES Deborah" w:date="2015-08-27T13:24:00Z">
        <w:r w:rsidRPr="00000BE3">
          <w:rPr>
            <w:sz w:val="21"/>
            <w:szCs w:val="21"/>
            <w:lang w:val="en-GB"/>
          </w:rPr>
          <w:t xml:space="preserve">to identify, </w:t>
        </w:r>
      </w:ins>
      <w:ins w:id="503" w:author="HINES Deborah" w:date="2015-08-27T13:30:00Z">
        <w:r w:rsidR="005F1416">
          <w:rPr>
            <w:sz w:val="21"/>
            <w:szCs w:val="21"/>
            <w:lang w:val="en-GB"/>
          </w:rPr>
          <w:t xml:space="preserve">plan, </w:t>
        </w:r>
      </w:ins>
      <w:ins w:id="504" w:author="HINES Deborah" w:date="2015-08-27T13:24:00Z">
        <w:r w:rsidRPr="00000BE3">
          <w:rPr>
            <w:sz w:val="21"/>
            <w:szCs w:val="21"/>
            <w:lang w:val="en-GB"/>
          </w:rPr>
          <w:t>implement, and evaluate adaptation strategies; and</w:t>
        </w:r>
      </w:ins>
      <w:ins w:id="505" w:author="ALVARADO Veronica" w:date="2015-08-31T10:26:00Z">
        <w:r w:rsidR="00884493">
          <w:rPr>
            <w:sz w:val="21"/>
            <w:szCs w:val="21"/>
            <w:lang w:val="en-GB"/>
          </w:rPr>
          <w:t>,</w:t>
        </w:r>
      </w:ins>
      <w:ins w:id="506" w:author="HINES Deborah" w:date="2015-08-27T13:24:00Z">
        <w:r w:rsidRPr="00000BE3">
          <w:rPr>
            <w:sz w:val="21"/>
            <w:szCs w:val="21"/>
            <w:lang w:val="en-GB"/>
          </w:rPr>
          <w:t xml:space="preserve"> </w:t>
        </w:r>
        <w:r w:rsidR="005F1416">
          <w:rPr>
            <w:sz w:val="21"/>
            <w:szCs w:val="21"/>
            <w:lang w:val="en-GB"/>
          </w:rPr>
          <w:t>f</w:t>
        </w:r>
        <w:r w:rsidRPr="00000BE3">
          <w:rPr>
            <w:sz w:val="21"/>
            <w:szCs w:val="21"/>
            <w:lang w:val="en-GB"/>
          </w:rPr>
          <w:t xml:space="preserve">) </w:t>
        </w:r>
        <w:r w:rsidRPr="00000BE3">
          <w:rPr>
            <w:sz w:val="21"/>
            <w:szCs w:val="21"/>
          </w:rPr>
          <w:t>1</w:t>
        </w:r>
        <w:r w:rsidRPr="00000BE3">
          <w:rPr>
            <w:sz w:val="21"/>
            <w:szCs w:val="21"/>
            <w:lang w:val="en-GB"/>
          </w:rPr>
          <w:t xml:space="preserve"> </w:t>
        </w:r>
        <w:r w:rsidRPr="00000BE3">
          <w:rPr>
            <w:sz w:val="21"/>
            <w:szCs w:val="21"/>
          </w:rPr>
          <w:t xml:space="preserve">regional </w:t>
        </w:r>
      </w:ins>
      <w:ins w:id="507" w:author="HINES Deborah" w:date="2015-08-27T13:30:00Z">
        <w:del w:id="508" w:author="ALVARADO Veronica" w:date="2015-08-31T14:45:00Z">
          <w:r w:rsidR="005F1416" w:rsidDel="00DD0049">
            <w:rPr>
              <w:sz w:val="21"/>
              <w:szCs w:val="21"/>
            </w:rPr>
            <w:delText xml:space="preserve">and 2 national </w:delText>
          </w:r>
        </w:del>
      </w:ins>
      <w:ins w:id="509" w:author="HINES Deborah" w:date="2015-08-27T13:24:00Z">
        <w:del w:id="510" w:author="ALVARADO Veronica" w:date="2015-08-31T14:45:00Z">
          <w:r w:rsidRPr="00000BE3" w:rsidDel="00DD0049">
            <w:rPr>
              <w:sz w:val="21"/>
              <w:szCs w:val="21"/>
              <w:lang w:val="en-GB"/>
            </w:rPr>
            <w:delText>network</w:delText>
          </w:r>
        </w:del>
      </w:ins>
      <w:ins w:id="511" w:author="HINES Deborah" w:date="2015-08-27T13:31:00Z">
        <w:del w:id="512" w:author="ALVARADO Veronica" w:date="2015-08-31T14:45:00Z">
          <w:r w:rsidR="005F1416" w:rsidDel="00DD0049">
            <w:rPr>
              <w:sz w:val="21"/>
              <w:szCs w:val="21"/>
              <w:lang w:val="en-GB"/>
            </w:rPr>
            <w:delText>s</w:delText>
          </w:r>
        </w:del>
      </w:ins>
      <w:ins w:id="513" w:author="ALVARADO Veronica" w:date="2015-08-31T14:45:00Z">
        <w:r w:rsidR="00DD0049">
          <w:rPr>
            <w:sz w:val="21"/>
            <w:szCs w:val="21"/>
          </w:rPr>
          <w:t>platform</w:t>
        </w:r>
      </w:ins>
      <w:ins w:id="514" w:author="HINES Deborah" w:date="2015-08-27T13:24:00Z">
        <w:r w:rsidRPr="00000BE3">
          <w:rPr>
            <w:sz w:val="21"/>
            <w:szCs w:val="21"/>
            <w:lang w:val="en-GB"/>
          </w:rPr>
          <w:t xml:space="preserve"> strengthened to identify, prioritize and integrate adaptation strategies and measures.</w:t>
        </w:r>
        <w:del w:id="515" w:author="ALVARADO Veronica" w:date="2015-08-31T14:46:00Z">
          <w:r w:rsidRPr="00000BE3" w:rsidDel="00DD0049">
            <w:rPr>
              <w:sz w:val="21"/>
              <w:szCs w:val="21"/>
              <w:lang w:val="en-GB"/>
            </w:rPr>
            <w:delText xml:space="preserve">  </w:delText>
          </w:r>
        </w:del>
        <w:del w:id="516" w:author="ALVARADO Veronica" w:date="2015-08-31T14:45:00Z">
          <w:r w:rsidRPr="00000BE3" w:rsidDel="00DD0049">
            <w:rPr>
              <w:sz w:val="21"/>
              <w:szCs w:val="21"/>
              <w:lang w:val="en-GB"/>
            </w:rPr>
            <w:delText xml:space="preserve"> </w:delText>
          </w:r>
        </w:del>
      </w:ins>
    </w:p>
    <w:p w14:paraId="355620BA" w14:textId="26CF46AD" w:rsidR="00D37A62" w:rsidRPr="00000BE3" w:rsidDel="005479D0" w:rsidRDefault="00D37A62" w:rsidP="00916C82">
      <w:pPr>
        <w:pStyle w:val="Footer"/>
        <w:jc w:val="both"/>
        <w:rPr>
          <w:ins w:id="517" w:author="HINES Deborah" w:date="2015-08-27T13:24:00Z"/>
          <w:del w:id="518" w:author="ALVARADO Veronica" w:date="2015-08-31T09:56:00Z"/>
          <w:sz w:val="21"/>
          <w:szCs w:val="21"/>
          <w:lang w:val="en-GB"/>
        </w:rPr>
      </w:pPr>
    </w:p>
    <w:p w14:paraId="44324E8B" w14:textId="77777777" w:rsidR="00D37A62" w:rsidRDefault="00D37A62" w:rsidP="00F803DA">
      <w:pPr>
        <w:jc w:val="both"/>
        <w:rPr>
          <w:ins w:id="519" w:author="HINES Deborah" w:date="2015-08-27T16:58:00Z"/>
          <w:sz w:val="21"/>
          <w:szCs w:val="21"/>
          <w:lang w:val="en-GB"/>
        </w:rPr>
      </w:pPr>
    </w:p>
    <w:p w14:paraId="58FC1591" w14:textId="77777777" w:rsidR="00D37A62" w:rsidRPr="00B4655A" w:rsidRDefault="00D37A62" w:rsidP="00D37A62">
      <w:pPr>
        <w:pStyle w:val="Footer"/>
        <w:rPr>
          <w:ins w:id="520" w:author="HINES Deborah" w:date="2015-08-27T17:00:00Z"/>
          <w:b/>
          <w:caps/>
          <w:u w:val="single"/>
          <w:lang w:val="en-GB"/>
        </w:rPr>
      </w:pPr>
      <w:ins w:id="521" w:author="HINES Deborah" w:date="2015-08-27T17:00:00Z">
        <w:r w:rsidRPr="00894288">
          <w:rPr>
            <w:b/>
            <w:caps/>
            <w:noProof/>
          </w:rPr>
          <mc:AlternateContent>
            <mc:Choice Requires="wps">
              <w:drawing>
                <wp:anchor distT="0" distB="0" distL="114300" distR="114300" simplePos="0" relativeHeight="251686912" behindDoc="1" locked="0" layoutInCell="1" allowOverlap="1" wp14:anchorId="357A7B30" wp14:editId="36D4B64E">
                  <wp:simplePos x="0" y="0"/>
                  <wp:positionH relativeFrom="page">
                    <wp:align>right</wp:align>
                  </wp:positionH>
                  <wp:positionV relativeFrom="paragraph">
                    <wp:posOffset>1905</wp:posOffset>
                  </wp:positionV>
                  <wp:extent cx="7841615" cy="246380"/>
                  <wp:effectExtent l="0" t="0" r="6985" b="127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1615"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6634F" id="Rounded Rectangle 10" o:spid="_x0000_s1026" style="position:absolute;margin-left:566.25pt;margin-top:.15pt;width:617.45pt;height:19.4pt;z-index:-251629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" fillcolor="#fcaf17" stroked="f" strokecolor="#f2f2f2" strokeweight="3pt">
                  <v:shadow color="#974706" opacity=".5" offset="1pt"/>
                  <w10:wrap anchorx="page"/>
                </v:roundrect>
              </w:pict>
            </mc:Fallback>
          </mc:AlternateContent>
        </w:r>
        <w:r w:rsidRPr="00B4655A">
          <w:rPr>
            <w:b/>
            <w:caps/>
            <w:lang w:val="en-GB"/>
          </w:rPr>
          <w:t xml:space="preserve">pART ii:  programme JUSTIFICATION </w:t>
        </w:r>
      </w:ins>
    </w:p>
    <w:p w14:paraId="59D44B2B" w14:textId="77777777" w:rsidR="00D37A62" w:rsidRDefault="00D37A62" w:rsidP="00D37A62">
      <w:pPr>
        <w:pStyle w:val="Footer"/>
        <w:rPr>
          <w:ins w:id="522" w:author="HINES Deborah" w:date="2015-08-27T17:00:00Z"/>
          <w:rFonts w:ascii="Arial" w:hAnsi="Arial" w:cs="Arial"/>
          <w:b/>
          <w:caps/>
          <w:u w:val="single"/>
          <w:lang w:val="en-GB"/>
        </w:rPr>
      </w:pPr>
    </w:p>
    <w:p w14:paraId="40549540" w14:textId="0F22DEB3" w:rsidR="00D37A62" w:rsidRPr="00F028FB" w:rsidRDefault="00D37A62" w:rsidP="00D37A62">
      <w:pPr>
        <w:jc w:val="both"/>
        <w:rPr>
          <w:ins w:id="523" w:author="HINES Deborah" w:date="2015-08-27T17:00:00Z"/>
          <w:color w:val="000000"/>
          <w:sz w:val="21"/>
          <w:szCs w:val="21"/>
        </w:rPr>
      </w:pPr>
      <w:ins w:id="524" w:author="HINES Deborah" w:date="2015-08-27T17:00:00Z">
        <w:r w:rsidRPr="00F028FB">
          <w:rPr>
            <w:sz w:val="21"/>
            <w:szCs w:val="21"/>
          </w:rPr>
          <w:t xml:space="preserve">The Governments of Colombia and Ecuador, </w:t>
        </w:r>
        <w:r>
          <w:rPr>
            <w:sz w:val="21"/>
            <w:szCs w:val="21"/>
          </w:rPr>
          <w:t>and</w:t>
        </w:r>
        <w:r w:rsidRPr="00F028FB">
          <w:rPr>
            <w:sz w:val="21"/>
            <w:szCs w:val="21"/>
          </w:rPr>
          <w:t xml:space="preserve"> the two prioritized decentralized governments </w:t>
        </w:r>
        <w:r>
          <w:rPr>
            <w:sz w:val="21"/>
            <w:szCs w:val="21"/>
          </w:rPr>
          <w:t>acknowledge the need for</w:t>
        </w:r>
        <w:r w:rsidRPr="00F028FB">
          <w:rPr>
            <w:sz w:val="21"/>
            <w:szCs w:val="21"/>
          </w:rPr>
          <w:t xml:space="preserve"> action to: 1) increase awareness of climate change threats; 2) generate more information and knowledge </w:t>
        </w:r>
        <w:r>
          <w:rPr>
            <w:sz w:val="21"/>
            <w:szCs w:val="21"/>
          </w:rPr>
          <w:t xml:space="preserve">for </w:t>
        </w:r>
        <w:r w:rsidRPr="00F028FB">
          <w:rPr>
            <w:sz w:val="21"/>
            <w:szCs w:val="21"/>
          </w:rPr>
          <w:t>adapt</w:t>
        </w:r>
        <w:r>
          <w:rPr>
            <w:sz w:val="21"/>
            <w:szCs w:val="21"/>
          </w:rPr>
          <w:t>ation planning</w:t>
        </w:r>
        <w:r w:rsidRPr="00F028FB">
          <w:rPr>
            <w:sz w:val="21"/>
            <w:szCs w:val="21"/>
          </w:rPr>
          <w:t xml:space="preserve"> to climate change threats</w:t>
        </w:r>
        <w:r>
          <w:rPr>
            <w:sz w:val="21"/>
            <w:szCs w:val="21"/>
          </w:rPr>
          <w:t xml:space="preserve"> at community level</w:t>
        </w:r>
        <w:r w:rsidRPr="00F028FB">
          <w:rPr>
            <w:sz w:val="21"/>
            <w:szCs w:val="21"/>
          </w:rPr>
          <w:t xml:space="preserve">; 3) </w:t>
        </w:r>
        <w:r>
          <w:rPr>
            <w:sz w:val="21"/>
            <w:szCs w:val="21"/>
          </w:rPr>
          <w:t>develop</w:t>
        </w:r>
        <w:r w:rsidRPr="00F028FB">
          <w:rPr>
            <w:sz w:val="21"/>
            <w:szCs w:val="21"/>
          </w:rPr>
          <w:t xml:space="preserve"> local </w:t>
        </w:r>
        <w:r>
          <w:rPr>
            <w:sz w:val="21"/>
            <w:szCs w:val="21"/>
          </w:rPr>
          <w:t xml:space="preserve">adaptation </w:t>
        </w:r>
        <w:r w:rsidRPr="00F028FB">
          <w:rPr>
            <w:sz w:val="21"/>
            <w:szCs w:val="21"/>
          </w:rPr>
          <w:t>plans</w:t>
        </w:r>
        <w:r>
          <w:rPr>
            <w:sz w:val="21"/>
            <w:szCs w:val="21"/>
          </w:rPr>
          <w:t>,</w:t>
        </w:r>
        <w:r w:rsidRPr="00F028FB">
          <w:rPr>
            <w:sz w:val="21"/>
            <w:szCs w:val="21"/>
          </w:rPr>
          <w:t xml:space="preserve"> identify</w:t>
        </w:r>
        <w:r>
          <w:rPr>
            <w:sz w:val="21"/>
            <w:szCs w:val="21"/>
          </w:rPr>
          <w:t>ing</w:t>
        </w:r>
        <w:r w:rsidRPr="00F028FB">
          <w:rPr>
            <w:sz w:val="21"/>
            <w:szCs w:val="21"/>
          </w:rPr>
          <w:t xml:space="preserve"> community priorities </w:t>
        </w:r>
        <w:r>
          <w:rPr>
            <w:sz w:val="21"/>
            <w:szCs w:val="21"/>
          </w:rPr>
          <w:t>and</w:t>
        </w:r>
        <w:r w:rsidRPr="00F028FB">
          <w:rPr>
            <w:sz w:val="21"/>
            <w:szCs w:val="21"/>
          </w:rPr>
          <w:t xml:space="preserve"> increase capacities to mitigate the impact of climate-related threats; and</w:t>
        </w:r>
      </w:ins>
      <w:ins w:id="525" w:author="ALVARADO Veronica" w:date="2015-08-31T10:26:00Z">
        <w:r w:rsidR="00884493">
          <w:rPr>
            <w:sz w:val="21"/>
            <w:szCs w:val="21"/>
          </w:rPr>
          <w:t>,</w:t>
        </w:r>
      </w:ins>
      <w:ins w:id="526" w:author="HINES Deborah" w:date="2015-08-27T17:00:00Z">
        <w:r w:rsidRPr="00F028FB">
          <w:rPr>
            <w:sz w:val="21"/>
            <w:szCs w:val="21"/>
          </w:rPr>
          <w:t xml:space="preserve"> 4) ensure that the poorest communities have the capacity to adapt to climate change impacts without further eroding their nutrition and food </w:t>
        </w:r>
        <w:r w:rsidRPr="00F028FB">
          <w:rPr>
            <w:color w:val="000000"/>
            <w:sz w:val="21"/>
            <w:szCs w:val="21"/>
          </w:rPr>
          <w:t>security</w:t>
        </w:r>
        <w:r>
          <w:rPr>
            <w:color w:val="000000"/>
            <w:sz w:val="21"/>
            <w:szCs w:val="21"/>
          </w:rPr>
          <w:t xml:space="preserve"> and the integrity of the natural resources upon which they depend</w:t>
        </w:r>
        <w:r w:rsidRPr="00F028FB">
          <w:rPr>
            <w:color w:val="000000"/>
            <w:sz w:val="21"/>
            <w:szCs w:val="21"/>
          </w:rPr>
          <w:t xml:space="preserve">. </w:t>
        </w:r>
      </w:ins>
    </w:p>
    <w:p w14:paraId="07EE8FEB" w14:textId="77777777" w:rsidR="00D37A62" w:rsidRDefault="00D37A62" w:rsidP="00D37A62">
      <w:pPr>
        <w:jc w:val="both"/>
        <w:rPr>
          <w:ins w:id="527" w:author="HINES Deborah" w:date="2015-08-27T17:00:00Z"/>
          <w:sz w:val="21"/>
          <w:szCs w:val="21"/>
          <w:lang w:val="en-GB"/>
        </w:rPr>
      </w:pPr>
    </w:p>
    <w:p w14:paraId="6613F1C7" w14:textId="29CFA580" w:rsidR="00D37A62" w:rsidRPr="00F028FB" w:rsidRDefault="00D37A62" w:rsidP="00D37A62">
      <w:pPr>
        <w:jc w:val="both"/>
        <w:rPr>
          <w:ins w:id="528" w:author="HINES Deborah" w:date="2015-08-27T17:00:00Z"/>
          <w:color w:val="000000"/>
          <w:sz w:val="21"/>
          <w:szCs w:val="21"/>
        </w:rPr>
      </w:pPr>
      <w:ins w:id="529" w:author="HINES Deborah" w:date="2015-08-27T17:00:00Z">
        <w:r w:rsidRPr="00C425C9">
          <w:rPr>
            <w:sz w:val="21"/>
            <w:szCs w:val="21"/>
            <w:lang w:val="en-GB"/>
          </w:rPr>
          <w:t xml:space="preserve">A significant contribution of </w:t>
        </w:r>
        <w:r>
          <w:rPr>
            <w:sz w:val="21"/>
            <w:szCs w:val="21"/>
            <w:lang w:val="en-GB"/>
          </w:rPr>
          <w:t xml:space="preserve">the proposed regional approach is the emphasis on </w:t>
        </w:r>
        <w:r w:rsidRPr="00C425C9">
          <w:rPr>
            <w:sz w:val="21"/>
            <w:szCs w:val="21"/>
            <w:lang w:val="en-GB"/>
          </w:rPr>
          <w:t xml:space="preserve">knowledge </w:t>
        </w:r>
        <w:r>
          <w:rPr>
            <w:sz w:val="21"/>
            <w:szCs w:val="21"/>
            <w:lang w:val="en-GB"/>
          </w:rPr>
          <w:t>generation through the coordinated development of adaptation measures and technology transfer for dry ecosystems in parts of the Andean region that are already affected by climate change and the most recent El Ni</w:t>
        </w:r>
      </w:ins>
      <w:ins w:id="530" w:author="ALVARADO Veronica" w:date="2015-08-31T09:46:00Z">
        <w:r w:rsidR="005A77C0">
          <w:rPr>
            <w:sz w:val="21"/>
            <w:szCs w:val="21"/>
            <w:lang w:val="en-GB"/>
          </w:rPr>
          <w:t>ñ</w:t>
        </w:r>
      </w:ins>
      <w:ins w:id="531" w:author="HINES Deborah" w:date="2015-08-27T17:00:00Z">
        <w:del w:id="532" w:author="ALVARADO Veronica" w:date="2015-08-31T09:46:00Z">
          <w:r w:rsidDel="005A77C0">
            <w:rPr>
              <w:sz w:val="21"/>
              <w:szCs w:val="21"/>
              <w:lang w:val="en-GB"/>
            </w:rPr>
            <w:delText>n</w:delText>
          </w:r>
        </w:del>
        <w:r>
          <w:rPr>
            <w:sz w:val="21"/>
            <w:szCs w:val="21"/>
            <w:lang w:val="en-GB"/>
          </w:rPr>
          <w:t>o phenomenon. S</w:t>
        </w:r>
        <w:r w:rsidRPr="00C425C9">
          <w:rPr>
            <w:sz w:val="21"/>
            <w:szCs w:val="21"/>
            <w:lang w:val="en-GB"/>
          </w:rPr>
          <w:t xml:space="preserve">haring </w:t>
        </w:r>
        <w:r>
          <w:rPr>
            <w:sz w:val="21"/>
            <w:szCs w:val="21"/>
            <w:lang w:val="en-GB"/>
          </w:rPr>
          <w:t xml:space="preserve">and dissemination will be systematic and integrated in national and regional knowledge systems to promote replication of successful measures. </w:t>
        </w:r>
        <w:r w:rsidRPr="00C425C9">
          <w:rPr>
            <w:sz w:val="21"/>
            <w:szCs w:val="21"/>
            <w:lang w:val="en-GB"/>
          </w:rPr>
          <w:t>By integrating relevant climate information into decision-making, strengthening capacity among entities to manage risks and develop cost-effective adaptation measures, a body of knowledge will become available.</w:t>
        </w:r>
        <w:r>
          <w:rPr>
            <w:sz w:val="21"/>
            <w:szCs w:val="21"/>
            <w:lang w:val="en-GB"/>
          </w:rPr>
          <w:t xml:space="preserve"> S</w:t>
        </w:r>
        <w:r w:rsidRPr="00C425C9">
          <w:rPr>
            <w:sz w:val="21"/>
            <w:szCs w:val="21"/>
            <w:lang w:val="en-GB"/>
          </w:rPr>
          <w:t xml:space="preserve">ustainability of </w:t>
        </w:r>
        <w:r>
          <w:rPr>
            <w:sz w:val="21"/>
            <w:szCs w:val="21"/>
            <w:lang w:val="en-GB"/>
          </w:rPr>
          <w:t xml:space="preserve">actions </w:t>
        </w:r>
        <w:r w:rsidRPr="00C425C9">
          <w:rPr>
            <w:sz w:val="21"/>
            <w:szCs w:val="21"/>
            <w:lang w:val="en-GB"/>
          </w:rPr>
          <w:t xml:space="preserve">will be through </w:t>
        </w:r>
        <w:r>
          <w:rPr>
            <w:sz w:val="21"/>
            <w:szCs w:val="21"/>
            <w:lang w:val="en-GB"/>
          </w:rPr>
          <w:t xml:space="preserve">gained through </w:t>
        </w:r>
        <w:r w:rsidRPr="00C425C9">
          <w:rPr>
            <w:sz w:val="21"/>
            <w:szCs w:val="21"/>
            <w:lang w:val="en-GB"/>
          </w:rPr>
          <w:t>active participation of local communities</w:t>
        </w:r>
        <w:r>
          <w:rPr>
            <w:sz w:val="21"/>
            <w:szCs w:val="21"/>
            <w:lang w:val="en-GB"/>
          </w:rPr>
          <w:t xml:space="preserve"> and </w:t>
        </w:r>
        <w:r w:rsidRPr="00C425C9">
          <w:rPr>
            <w:sz w:val="21"/>
            <w:szCs w:val="21"/>
            <w:lang w:val="en-GB"/>
          </w:rPr>
          <w:t xml:space="preserve">capacity </w:t>
        </w:r>
        <w:r>
          <w:rPr>
            <w:sz w:val="21"/>
            <w:szCs w:val="21"/>
            <w:lang w:val="en-GB"/>
          </w:rPr>
          <w:t xml:space="preserve">strengthening </w:t>
        </w:r>
        <w:r w:rsidRPr="00C425C9">
          <w:rPr>
            <w:sz w:val="21"/>
            <w:szCs w:val="21"/>
            <w:lang w:val="en-GB"/>
          </w:rPr>
          <w:t xml:space="preserve">of partners </w:t>
        </w:r>
        <w:r>
          <w:rPr>
            <w:sz w:val="21"/>
            <w:szCs w:val="21"/>
            <w:lang w:val="en-GB"/>
          </w:rPr>
          <w:t xml:space="preserve">facilitating </w:t>
        </w:r>
        <w:r w:rsidRPr="00C425C9">
          <w:rPr>
            <w:sz w:val="21"/>
            <w:szCs w:val="21"/>
            <w:lang w:val="en-GB"/>
          </w:rPr>
          <w:t>the gradual handover of responsibilities.</w:t>
        </w:r>
      </w:ins>
    </w:p>
    <w:p w14:paraId="262F3D1B" w14:textId="77777777" w:rsidR="00D37A62" w:rsidRDefault="00D37A62" w:rsidP="00D37A62">
      <w:pPr>
        <w:jc w:val="both"/>
        <w:rPr>
          <w:ins w:id="533" w:author="HINES Deborah" w:date="2015-08-27T17:00:00Z"/>
          <w:color w:val="000000"/>
          <w:sz w:val="21"/>
          <w:szCs w:val="21"/>
        </w:rPr>
      </w:pPr>
    </w:p>
    <w:p w14:paraId="7D47F82A" w14:textId="6A806727" w:rsidR="00D37A62" w:rsidRPr="002518D6" w:rsidRDefault="00D37A62" w:rsidP="00D37A62">
      <w:pPr>
        <w:jc w:val="both"/>
        <w:rPr>
          <w:ins w:id="534" w:author="HINES Deborah" w:date="2015-08-27T17:00:00Z"/>
          <w:color w:val="000000"/>
          <w:sz w:val="21"/>
          <w:szCs w:val="21"/>
        </w:rPr>
      </w:pPr>
      <w:ins w:id="535" w:author="HINES Deborah" w:date="2015-08-27T17:00:00Z">
        <w:r w:rsidRPr="00C425C9">
          <w:rPr>
            <w:sz w:val="21"/>
            <w:szCs w:val="21"/>
            <w:lang w:val="en-GB"/>
          </w:rPr>
          <w:t>A coordinated regional programme, rather than two separate country interventions</w:t>
        </w:r>
        <w:r>
          <w:rPr>
            <w:sz w:val="21"/>
            <w:szCs w:val="21"/>
            <w:lang w:val="en-GB"/>
          </w:rPr>
          <w:t xml:space="preserve"> is more cost effective for a number of reasons. </w:t>
        </w:r>
        <w:r w:rsidRPr="009F3040">
          <w:rPr>
            <w:sz w:val="21"/>
            <w:szCs w:val="21"/>
            <w:lang w:val="en-GB"/>
          </w:rPr>
          <w:t xml:space="preserve">Since this project targets two areas that have a similar set of challenges, the set of solutions offered uses a common set of resources for e.g. one set of knowledge products, one common platform for knowledge sharing, a common monitoring system, technologies procured will benefit from economies of scale for one regional project rather than two disjoint national proposals. These exercises will directly feed into the efficiency of asset creation activities. </w:t>
        </w:r>
        <w:r>
          <w:rPr>
            <w:sz w:val="21"/>
            <w:szCs w:val="21"/>
            <w:lang w:val="en-GB"/>
          </w:rPr>
          <w:t xml:space="preserve">It will avoid duplication which would occur if only a single country approach were implemented. </w:t>
        </w:r>
        <w:del w:id="536" w:author="ALVARADO Veronica" w:date="2015-08-31T09:47:00Z">
          <w:r w:rsidDel="008829E8">
            <w:rPr>
              <w:sz w:val="21"/>
              <w:szCs w:val="21"/>
              <w:lang w:val="en-GB"/>
            </w:rPr>
            <w:delText xml:space="preserve"> </w:delText>
          </w:r>
        </w:del>
        <w:r>
          <w:rPr>
            <w:sz w:val="21"/>
            <w:szCs w:val="21"/>
            <w:lang w:val="en-GB"/>
          </w:rPr>
          <w:t xml:space="preserve">As well, the regional approach </w:t>
        </w:r>
        <w:r w:rsidRPr="00C425C9">
          <w:rPr>
            <w:sz w:val="21"/>
            <w:szCs w:val="21"/>
            <w:lang w:val="en-GB"/>
          </w:rPr>
          <w:t xml:space="preserve">will facilitate South-South cooperation and accelerate knowledge generation, dissemination and adoption </w:t>
        </w:r>
        <w:r>
          <w:rPr>
            <w:sz w:val="21"/>
            <w:szCs w:val="21"/>
            <w:lang w:val="en-GB"/>
          </w:rPr>
          <w:t xml:space="preserve">within two </w:t>
        </w:r>
        <w:r w:rsidRPr="00C425C9">
          <w:rPr>
            <w:sz w:val="21"/>
            <w:szCs w:val="21"/>
            <w:lang w:val="en-GB"/>
          </w:rPr>
          <w:t>countries of adaptation tools for dry ecosystems. The decentralized approach will strengthen existing relationships, structures and capacities of local institution</w:t>
        </w:r>
        <w:r>
          <w:rPr>
            <w:sz w:val="21"/>
            <w:szCs w:val="21"/>
            <w:lang w:val="en-GB"/>
          </w:rPr>
          <w:t>s</w:t>
        </w:r>
        <w:r w:rsidRPr="00C425C9">
          <w:rPr>
            <w:sz w:val="21"/>
            <w:szCs w:val="21"/>
            <w:lang w:val="en-GB"/>
          </w:rPr>
          <w:t xml:space="preserve">, and knowledge sharing will drive the exchange of best practices, methods and technologies between the countries. </w:t>
        </w:r>
        <w:r>
          <w:rPr>
            <w:sz w:val="21"/>
            <w:szCs w:val="21"/>
            <w:lang w:val="en-GB"/>
          </w:rPr>
          <w:t xml:space="preserve">This regional project will </w:t>
        </w:r>
        <w:r w:rsidRPr="009F3040">
          <w:rPr>
            <w:sz w:val="21"/>
            <w:szCs w:val="21"/>
            <w:lang w:val="en-GB"/>
          </w:rPr>
          <w:t>generate savings on cost components related to producing research and analysis in the project areas</w:t>
        </w:r>
        <w:r>
          <w:rPr>
            <w:sz w:val="21"/>
            <w:szCs w:val="21"/>
            <w:lang w:val="en-GB"/>
          </w:rPr>
          <w:t>. As a result,</w:t>
        </w:r>
        <w:r w:rsidRPr="00C425C9">
          <w:rPr>
            <w:sz w:val="21"/>
            <w:szCs w:val="21"/>
            <w:lang w:val="en-GB"/>
          </w:rPr>
          <w:t xml:space="preserve"> there is higher cost-efficiency from coordinating and integrating </w:t>
        </w:r>
        <w:r w:rsidRPr="00C425C9">
          <w:rPr>
            <w:sz w:val="21"/>
            <w:szCs w:val="21"/>
            <w:lang w:val="en-GB"/>
          </w:rPr>
          <w:lastRenderedPageBreak/>
          <w:t xml:space="preserve">technical, intellectual and economic resources in both countries. </w:t>
        </w:r>
        <w:r>
          <w:rPr>
            <w:sz w:val="21"/>
            <w:szCs w:val="21"/>
            <w:lang w:val="en-GB"/>
          </w:rPr>
          <w:t xml:space="preserve">Finally the </w:t>
        </w:r>
        <w:r w:rsidRPr="00C425C9">
          <w:rPr>
            <w:sz w:val="21"/>
            <w:szCs w:val="21"/>
            <w:lang w:val="en-GB"/>
          </w:rPr>
          <w:t>regional approach offers a</w:t>
        </w:r>
        <w:r>
          <w:rPr>
            <w:sz w:val="21"/>
            <w:szCs w:val="21"/>
            <w:lang w:val="en-GB"/>
          </w:rPr>
          <w:t xml:space="preserve">n initial scaling up of actions, </w:t>
        </w:r>
        <w:r w:rsidRPr="00C425C9">
          <w:rPr>
            <w:sz w:val="21"/>
            <w:szCs w:val="21"/>
            <w:lang w:val="en-GB"/>
          </w:rPr>
          <w:t>reaching a greater number of participants</w:t>
        </w:r>
        <w:r>
          <w:rPr>
            <w:sz w:val="21"/>
            <w:szCs w:val="21"/>
            <w:lang w:val="en-GB"/>
          </w:rPr>
          <w:t xml:space="preserve">, </w:t>
        </w:r>
        <w:r w:rsidRPr="00C425C9">
          <w:rPr>
            <w:sz w:val="21"/>
            <w:szCs w:val="21"/>
            <w:lang w:val="en-GB"/>
          </w:rPr>
          <w:t xml:space="preserve">a larger </w:t>
        </w:r>
        <w:r>
          <w:rPr>
            <w:sz w:val="21"/>
            <w:szCs w:val="21"/>
            <w:lang w:val="en-GB"/>
          </w:rPr>
          <w:t xml:space="preserve">reach within different contexts of the same </w:t>
        </w:r>
        <w:r w:rsidRPr="00C425C9">
          <w:rPr>
            <w:sz w:val="21"/>
            <w:szCs w:val="21"/>
            <w:lang w:val="en-GB"/>
          </w:rPr>
          <w:t>ecosystem</w:t>
        </w:r>
        <w:r>
          <w:rPr>
            <w:sz w:val="21"/>
            <w:szCs w:val="21"/>
            <w:lang w:val="en-GB"/>
          </w:rPr>
          <w:t>, and the</w:t>
        </w:r>
        <w:r w:rsidRPr="00C425C9">
          <w:rPr>
            <w:sz w:val="21"/>
            <w:szCs w:val="21"/>
            <w:lang w:val="en-GB"/>
          </w:rPr>
          <w:t xml:space="preserve"> foundation to replicate interventions in other regions. </w:t>
        </w:r>
      </w:ins>
    </w:p>
    <w:p w14:paraId="4D086EC6" w14:textId="77777777" w:rsidR="00054831" w:rsidRDefault="00054831" w:rsidP="00D37A62">
      <w:pPr>
        <w:pStyle w:val="Footer"/>
        <w:jc w:val="both"/>
        <w:rPr>
          <w:ins w:id="537" w:author="HINES Deborah" w:date="2015-08-27T17:23:00Z"/>
          <w:sz w:val="21"/>
          <w:szCs w:val="21"/>
          <w:lang w:val="en-GB"/>
        </w:rPr>
      </w:pPr>
    </w:p>
    <w:p w14:paraId="578E8429" w14:textId="47C62430" w:rsidR="00D37A62" w:rsidRPr="00C425C9" w:rsidRDefault="00D37A62" w:rsidP="00D37A62">
      <w:pPr>
        <w:pStyle w:val="Footer"/>
        <w:jc w:val="both"/>
        <w:rPr>
          <w:ins w:id="538" w:author="HINES Deborah" w:date="2015-08-27T17:00:00Z"/>
          <w:sz w:val="21"/>
          <w:szCs w:val="21"/>
          <w:lang w:val="en-GB"/>
        </w:rPr>
      </w:pPr>
      <w:ins w:id="539" w:author="HINES Deborah" w:date="2015-08-27T17:00:00Z">
        <w:r>
          <w:rPr>
            <w:sz w:val="21"/>
            <w:szCs w:val="21"/>
            <w:lang w:val="en-GB"/>
          </w:rPr>
          <w:t xml:space="preserve">Innovative aspects of the regional strategy include the </w:t>
        </w:r>
        <w:r w:rsidRPr="00C425C9">
          <w:rPr>
            <w:sz w:val="21"/>
            <w:szCs w:val="21"/>
            <w:lang w:val="en-GB"/>
          </w:rPr>
          <w:t>aim</w:t>
        </w:r>
        <w:r>
          <w:rPr>
            <w:sz w:val="21"/>
            <w:szCs w:val="21"/>
            <w:lang w:val="en-GB"/>
          </w:rPr>
          <w:t xml:space="preserve"> </w:t>
        </w:r>
        <w:r w:rsidRPr="00C425C9">
          <w:rPr>
            <w:sz w:val="21"/>
            <w:szCs w:val="21"/>
            <w:lang w:val="en-GB"/>
          </w:rPr>
          <w:t xml:space="preserve">to implement concrete climate change adaptation activities in vulnerable areas that share common threats, promoting the replication and scaling-up of cost-effective measures in vulnerable communities. The ecosystems approach seeks to ensure an innovative, efficient and sustainable response </w:t>
        </w:r>
        <w:r>
          <w:rPr>
            <w:sz w:val="21"/>
            <w:szCs w:val="21"/>
            <w:lang w:val="en-GB"/>
          </w:rPr>
          <w:t xml:space="preserve">by building the resilience of ecosystem services and </w:t>
        </w:r>
        <w:r w:rsidRPr="00C425C9">
          <w:rPr>
            <w:sz w:val="21"/>
            <w:szCs w:val="21"/>
            <w:lang w:val="en-GB"/>
          </w:rPr>
          <w:t xml:space="preserve">through </w:t>
        </w:r>
        <w:r w:rsidRPr="000A2DC3">
          <w:rPr>
            <w:sz w:val="21"/>
            <w:szCs w:val="21"/>
            <w:lang w:val="en-GB"/>
          </w:rPr>
          <w:t>climate services such as; forecasting climate impact on livelihoods by incorporating data on weather as well as agricultural yields, seasonal weather forecasting with food and nutrition security analysis.</w:t>
        </w:r>
        <w:r>
          <w:rPr>
            <w:sz w:val="21"/>
            <w:szCs w:val="21"/>
            <w:lang w:val="en-GB"/>
          </w:rPr>
          <w:t xml:space="preserve"> The focus on gender analysis at all stages is also innovative. Despite comprising</w:t>
        </w:r>
        <w:r w:rsidRPr="00C425C9">
          <w:rPr>
            <w:sz w:val="21"/>
            <w:szCs w:val="21"/>
            <w:lang w:val="en-GB"/>
          </w:rPr>
          <w:t xml:space="preserve"> more than half the population, </w:t>
        </w:r>
        <w:r>
          <w:rPr>
            <w:sz w:val="21"/>
            <w:szCs w:val="21"/>
            <w:lang w:val="en-GB"/>
          </w:rPr>
          <w:t>women</w:t>
        </w:r>
        <w:r w:rsidRPr="00C425C9">
          <w:rPr>
            <w:sz w:val="21"/>
            <w:szCs w:val="21"/>
            <w:lang w:val="en-GB"/>
          </w:rPr>
          <w:t xml:space="preserve"> have not yet achieved equal integration into the economic, social, political and cultural power structures of the two countries. Especially in rural areas and indigenous communities, women have lower education levels, less access to credit, and less participation in government</w:t>
        </w:r>
        <w:r>
          <w:rPr>
            <w:sz w:val="21"/>
            <w:szCs w:val="21"/>
            <w:lang w:val="en-GB"/>
          </w:rPr>
          <w:t xml:space="preserve"> and decision-making mechanisms</w:t>
        </w:r>
        <w:r w:rsidRPr="00C425C9">
          <w:rPr>
            <w:sz w:val="21"/>
            <w:szCs w:val="21"/>
            <w:lang w:val="en-GB"/>
          </w:rPr>
          <w:t>. In accordance with the Lima Work Programme agreed during the COP 20 Parties of the Convention, this joint proposal is an active implementation of gender-responsive climate policy through</w:t>
        </w:r>
        <w:r>
          <w:rPr>
            <w:sz w:val="21"/>
            <w:szCs w:val="21"/>
            <w:lang w:val="en-GB"/>
          </w:rPr>
          <w:t>:</w:t>
        </w:r>
        <w:r w:rsidRPr="00C425C9">
          <w:rPr>
            <w:sz w:val="21"/>
            <w:szCs w:val="21"/>
            <w:lang w:val="en-GB"/>
          </w:rPr>
          <w:t xml:space="preserve"> a) training and awareness-raising for female and male participants on issues related to gender balance and climate change</w:t>
        </w:r>
        <w:r>
          <w:rPr>
            <w:sz w:val="21"/>
            <w:szCs w:val="21"/>
            <w:lang w:val="en-GB"/>
          </w:rPr>
          <w:t>;</w:t>
        </w:r>
        <w:r w:rsidRPr="00C425C9">
          <w:rPr>
            <w:sz w:val="21"/>
            <w:szCs w:val="21"/>
            <w:lang w:val="en-GB"/>
          </w:rPr>
          <w:t xml:space="preserve"> b) incorporating expert organizations in gender-related activities</w:t>
        </w:r>
        <w:r>
          <w:rPr>
            <w:sz w:val="21"/>
            <w:szCs w:val="21"/>
            <w:lang w:val="en-GB"/>
          </w:rPr>
          <w:t>;</w:t>
        </w:r>
        <w:r w:rsidRPr="00C425C9">
          <w:rPr>
            <w:sz w:val="21"/>
            <w:szCs w:val="21"/>
            <w:lang w:val="en-GB"/>
          </w:rPr>
          <w:t xml:space="preserve"> </w:t>
        </w:r>
        <w:r>
          <w:rPr>
            <w:sz w:val="21"/>
            <w:szCs w:val="21"/>
            <w:lang w:val="en-GB"/>
          </w:rPr>
          <w:t>and</w:t>
        </w:r>
      </w:ins>
      <w:ins w:id="540" w:author="ALVARADO Veronica" w:date="2015-08-31T10:27:00Z">
        <w:r w:rsidR="00884493">
          <w:rPr>
            <w:sz w:val="21"/>
            <w:szCs w:val="21"/>
            <w:lang w:val="en-GB"/>
          </w:rPr>
          <w:t>,</w:t>
        </w:r>
      </w:ins>
      <w:ins w:id="541" w:author="HINES Deborah" w:date="2015-08-27T17:00:00Z">
        <w:r>
          <w:rPr>
            <w:sz w:val="21"/>
            <w:szCs w:val="21"/>
            <w:lang w:val="en-GB"/>
          </w:rPr>
          <w:t xml:space="preserve"> </w:t>
        </w:r>
        <w:r w:rsidRPr="00C425C9">
          <w:rPr>
            <w:sz w:val="21"/>
            <w:szCs w:val="21"/>
            <w:lang w:val="en-GB"/>
          </w:rPr>
          <w:t xml:space="preserve">c) focusing in adaptation and capacity-building of women and men. </w:t>
        </w:r>
      </w:ins>
    </w:p>
    <w:p w14:paraId="1170F7C2" w14:textId="77777777" w:rsidR="00D37A62" w:rsidRPr="00000BE3" w:rsidRDefault="00D37A62" w:rsidP="00D37A62">
      <w:pPr>
        <w:pStyle w:val="Footer"/>
        <w:jc w:val="both"/>
        <w:rPr>
          <w:ins w:id="542" w:author="HINES Deborah" w:date="2015-08-27T17:00:00Z"/>
          <w:b/>
          <w:sz w:val="21"/>
          <w:szCs w:val="21"/>
          <w:lang w:val="en-GB"/>
        </w:rPr>
      </w:pPr>
    </w:p>
    <w:p w14:paraId="35DD7F4E" w14:textId="176710E5" w:rsidR="00D37A62" w:rsidRPr="00000BE3" w:rsidRDefault="00D37A62" w:rsidP="00D37A62">
      <w:pPr>
        <w:pStyle w:val="Footer"/>
        <w:jc w:val="both"/>
        <w:rPr>
          <w:ins w:id="543" w:author="HINES Deborah" w:date="2015-08-27T17:00:00Z"/>
          <w:sz w:val="21"/>
          <w:szCs w:val="21"/>
          <w:lang w:val="en-GB"/>
        </w:rPr>
      </w:pPr>
      <w:ins w:id="544" w:author="HINES Deborah" w:date="2015-08-27T17:00:00Z">
        <w:r w:rsidRPr="00000BE3">
          <w:rPr>
            <w:b/>
            <w:sz w:val="21"/>
            <w:szCs w:val="21"/>
            <w:lang w:val="en-GB"/>
          </w:rPr>
          <w:t>Additional Cost Reasoning</w:t>
        </w:r>
        <w:r w:rsidRPr="00000BE3">
          <w:rPr>
            <w:sz w:val="21"/>
            <w:szCs w:val="21"/>
            <w:lang w:val="en-GB"/>
          </w:rPr>
          <w:t>: this programme is designed to increase the resilience and decrease the vulnerability of poor rural communities and their local institutions so they can better adapt to the negative impacts imposed by climate change. Assistance of the Adaptation Fund is sought to cover the additional costs necessary to strengthen and build institutional capacity on climate change issues (Outcome 1), implement concrete adaptation programs with vulnerable communities, and generate and disseminate knowledge (Outcome 2); and</w:t>
        </w:r>
      </w:ins>
      <w:ins w:id="545" w:author="ALVARADO Veronica" w:date="2015-08-31T10:27:00Z">
        <w:r w:rsidR="00884493">
          <w:rPr>
            <w:sz w:val="21"/>
            <w:szCs w:val="21"/>
            <w:lang w:val="en-GB"/>
          </w:rPr>
          <w:t>,</w:t>
        </w:r>
      </w:ins>
      <w:ins w:id="546" w:author="HINES Deborah" w:date="2015-08-27T17:00:00Z">
        <w:r w:rsidRPr="00000BE3">
          <w:rPr>
            <w:sz w:val="21"/>
            <w:szCs w:val="21"/>
            <w:lang w:val="en-GB"/>
          </w:rPr>
          <w:t xml:space="preserve"> execute tangible adaptation actions (Outcome 3).</w:t>
        </w:r>
      </w:ins>
    </w:p>
    <w:p w14:paraId="0D69A529" w14:textId="77777777" w:rsidR="00D37A62" w:rsidRPr="00000BE3" w:rsidRDefault="00D37A62" w:rsidP="00D37A62">
      <w:pPr>
        <w:pStyle w:val="Footer"/>
        <w:jc w:val="both"/>
        <w:rPr>
          <w:ins w:id="547" w:author="HINES Deborah" w:date="2015-08-27T17:00:00Z"/>
          <w:sz w:val="21"/>
          <w:szCs w:val="21"/>
          <w:lang w:val="en-GB"/>
        </w:rPr>
      </w:pPr>
    </w:p>
    <w:p w14:paraId="28F1D6DC" w14:textId="5C0D1B9C" w:rsidR="00D37A62" w:rsidRDefault="00D37A62" w:rsidP="00D37A62">
      <w:pPr>
        <w:pStyle w:val="Footer"/>
        <w:jc w:val="both"/>
        <w:rPr>
          <w:ins w:id="548" w:author="HINES Deborah" w:date="2015-08-27T17:00:00Z"/>
          <w:sz w:val="21"/>
          <w:szCs w:val="21"/>
          <w:lang w:val="en-GB"/>
        </w:rPr>
      </w:pPr>
      <w:ins w:id="549" w:author="HINES Deborah" w:date="2015-08-27T17:00:00Z">
        <w:r>
          <w:rPr>
            <w:b/>
            <w:sz w:val="21"/>
            <w:szCs w:val="21"/>
            <w:lang w:val="en-GB"/>
          </w:rPr>
          <w:t>Regional Focus</w:t>
        </w:r>
        <w:r w:rsidRPr="00000BE3">
          <w:rPr>
            <w:b/>
            <w:sz w:val="21"/>
            <w:szCs w:val="21"/>
            <w:lang w:val="en-GB"/>
          </w:rPr>
          <w:t>:</w:t>
        </w:r>
        <w:r w:rsidRPr="00000BE3">
          <w:rPr>
            <w:sz w:val="21"/>
            <w:szCs w:val="21"/>
            <w:lang w:val="en-GB"/>
          </w:rPr>
          <w:t xml:space="preserve"> </w:t>
        </w:r>
        <w:r w:rsidRPr="00C425C9">
          <w:rPr>
            <w:sz w:val="21"/>
            <w:szCs w:val="21"/>
            <w:lang w:val="en-GB"/>
          </w:rPr>
          <w:t xml:space="preserve">This programme integrates innovative processes to ensure sustainability, starting with ownership by local </w:t>
        </w:r>
        <w:r>
          <w:rPr>
            <w:sz w:val="21"/>
            <w:szCs w:val="21"/>
            <w:lang w:val="en-GB"/>
          </w:rPr>
          <w:t>communities, support to decentralized governments and exchanges between two n</w:t>
        </w:r>
        <w:r w:rsidRPr="00C425C9">
          <w:rPr>
            <w:sz w:val="21"/>
            <w:szCs w:val="21"/>
            <w:lang w:val="en-GB"/>
          </w:rPr>
          <w:t>ational governments</w:t>
        </w:r>
        <w:r>
          <w:rPr>
            <w:sz w:val="21"/>
            <w:szCs w:val="21"/>
            <w:lang w:val="en-GB"/>
          </w:rPr>
          <w:t>. Special attention will be given to cost-sharing,</w:t>
        </w:r>
        <w:r w:rsidRPr="00C425C9">
          <w:rPr>
            <w:sz w:val="21"/>
            <w:szCs w:val="21"/>
            <w:lang w:val="en-GB"/>
          </w:rPr>
          <w:t xml:space="preserve"> the incorporation of adaptation actions in local development plans and budgets</w:t>
        </w:r>
        <w:r>
          <w:rPr>
            <w:sz w:val="21"/>
            <w:szCs w:val="21"/>
            <w:lang w:val="en-GB"/>
          </w:rPr>
          <w:t>, and promoting the participation of regional</w:t>
        </w:r>
        <w:r w:rsidR="003E53A6">
          <w:rPr>
            <w:sz w:val="21"/>
            <w:szCs w:val="21"/>
            <w:lang w:val="en-GB"/>
          </w:rPr>
          <w:t xml:space="preserve"> entities such as </w:t>
        </w:r>
        <w:r w:rsidR="003E53A6" w:rsidRPr="00662610">
          <w:rPr>
            <w:sz w:val="21"/>
            <w:szCs w:val="21"/>
            <w:lang w:val="en-GB"/>
          </w:rPr>
          <w:t>CIAT and CIIFE</w:t>
        </w:r>
        <w:r w:rsidRPr="00662610">
          <w:rPr>
            <w:sz w:val="21"/>
            <w:szCs w:val="21"/>
            <w:lang w:val="en-GB"/>
          </w:rPr>
          <w:t>N</w:t>
        </w:r>
        <w:r w:rsidRPr="00C425C9">
          <w:rPr>
            <w:sz w:val="21"/>
            <w:szCs w:val="21"/>
            <w:lang w:val="en-GB"/>
          </w:rPr>
          <w:t>.</w:t>
        </w:r>
        <w:r>
          <w:rPr>
            <w:sz w:val="21"/>
            <w:szCs w:val="21"/>
            <w:lang w:val="en-GB"/>
          </w:rPr>
          <w:t xml:space="preserve"> As WFP already has established contacts with these regional institutes, they can play an important role in providing technical support, and </w:t>
        </w:r>
        <w:r w:rsidRPr="00C425C9">
          <w:rPr>
            <w:sz w:val="21"/>
            <w:szCs w:val="21"/>
            <w:lang w:val="en-GB"/>
          </w:rPr>
          <w:t>promot</w:t>
        </w:r>
        <w:r>
          <w:rPr>
            <w:sz w:val="21"/>
            <w:szCs w:val="21"/>
            <w:lang w:val="en-GB"/>
          </w:rPr>
          <w:t>ing</w:t>
        </w:r>
        <w:r w:rsidRPr="00C425C9">
          <w:rPr>
            <w:sz w:val="21"/>
            <w:szCs w:val="21"/>
            <w:lang w:val="en-GB"/>
          </w:rPr>
          <w:t xml:space="preserve"> ownership of proposed actions in line with government priorities.</w:t>
        </w:r>
      </w:ins>
      <w:ins w:id="550" w:author="FIGUEROA Luis" w:date="2015-08-28T12:13:00Z">
        <w:r w:rsidR="00F6151D">
          <w:rPr>
            <w:sz w:val="21"/>
            <w:szCs w:val="21"/>
            <w:lang w:val="en-GB"/>
          </w:rPr>
          <w:t xml:space="preserve"> </w:t>
        </w:r>
      </w:ins>
      <w:ins w:id="551" w:author="FIGUEROA Luis" w:date="2015-08-28T12:21:00Z">
        <w:r w:rsidR="00F6151D">
          <w:rPr>
            <w:sz w:val="21"/>
            <w:szCs w:val="21"/>
            <w:lang w:val="en-GB"/>
          </w:rPr>
          <w:t xml:space="preserve">In the region, </w:t>
        </w:r>
      </w:ins>
      <w:ins w:id="552" w:author="FIGUEROA Luis" w:date="2015-08-28T12:19:00Z">
        <w:r w:rsidR="00F6151D" w:rsidRPr="00F6151D">
          <w:rPr>
            <w:sz w:val="21"/>
            <w:szCs w:val="21"/>
          </w:rPr>
          <w:t>CIAT has undertaken a major effort to develop and implement novel methods for generating information that can guide policies and decisions. This work includes the assessment of likely climate change impacts and of specific technological options</w:t>
        </w:r>
        <w:r w:rsidR="00F6151D">
          <w:rPr>
            <w:sz w:val="21"/>
            <w:szCs w:val="21"/>
          </w:rPr>
          <w:t xml:space="preserve"> such as </w:t>
        </w:r>
      </w:ins>
      <w:ins w:id="553" w:author="FIGUEROA Luis" w:date="2015-08-28T12:20:00Z">
        <w:r w:rsidR="00F6151D">
          <w:rPr>
            <w:sz w:val="21"/>
            <w:szCs w:val="21"/>
          </w:rPr>
          <w:t xml:space="preserve">drought resistant seeds, climate smart fodder and forage </w:t>
        </w:r>
      </w:ins>
      <w:ins w:id="554" w:author="FIGUEROA Luis" w:date="2015-08-28T12:19:00Z">
        <w:r w:rsidR="00F6151D" w:rsidRPr="00F6151D">
          <w:rPr>
            <w:sz w:val="21"/>
            <w:szCs w:val="21"/>
          </w:rPr>
          <w:t>with the aim of informing national adaptation and mitigation plans.</w:t>
        </w:r>
        <w:r w:rsidR="00F6151D">
          <w:rPr>
            <w:sz w:val="21"/>
            <w:szCs w:val="21"/>
          </w:rPr>
          <w:t xml:space="preserve"> </w:t>
        </w:r>
      </w:ins>
      <w:ins w:id="555" w:author="FIGUEROA Luis" w:date="2015-08-28T12:14:00Z">
        <w:r w:rsidR="00F6151D">
          <w:rPr>
            <w:sz w:val="21"/>
            <w:szCs w:val="21"/>
            <w:lang w:val="en-GB"/>
          </w:rPr>
          <w:t>WFP</w:t>
        </w:r>
        <w:r w:rsidR="00F6151D" w:rsidRPr="00F6151D">
          <w:rPr>
            <w:sz w:val="21"/>
            <w:szCs w:val="21"/>
            <w:lang w:val="en-GB"/>
          </w:rPr>
          <w:t>, has worked since 2014 with CIIFEN (Centro Internacional para la Investigaci</w:t>
        </w:r>
      </w:ins>
      <w:ins w:id="556" w:author="ALVARADO Veronica" w:date="2015-08-31T10:27:00Z">
        <w:r w:rsidR="00884493">
          <w:rPr>
            <w:sz w:val="21"/>
            <w:szCs w:val="21"/>
            <w:lang w:val="en-GB"/>
          </w:rPr>
          <w:t>ó</w:t>
        </w:r>
      </w:ins>
      <w:ins w:id="557" w:author="FIGUEROA Luis" w:date="2015-08-28T12:14:00Z">
        <w:del w:id="558" w:author="ALVARADO Veronica" w:date="2015-08-31T10:27:00Z">
          <w:r w:rsidR="00F6151D" w:rsidRPr="00F6151D" w:rsidDel="00884493">
            <w:rPr>
              <w:sz w:val="21"/>
              <w:szCs w:val="21"/>
              <w:lang w:val="en-GB"/>
            </w:rPr>
            <w:delText>o</w:delText>
          </w:r>
        </w:del>
        <w:r w:rsidR="00F6151D" w:rsidRPr="00F6151D">
          <w:rPr>
            <w:sz w:val="21"/>
            <w:szCs w:val="21"/>
            <w:lang w:val="en-GB"/>
          </w:rPr>
          <w:t>n del Fen</w:t>
        </w:r>
      </w:ins>
      <w:ins w:id="559" w:author="ALVARADO Veronica" w:date="2015-08-31T10:27:00Z">
        <w:r w:rsidR="00884493">
          <w:rPr>
            <w:sz w:val="21"/>
            <w:szCs w:val="21"/>
            <w:lang w:val="en-GB"/>
          </w:rPr>
          <w:t>ó</w:t>
        </w:r>
      </w:ins>
      <w:ins w:id="560" w:author="FIGUEROA Luis" w:date="2015-08-28T12:14:00Z">
        <w:del w:id="561" w:author="ALVARADO Veronica" w:date="2015-08-31T10:27:00Z">
          <w:r w:rsidR="00F6151D" w:rsidRPr="00F6151D" w:rsidDel="00884493">
            <w:rPr>
              <w:sz w:val="21"/>
              <w:szCs w:val="21"/>
              <w:lang w:val="en-GB"/>
            </w:rPr>
            <w:delText>o</w:delText>
          </w:r>
        </w:del>
        <w:r w:rsidR="00F6151D" w:rsidRPr="00F6151D">
          <w:rPr>
            <w:sz w:val="21"/>
            <w:szCs w:val="21"/>
            <w:lang w:val="en-GB"/>
          </w:rPr>
          <w:t>meno de El Niño) for the implementation and strengthening of an early warning system for Climate Change impact on food security in watershed</w:t>
        </w:r>
        <w:r w:rsidR="00F6151D">
          <w:rPr>
            <w:sz w:val="21"/>
            <w:szCs w:val="21"/>
            <w:lang w:val="en-GB"/>
          </w:rPr>
          <w:t>s</w:t>
        </w:r>
        <w:r w:rsidR="00F6151D" w:rsidRPr="00F6151D">
          <w:rPr>
            <w:sz w:val="21"/>
            <w:szCs w:val="21"/>
            <w:lang w:val="en-GB"/>
          </w:rPr>
          <w:t xml:space="preserve">. </w:t>
        </w:r>
      </w:ins>
      <w:ins w:id="562" w:author="HINES Deborah" w:date="2015-08-27T17:00:00Z">
        <w:del w:id="563" w:author="ALVARADO Veronica" w:date="2015-08-31T09:49:00Z">
          <w:r w:rsidRPr="00C425C9" w:rsidDel="008829E8">
            <w:rPr>
              <w:sz w:val="21"/>
              <w:szCs w:val="21"/>
              <w:lang w:val="en-GB"/>
            </w:rPr>
            <w:delText xml:space="preserve"> </w:delText>
          </w:r>
        </w:del>
        <w:r>
          <w:rPr>
            <w:sz w:val="21"/>
            <w:szCs w:val="21"/>
            <w:lang w:val="en-GB"/>
          </w:rPr>
          <w:t>In addition, w</w:t>
        </w:r>
        <w:r w:rsidRPr="00C425C9">
          <w:rPr>
            <w:sz w:val="21"/>
            <w:szCs w:val="21"/>
            <w:lang w:val="en-GB"/>
          </w:rPr>
          <w:t xml:space="preserve">ithin the region, WFP will look to strengthen coordination with national and regional institutions to promote the use of climate services systems to better prepare for disasters. </w:t>
        </w:r>
        <w:r>
          <w:rPr>
            <w:sz w:val="21"/>
            <w:szCs w:val="21"/>
            <w:lang w:val="en-GB"/>
          </w:rPr>
          <w:t>This regional proposal is aligned with both government’s strategies</w:t>
        </w:r>
        <w:r w:rsidRPr="00000BE3">
          <w:rPr>
            <w:sz w:val="21"/>
            <w:szCs w:val="21"/>
            <w:lang w:val="en-GB"/>
          </w:rPr>
          <w:t xml:space="preserve"> to increase resilience and adaptation to climate change, and achieve food and nutrition security. Given Colombia’s high vulnerability and the absence of adaptation strategies in response to climate change, the National Plan of Climate Change Adaptation was created to reduce the vulnerability of the country and increase its ability to respond to climate threats and impacts</w:t>
        </w:r>
        <w:r>
          <w:rPr>
            <w:sz w:val="21"/>
            <w:szCs w:val="21"/>
            <w:lang w:val="en-GB"/>
          </w:rPr>
          <w:t>.</w:t>
        </w:r>
        <w:r w:rsidRPr="00000BE3">
          <w:rPr>
            <w:sz w:val="21"/>
            <w:szCs w:val="21"/>
            <w:lang w:val="en-GB"/>
          </w:rPr>
          <w:t xml:space="preserve"> Food sovereignty and nutrition are integrated within national regulations and are part of national development strategies for both countries. </w:t>
        </w:r>
      </w:ins>
    </w:p>
    <w:p w14:paraId="60CC7BE7" w14:textId="78D73489" w:rsidR="00D37A62" w:rsidDel="005479D0" w:rsidRDefault="00D37A62" w:rsidP="00D37A62">
      <w:pPr>
        <w:pStyle w:val="Footer"/>
        <w:jc w:val="both"/>
        <w:rPr>
          <w:ins w:id="564" w:author="HINES Deborah" w:date="2015-08-27T17:02:00Z"/>
          <w:del w:id="565" w:author="ALVARADO Veronica" w:date="2015-08-31T09:56:00Z"/>
          <w:sz w:val="21"/>
          <w:szCs w:val="21"/>
          <w:lang w:val="en-GB"/>
        </w:rPr>
      </w:pPr>
    </w:p>
    <w:p w14:paraId="1FBA3FC9" w14:textId="77777777" w:rsidR="00D37A62" w:rsidRPr="00000BE3" w:rsidRDefault="00D37A62" w:rsidP="00D37A62">
      <w:pPr>
        <w:pStyle w:val="Footer"/>
        <w:jc w:val="both"/>
        <w:rPr>
          <w:ins w:id="566" w:author="HINES Deborah" w:date="2015-08-27T17:00:00Z"/>
          <w:sz w:val="21"/>
          <w:szCs w:val="21"/>
          <w:lang w:val="en-GB"/>
        </w:rPr>
      </w:pPr>
    </w:p>
    <w:p w14:paraId="472DC6F4" w14:textId="77777777" w:rsidR="00D37A62" w:rsidRPr="00B4655A" w:rsidRDefault="00D37A62" w:rsidP="00D37A62">
      <w:pPr>
        <w:pStyle w:val="Footer"/>
        <w:rPr>
          <w:ins w:id="567" w:author="HINES Deborah" w:date="2015-08-27T17:00:00Z"/>
          <w:b/>
          <w:caps/>
          <w:lang w:val="en-GB"/>
        </w:rPr>
      </w:pPr>
      <w:ins w:id="568" w:author="HINES Deborah" w:date="2015-08-27T17:00:00Z">
        <w:r w:rsidRPr="00894288">
          <w:rPr>
            <w:b/>
            <w:caps/>
            <w:noProof/>
          </w:rPr>
          <mc:AlternateContent>
            <mc:Choice Requires="wps">
              <w:drawing>
                <wp:anchor distT="0" distB="0" distL="114300" distR="114300" simplePos="0" relativeHeight="251687936" behindDoc="1" locked="0" layoutInCell="1" allowOverlap="1" wp14:anchorId="1962AE52" wp14:editId="79C64D69">
                  <wp:simplePos x="0" y="0"/>
                  <wp:positionH relativeFrom="column">
                    <wp:posOffset>-873125</wp:posOffset>
                  </wp:positionH>
                  <wp:positionV relativeFrom="paragraph">
                    <wp:posOffset>6350</wp:posOffset>
                  </wp:positionV>
                  <wp:extent cx="7910195" cy="246380"/>
                  <wp:effectExtent l="0" t="0" r="0" b="127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0F857" id="Rounded Rectangle 11" o:spid="_x0000_s1026" style="position:absolute;margin-left:-68.75pt;margin-top:.5pt;width:622.85pt;height:19.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" fillcolor="#fcaf17" stroked="f" strokecolor="#f2f2f2" strokeweight="3pt">
                  <v:shadow color="#974706" opacity=".5" offset="1pt"/>
                </v:roundrect>
              </w:pict>
            </mc:Fallback>
          </mc:AlternateContent>
        </w:r>
        <w:r w:rsidRPr="00B4655A">
          <w:rPr>
            <w:b/>
            <w:caps/>
            <w:lang w:val="en-GB"/>
          </w:rPr>
          <w:t>pART iiI:  Implementation arrangements</w:t>
        </w:r>
      </w:ins>
    </w:p>
    <w:p w14:paraId="42365CAD" w14:textId="77777777" w:rsidR="00D37A62" w:rsidRDefault="00D37A62" w:rsidP="00D37A62">
      <w:pPr>
        <w:pStyle w:val="Footer"/>
        <w:tabs>
          <w:tab w:val="clear" w:pos="4320"/>
          <w:tab w:val="clear" w:pos="8640"/>
        </w:tabs>
        <w:jc w:val="both"/>
        <w:rPr>
          <w:ins w:id="569" w:author="HINES Deborah" w:date="2015-08-27T17:00:00Z"/>
          <w:rFonts w:ascii="Arial" w:hAnsi="Arial" w:cs="Arial"/>
          <w:b/>
          <w:smallCaps/>
          <w:lang w:val="en-GB"/>
        </w:rPr>
      </w:pPr>
    </w:p>
    <w:p w14:paraId="3A8E311D" w14:textId="77777777" w:rsidR="00D37A62" w:rsidRDefault="00D37A62" w:rsidP="00D37A62">
      <w:pPr>
        <w:pStyle w:val="Footer"/>
        <w:tabs>
          <w:tab w:val="clear" w:pos="4320"/>
          <w:tab w:val="clear" w:pos="8640"/>
        </w:tabs>
        <w:jc w:val="both"/>
        <w:rPr>
          <w:ins w:id="570" w:author="HINES Deborah" w:date="2015-08-27T17:00:00Z"/>
          <w:bCs/>
          <w:sz w:val="21"/>
          <w:szCs w:val="21"/>
          <w:lang w:val="en-GB"/>
        </w:rPr>
      </w:pPr>
      <w:ins w:id="571" w:author="HINES Deborah" w:date="2015-08-27T17:00:00Z">
        <w:r w:rsidRPr="00F028FB">
          <w:rPr>
            <w:bCs/>
            <w:sz w:val="21"/>
            <w:szCs w:val="21"/>
            <w:lang w:val="en-GB"/>
          </w:rPr>
          <w:t>WFP will focus on capacity development, coordination, facilitation, programme supervision and</w:t>
        </w:r>
        <w:r>
          <w:rPr>
            <w:bCs/>
            <w:sz w:val="21"/>
            <w:szCs w:val="21"/>
            <w:lang w:val="en-GB"/>
          </w:rPr>
          <w:t xml:space="preserve"> financial</w:t>
        </w:r>
        <w:r w:rsidRPr="00F028FB">
          <w:rPr>
            <w:bCs/>
            <w:sz w:val="21"/>
            <w:szCs w:val="21"/>
            <w:lang w:val="en-GB"/>
          </w:rPr>
          <w:t xml:space="preserve"> oversight. While implementation will be through local governments</w:t>
        </w:r>
        <w:r>
          <w:rPr>
            <w:bCs/>
            <w:sz w:val="21"/>
            <w:szCs w:val="21"/>
            <w:lang w:val="en-GB"/>
          </w:rPr>
          <w:t xml:space="preserve"> and </w:t>
        </w:r>
        <w:r w:rsidRPr="00F028FB">
          <w:rPr>
            <w:bCs/>
            <w:sz w:val="21"/>
            <w:szCs w:val="21"/>
            <w:lang w:val="en-GB"/>
          </w:rPr>
          <w:t xml:space="preserve">NGOs </w:t>
        </w:r>
        <w:r>
          <w:rPr>
            <w:bCs/>
            <w:sz w:val="21"/>
            <w:szCs w:val="21"/>
            <w:lang w:val="en-GB"/>
          </w:rPr>
          <w:t>in close coordination with</w:t>
        </w:r>
        <w:r w:rsidRPr="00F028FB">
          <w:rPr>
            <w:bCs/>
            <w:sz w:val="21"/>
            <w:szCs w:val="21"/>
            <w:lang w:val="en-GB"/>
          </w:rPr>
          <w:t xml:space="preserve"> national partners</w:t>
        </w:r>
        <w:r>
          <w:rPr>
            <w:bCs/>
            <w:sz w:val="21"/>
            <w:szCs w:val="21"/>
            <w:lang w:val="en-GB"/>
          </w:rPr>
          <w:t xml:space="preserve">. </w:t>
        </w:r>
        <w:r w:rsidRPr="00F028FB">
          <w:rPr>
            <w:bCs/>
            <w:sz w:val="21"/>
            <w:szCs w:val="21"/>
            <w:lang w:val="en-GB"/>
          </w:rPr>
          <w:t xml:space="preserve">The WFP Regional Bureaux will facilitate the regional approach, working with </w:t>
        </w:r>
        <w:r>
          <w:rPr>
            <w:bCs/>
            <w:sz w:val="21"/>
            <w:szCs w:val="21"/>
            <w:lang w:val="en-GB"/>
          </w:rPr>
          <w:t>WFP C</w:t>
        </w:r>
        <w:r w:rsidRPr="00F028FB">
          <w:rPr>
            <w:bCs/>
            <w:sz w:val="21"/>
            <w:szCs w:val="21"/>
            <w:lang w:val="en-GB"/>
          </w:rPr>
          <w:t xml:space="preserve">ountry </w:t>
        </w:r>
        <w:r>
          <w:rPr>
            <w:bCs/>
            <w:sz w:val="21"/>
            <w:szCs w:val="21"/>
            <w:lang w:val="en-GB"/>
          </w:rPr>
          <w:t>O</w:t>
        </w:r>
        <w:r w:rsidRPr="00F028FB">
          <w:rPr>
            <w:bCs/>
            <w:sz w:val="21"/>
            <w:szCs w:val="21"/>
            <w:lang w:val="en-GB"/>
          </w:rPr>
          <w:t xml:space="preserve">ffices, supporting system developments and knowledge networks, including the development of a sub-regional adaptation and food security platform. National government institutions will take full ownership of the </w:t>
        </w:r>
        <w:r w:rsidRPr="00F028FB">
          <w:rPr>
            <w:bCs/>
            <w:sz w:val="21"/>
            <w:szCs w:val="21"/>
            <w:lang w:val="en-GB"/>
          </w:rPr>
          <w:lastRenderedPageBreak/>
          <w:t>programme, leading implementation at the national, provincial, municipal and community levels. Local governments will be part of the implementation of the programme in close coordination with provincial and national entities. National entities will be responsible for ensuring that the objectives and components of the programme are delivered effectively</w:t>
        </w:r>
        <w:r>
          <w:rPr>
            <w:bCs/>
            <w:sz w:val="21"/>
            <w:szCs w:val="21"/>
            <w:lang w:val="en-GB"/>
          </w:rPr>
          <w:t xml:space="preserve">. </w:t>
        </w:r>
        <w:r w:rsidRPr="00F028FB">
          <w:rPr>
            <w:bCs/>
            <w:sz w:val="21"/>
            <w:szCs w:val="21"/>
            <w:lang w:val="en-GB"/>
          </w:rPr>
          <w:t xml:space="preserve">WFP will seek technical advice from UN Women and NGOs to effectively mainstream gender, including a gender analysis, trainings </w:t>
        </w:r>
        <w:r>
          <w:rPr>
            <w:bCs/>
            <w:sz w:val="21"/>
            <w:szCs w:val="21"/>
            <w:lang w:val="en-GB"/>
          </w:rPr>
          <w:t>on</w:t>
        </w:r>
        <w:r w:rsidRPr="00F028FB">
          <w:rPr>
            <w:bCs/>
            <w:sz w:val="21"/>
            <w:szCs w:val="21"/>
            <w:lang w:val="en-GB"/>
          </w:rPr>
          <w:t xml:space="preserve"> gender sensitive adaptation programing, and appropriate indicators to include in </w:t>
        </w:r>
        <w:r>
          <w:rPr>
            <w:bCs/>
            <w:sz w:val="21"/>
            <w:szCs w:val="21"/>
            <w:lang w:val="en-GB"/>
          </w:rPr>
          <w:t>M&amp;E</w:t>
        </w:r>
        <w:r w:rsidRPr="00F028FB">
          <w:rPr>
            <w:bCs/>
            <w:sz w:val="21"/>
            <w:szCs w:val="21"/>
            <w:lang w:val="en-GB"/>
          </w:rPr>
          <w:t xml:space="preserve"> processes. </w:t>
        </w:r>
        <w:r>
          <w:rPr>
            <w:bCs/>
            <w:sz w:val="21"/>
            <w:szCs w:val="21"/>
            <w:lang w:val="en-GB"/>
          </w:rPr>
          <w:t xml:space="preserve">WFP will be responsible for developing M&amp;E, ensuring implementation, and managing assigned resources. </w:t>
        </w:r>
        <w:r w:rsidRPr="00F028FB">
          <w:rPr>
            <w:bCs/>
            <w:sz w:val="21"/>
            <w:szCs w:val="21"/>
            <w:lang w:val="en-GB"/>
          </w:rPr>
          <w:t>In order to avoid any institutional conflict or misunderstanding at regional, national or local levels, clear stakeholder roles</w:t>
        </w:r>
        <w:r>
          <w:rPr>
            <w:bCs/>
            <w:sz w:val="21"/>
            <w:szCs w:val="21"/>
            <w:lang w:val="en-GB"/>
          </w:rPr>
          <w:t xml:space="preserve"> will be defined</w:t>
        </w:r>
        <w:r w:rsidRPr="00F028FB">
          <w:rPr>
            <w:bCs/>
            <w:sz w:val="21"/>
            <w:szCs w:val="21"/>
            <w:lang w:val="en-GB"/>
          </w:rPr>
          <w:t>. Regional, national, and local non-governmental, agricultural, and women’s organizations will be consulted throughout the programme to provide information and assistance at various stages.</w:t>
        </w:r>
      </w:ins>
    </w:p>
    <w:p w14:paraId="7BFEFE52" w14:textId="77777777" w:rsidR="00D37A62" w:rsidRPr="00000BE3" w:rsidRDefault="00D37A62" w:rsidP="00F803DA">
      <w:pPr>
        <w:jc w:val="both"/>
        <w:rPr>
          <w:ins w:id="572" w:author="HINES Deborah" w:date="2015-08-27T10:37:00Z"/>
          <w:sz w:val="21"/>
          <w:szCs w:val="21"/>
          <w:lang w:val="en-GB"/>
        </w:rPr>
        <w:sectPr w:rsidR="00D37A62" w:rsidRPr="00000BE3" w:rsidSect="00DE204B">
          <w:headerReference w:type="default" r:id="rId15"/>
          <w:footerReference w:type="even" r:id="rId16"/>
          <w:footerReference w:type="default" r:id="rId17"/>
          <w:pgSz w:w="12240" w:h="15840"/>
          <w:pgMar w:top="1247" w:right="1418" w:bottom="1247" w:left="1418" w:header="720" w:footer="720" w:gutter="0"/>
          <w:cols w:space="720"/>
          <w:docGrid w:linePitch="360"/>
        </w:sectPr>
      </w:pPr>
    </w:p>
    <w:p w14:paraId="006F995D" w14:textId="77777777" w:rsidR="007C5E6C" w:rsidRPr="00000BE3" w:rsidDel="00424E44" w:rsidRDefault="00137390" w:rsidP="00AE1498">
      <w:pPr>
        <w:jc w:val="both"/>
        <w:rPr>
          <w:del w:id="573" w:author="HINES Deborah" w:date="2015-08-27T10:38:00Z"/>
          <w:sz w:val="21"/>
          <w:szCs w:val="21"/>
          <w:lang w:val="en-GB"/>
        </w:rPr>
        <w:sectPr w:rsidR="007C5E6C" w:rsidRPr="00000BE3" w:rsidDel="00424E44" w:rsidSect="00894288">
          <w:headerReference w:type="default" r:id="rId18"/>
          <w:footerReference w:type="even" r:id="rId19"/>
          <w:footerReference w:type="default" r:id="rId20"/>
          <w:pgSz w:w="15840" w:h="12240" w:orient="landscape"/>
          <w:pgMar w:top="1440" w:right="1418" w:bottom="1440" w:left="1418" w:header="720" w:footer="720" w:gutter="0"/>
          <w:cols w:space="720"/>
          <w:docGrid w:linePitch="360"/>
        </w:sectPr>
      </w:pPr>
      <w:del w:id="574" w:author="HINES Deborah" w:date="2015-08-27T10:38:00Z">
        <w:r w:rsidRPr="00000BE3" w:rsidDel="00424E44">
          <w:rPr>
            <w:sz w:val="21"/>
            <w:szCs w:val="21"/>
            <w:lang w:val="en-GB"/>
          </w:rPr>
          <w:lastRenderedPageBreak/>
          <w:delText xml:space="preserve">. </w:delText>
        </w:r>
      </w:del>
      <w:moveFromRangeStart w:id="575" w:author="HINES Deborah" w:date="2015-08-27T10:20:00Z" w:name="move428434187"/>
      <w:moveFrom w:id="576" w:author="HINES Deborah" w:date="2015-08-27T10:20:00Z">
        <w:del w:id="577" w:author="HINES Deborah" w:date="2015-08-27T10:38:00Z">
          <w:r w:rsidR="00986FA2" w:rsidRPr="00000BE3" w:rsidDel="00424E44">
            <w:rPr>
              <w:sz w:val="21"/>
              <w:szCs w:val="21"/>
              <w:lang w:val="en-GB"/>
            </w:rPr>
            <w:delText>This programme will adopt a two</w:delText>
          </w:r>
          <w:r w:rsidR="00986FA2" w:rsidRPr="00000BE3" w:rsidDel="00424E44">
            <w:rPr>
              <w:rFonts w:ascii="Cambria Math" w:hAnsi="Cambria Math"/>
              <w:sz w:val="21"/>
              <w:szCs w:val="21"/>
              <w:lang w:val="en-GB"/>
            </w:rPr>
            <w:delText>‐</w:delText>
          </w:r>
          <w:r w:rsidR="00986FA2" w:rsidRPr="00000BE3" w:rsidDel="00424E44">
            <w:rPr>
              <w:sz w:val="21"/>
              <w:szCs w:val="21"/>
              <w:lang w:val="en-GB"/>
            </w:rPr>
            <w:delText>pronged approach: community-based adaptation</w:delText>
          </w:r>
          <w:r w:rsidR="00986FA2" w:rsidRPr="00000BE3" w:rsidDel="00424E44">
            <w:rPr>
              <w:sz w:val="21"/>
              <w:szCs w:val="21"/>
            </w:rPr>
            <w:delText xml:space="preserve"> (CbA)</w:delText>
          </w:r>
          <w:r w:rsidR="00986FA2" w:rsidRPr="00000BE3" w:rsidDel="00424E44">
            <w:rPr>
              <w:sz w:val="21"/>
              <w:szCs w:val="21"/>
              <w:lang w:val="en-GB"/>
            </w:rPr>
            <w:delText xml:space="preserve">, with gender and ethnic perspective, and ecosystem-based adaptation (EbA). The </w:delText>
          </w:r>
          <w:r w:rsidR="00986FA2" w:rsidRPr="00000BE3" w:rsidDel="00424E44">
            <w:rPr>
              <w:sz w:val="21"/>
              <w:szCs w:val="21"/>
            </w:rPr>
            <w:delText>CbA</w:delText>
          </w:r>
          <w:r w:rsidR="00986FA2" w:rsidRPr="00000BE3" w:rsidDel="00424E44">
            <w:rPr>
              <w:sz w:val="21"/>
              <w:szCs w:val="21"/>
              <w:lang w:val="en-GB"/>
            </w:rPr>
            <w:delText xml:space="preserve"> is a pivotal element for implementation of effective </w:delText>
          </w:r>
          <w:r w:rsidR="00FA3A7A" w:rsidRPr="00000BE3" w:rsidDel="00424E44">
            <w:rPr>
              <w:sz w:val="21"/>
              <w:szCs w:val="21"/>
              <w:lang w:val="en-GB"/>
            </w:rPr>
            <w:delText>activities</w:delText>
          </w:r>
          <w:r w:rsidR="00986FA2" w:rsidRPr="00000BE3" w:rsidDel="00424E44">
            <w:rPr>
              <w:sz w:val="21"/>
              <w:szCs w:val="21"/>
              <w:lang w:val="en-GB"/>
            </w:rPr>
            <w:delText xml:space="preserve">. However, adaptation at the community level requires raising awareness, improving capacities, implementing concrete adaptation measures, and providing </w:delText>
          </w:r>
          <w:r w:rsidR="00F028FB" w:rsidRPr="00000BE3" w:rsidDel="00424E44">
            <w:rPr>
              <w:sz w:val="21"/>
              <w:szCs w:val="21"/>
              <w:lang w:val="en-GB"/>
            </w:rPr>
            <w:delText>sustainable ecological services</w:delText>
          </w:r>
          <w:r w:rsidR="00000BE3" w:rsidDel="00424E44">
            <w:rPr>
              <w:sz w:val="21"/>
              <w:szCs w:val="21"/>
              <w:lang w:val="en-GB"/>
            </w:rPr>
            <w:delText>.</w:delText>
          </w:r>
        </w:del>
      </w:moveFrom>
      <w:moveFromRangeEnd w:id="575"/>
    </w:p>
    <w:p w14:paraId="545B24C7" w14:textId="77777777" w:rsidR="003D0457" w:rsidRPr="00B4655A" w:rsidRDefault="000B0E60" w:rsidP="003D0457">
      <w:pPr>
        <w:rPr>
          <w:b/>
          <w:smallCaps/>
          <w:lang w:val="en-GB"/>
        </w:rPr>
      </w:pPr>
      <w:r w:rsidRPr="00B4655A">
        <w:rPr>
          <w:b/>
          <w:lang w:val="en-GB"/>
        </w:rPr>
        <w:lastRenderedPageBreak/>
        <w:t>Programme</w:t>
      </w:r>
      <w:r w:rsidR="003D0457" w:rsidRPr="00B4655A">
        <w:rPr>
          <w:b/>
          <w:lang w:val="en-GB"/>
        </w:rPr>
        <w:t xml:space="preserve"> Components and Financing</w:t>
      </w:r>
      <w:ins w:id="578" w:author="FIGUEROA Luis" w:date="2015-08-27T18:00:00Z">
        <w:r w:rsidR="00E0118F">
          <w:rPr>
            <w:b/>
            <w:lang w:val="en-GB"/>
          </w:rPr>
          <w:t xml:space="preserve"> (3 year Duration</w:t>
        </w:r>
      </w:ins>
      <w:ins w:id="579" w:author="FIGUEROA Luis" w:date="2015-08-27T18:01:00Z">
        <w:r w:rsidR="00E0118F">
          <w:rPr>
            <w:b/>
            <w:lang w:val="en-GB"/>
          </w:rPr>
          <w:t>)</w:t>
        </w:r>
      </w:ins>
      <w:r w:rsidR="003D0457" w:rsidRPr="00B4655A">
        <w:rPr>
          <w:b/>
          <w:lang w:val="en-GB"/>
        </w:rPr>
        <w:t>:</w:t>
      </w:r>
      <w:r w:rsidR="003D0457" w:rsidRPr="00B4655A">
        <w:rPr>
          <w:i/>
          <w:sz w:val="22"/>
          <w:szCs w:val="22"/>
          <w:lang w:val="en-GB"/>
        </w:rPr>
        <w:t xml:space="preserve"> </w:t>
      </w:r>
    </w:p>
    <w:tbl>
      <w:tblPr>
        <w:tblpPr w:leftFromText="180" w:rightFromText="180" w:vertAnchor="text" w:horzAnchor="margin" w:tblpX="-275" w:tblpY="1"/>
        <w:tblW w:w="14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982"/>
        <w:gridCol w:w="3585"/>
        <w:gridCol w:w="5194"/>
        <w:gridCol w:w="1083"/>
        <w:gridCol w:w="1195"/>
      </w:tblGrid>
      <w:tr w:rsidR="00E0118F" w:rsidRPr="00000BE3" w14:paraId="01544306" w14:textId="77777777" w:rsidTr="00894288">
        <w:trPr>
          <w:cantSplit/>
          <w:trHeight w:val="454"/>
        </w:trPr>
        <w:tc>
          <w:tcPr>
            <w:tcW w:w="2982" w:type="dxa"/>
            <w:shd w:val="clear" w:color="auto" w:fill="B1D34A"/>
            <w:vAlign w:val="center"/>
          </w:tcPr>
          <w:p w14:paraId="479ED5A3" w14:textId="022C69A0" w:rsidR="003D0457" w:rsidRPr="00000BE3" w:rsidRDefault="000B0E60" w:rsidP="00794D7C">
            <w:pPr>
              <w:jc w:val="center"/>
              <w:rPr>
                <w:rFonts w:ascii="Arial" w:hAnsi="Arial" w:cs="Arial"/>
                <w:b/>
                <w:smallCaps/>
                <w:sz w:val="16"/>
                <w:szCs w:val="20"/>
                <w:lang w:val="en-GB"/>
              </w:rPr>
            </w:pPr>
            <w:r w:rsidRPr="00000BE3">
              <w:rPr>
                <w:rFonts w:ascii="Arial" w:hAnsi="Arial" w:cs="Arial"/>
                <w:b/>
                <w:sz w:val="16"/>
                <w:szCs w:val="20"/>
                <w:lang w:val="en-GB"/>
              </w:rPr>
              <w:t>Programme</w:t>
            </w:r>
            <w:ins w:id="580" w:author="ALVARADO Veronica" w:date="2015-08-31T10:21:00Z">
              <w:r w:rsidR="00884493">
                <w:rPr>
                  <w:rFonts w:ascii="Arial" w:hAnsi="Arial" w:cs="Arial"/>
                  <w:b/>
                  <w:sz w:val="16"/>
                  <w:szCs w:val="20"/>
                  <w:lang w:val="en-GB"/>
                </w:rPr>
                <w:t xml:space="preserve"> </w:t>
              </w:r>
            </w:ins>
            <w:del w:id="581" w:author="ALVARADO Veronica" w:date="2015-08-31T10:21:00Z">
              <w:r w:rsidR="003D0457" w:rsidRPr="00000BE3" w:rsidDel="00884493">
                <w:rPr>
                  <w:rFonts w:ascii="Arial" w:hAnsi="Arial" w:cs="Arial"/>
                  <w:b/>
                  <w:sz w:val="16"/>
                  <w:szCs w:val="20"/>
                  <w:lang w:val="en-GB"/>
                </w:rPr>
                <w:delText xml:space="preserve">/Programme </w:delText>
              </w:r>
            </w:del>
            <w:r w:rsidR="003D0457" w:rsidRPr="00000BE3">
              <w:rPr>
                <w:rFonts w:ascii="Arial" w:hAnsi="Arial" w:cs="Arial"/>
                <w:b/>
                <w:sz w:val="16"/>
                <w:szCs w:val="20"/>
                <w:lang w:val="en-GB"/>
              </w:rPr>
              <w:t>Components</w:t>
            </w:r>
          </w:p>
        </w:tc>
        <w:tc>
          <w:tcPr>
            <w:tcW w:w="3585" w:type="dxa"/>
            <w:shd w:val="clear" w:color="auto" w:fill="B1D34A"/>
            <w:vAlign w:val="center"/>
          </w:tcPr>
          <w:p w14:paraId="3376B05F" w14:textId="77777777" w:rsidR="003D0457" w:rsidRPr="00000BE3" w:rsidRDefault="003D0457" w:rsidP="00794D7C">
            <w:pPr>
              <w:jc w:val="center"/>
              <w:rPr>
                <w:rFonts w:ascii="Arial" w:hAnsi="Arial" w:cs="Arial"/>
                <w:smallCaps/>
                <w:sz w:val="16"/>
                <w:szCs w:val="20"/>
                <w:lang w:val="en-GB"/>
              </w:rPr>
            </w:pPr>
            <w:r w:rsidRPr="00000BE3">
              <w:rPr>
                <w:rFonts w:ascii="Arial" w:hAnsi="Arial" w:cs="Arial"/>
                <w:b/>
                <w:sz w:val="16"/>
                <w:szCs w:val="20"/>
                <w:lang w:val="en-GB"/>
              </w:rPr>
              <w:t>Expected Outcomes</w:t>
            </w:r>
          </w:p>
        </w:tc>
        <w:tc>
          <w:tcPr>
            <w:tcW w:w="5194" w:type="dxa"/>
            <w:shd w:val="clear" w:color="auto" w:fill="B1D34A"/>
            <w:vAlign w:val="center"/>
          </w:tcPr>
          <w:p w14:paraId="6B590466" w14:textId="77777777" w:rsidR="003D0457" w:rsidRPr="00000BE3" w:rsidRDefault="003D0457" w:rsidP="00794D7C">
            <w:pPr>
              <w:jc w:val="center"/>
              <w:rPr>
                <w:rFonts w:ascii="Arial" w:hAnsi="Arial" w:cs="Arial"/>
                <w:smallCaps/>
                <w:sz w:val="16"/>
                <w:szCs w:val="20"/>
                <w:lang w:val="en-GB"/>
              </w:rPr>
            </w:pPr>
            <w:r w:rsidRPr="00000BE3">
              <w:rPr>
                <w:rFonts w:ascii="Arial" w:hAnsi="Arial" w:cs="Arial"/>
                <w:b/>
                <w:sz w:val="16"/>
                <w:szCs w:val="20"/>
                <w:lang w:val="en-GB"/>
              </w:rPr>
              <w:t xml:space="preserve"> Expected Outputs</w:t>
            </w:r>
          </w:p>
        </w:tc>
        <w:tc>
          <w:tcPr>
            <w:tcW w:w="1083" w:type="dxa"/>
            <w:shd w:val="clear" w:color="auto" w:fill="B1D34A"/>
            <w:vAlign w:val="center"/>
          </w:tcPr>
          <w:p w14:paraId="510ABFBB" w14:textId="77777777" w:rsidR="003D0457" w:rsidRPr="00000BE3" w:rsidRDefault="003D0457" w:rsidP="00794D7C">
            <w:pPr>
              <w:jc w:val="center"/>
              <w:rPr>
                <w:rFonts w:ascii="Arial" w:hAnsi="Arial" w:cs="Arial"/>
                <w:b/>
                <w:sz w:val="16"/>
                <w:szCs w:val="20"/>
                <w:lang w:val="en-GB"/>
              </w:rPr>
            </w:pPr>
            <w:r w:rsidRPr="00000BE3">
              <w:rPr>
                <w:rFonts w:ascii="Arial" w:hAnsi="Arial" w:cs="Arial"/>
                <w:b/>
                <w:sz w:val="16"/>
                <w:szCs w:val="20"/>
                <w:lang w:val="en-GB"/>
              </w:rPr>
              <w:t>Countries</w:t>
            </w:r>
          </w:p>
        </w:tc>
        <w:tc>
          <w:tcPr>
            <w:tcW w:w="1195" w:type="dxa"/>
            <w:shd w:val="clear" w:color="auto" w:fill="B1D34A"/>
            <w:vAlign w:val="center"/>
          </w:tcPr>
          <w:p w14:paraId="246A3A62" w14:textId="77777777" w:rsidR="003D0457" w:rsidRPr="00000BE3" w:rsidRDefault="003D0457" w:rsidP="0038377A">
            <w:pPr>
              <w:jc w:val="right"/>
              <w:rPr>
                <w:rFonts w:ascii="Arial" w:hAnsi="Arial" w:cs="Arial"/>
                <w:b/>
                <w:sz w:val="16"/>
                <w:szCs w:val="20"/>
                <w:lang w:val="en-GB"/>
              </w:rPr>
            </w:pPr>
          </w:p>
          <w:p w14:paraId="1A4E8617" w14:textId="77777777" w:rsidR="0026195F" w:rsidRDefault="003D0457" w:rsidP="00894288">
            <w:pPr>
              <w:jc w:val="center"/>
              <w:rPr>
                <w:ins w:id="582" w:author="FIGUEROA Luis" w:date="2015-08-27T17:57:00Z"/>
                <w:rFonts w:ascii="Arial" w:hAnsi="Arial" w:cs="Arial"/>
                <w:b/>
                <w:sz w:val="16"/>
                <w:szCs w:val="20"/>
                <w:lang w:val="en-GB"/>
              </w:rPr>
            </w:pPr>
            <w:r w:rsidRPr="00000BE3">
              <w:rPr>
                <w:rFonts w:ascii="Arial" w:hAnsi="Arial" w:cs="Arial"/>
                <w:b/>
                <w:sz w:val="16"/>
                <w:szCs w:val="20"/>
                <w:lang w:val="en-GB"/>
              </w:rPr>
              <w:t>Amount</w:t>
            </w:r>
          </w:p>
          <w:p w14:paraId="517AD494" w14:textId="5FDE7D6B" w:rsidR="003D0457" w:rsidRPr="00000BE3" w:rsidDel="00D01F0F" w:rsidRDefault="003D0457" w:rsidP="00894288">
            <w:pPr>
              <w:jc w:val="center"/>
              <w:rPr>
                <w:del w:id="583" w:author="ALVARADO Veronica" w:date="2015-08-31T10:01:00Z"/>
                <w:rFonts w:ascii="Arial" w:hAnsi="Arial" w:cs="Arial"/>
                <w:b/>
                <w:sz w:val="16"/>
                <w:szCs w:val="20"/>
                <w:lang w:val="en-GB"/>
              </w:rPr>
            </w:pPr>
            <w:r w:rsidRPr="00000BE3">
              <w:rPr>
                <w:rFonts w:ascii="Arial" w:hAnsi="Arial" w:cs="Arial"/>
                <w:b/>
                <w:sz w:val="16"/>
                <w:szCs w:val="20"/>
                <w:lang w:val="en-GB"/>
              </w:rPr>
              <w:t>(US$)</w:t>
            </w:r>
          </w:p>
          <w:p w14:paraId="703A22C1" w14:textId="77777777" w:rsidR="003D0457" w:rsidRPr="00000BE3" w:rsidRDefault="003D0457" w:rsidP="00894288">
            <w:pPr>
              <w:jc w:val="center"/>
              <w:rPr>
                <w:rFonts w:ascii="Arial" w:hAnsi="Arial" w:cs="Arial"/>
                <w:b/>
                <w:sz w:val="16"/>
                <w:szCs w:val="20"/>
                <w:lang w:val="en-GB"/>
              </w:rPr>
            </w:pPr>
          </w:p>
        </w:tc>
      </w:tr>
      <w:tr w:rsidR="00E0118F" w:rsidRPr="00000BE3" w14:paraId="6FBDE6C8" w14:textId="77777777" w:rsidTr="0026195F">
        <w:trPr>
          <w:cantSplit/>
          <w:trHeight w:val="547"/>
        </w:trPr>
        <w:tc>
          <w:tcPr>
            <w:tcW w:w="2982" w:type="dxa"/>
            <w:vMerge w:val="restart"/>
            <w:shd w:val="clear" w:color="auto" w:fill="FFFFFF"/>
          </w:tcPr>
          <w:p w14:paraId="189BE8DE" w14:textId="000406D8" w:rsidR="00142DDB" w:rsidRPr="00000BE3" w:rsidRDefault="00142DDB" w:rsidP="0038377A">
            <w:pPr>
              <w:jc w:val="both"/>
              <w:rPr>
                <w:rFonts w:ascii="Arial" w:hAnsi="Arial" w:cs="Arial"/>
                <w:sz w:val="16"/>
                <w:szCs w:val="20"/>
                <w:lang w:val="en-GB"/>
              </w:rPr>
            </w:pPr>
            <w:r w:rsidRPr="00000BE3">
              <w:rPr>
                <w:rFonts w:ascii="Arial" w:hAnsi="Arial" w:cs="Arial"/>
                <w:sz w:val="16"/>
                <w:szCs w:val="20"/>
                <w:lang w:val="en-GB"/>
              </w:rPr>
              <w:t>1.</w:t>
            </w:r>
            <w:ins w:id="584" w:author="ALVARADO Veronica" w:date="2015-08-31T10:11:00Z">
              <w:r w:rsidR="003D55D1">
                <w:rPr>
                  <w:rFonts w:ascii="Arial" w:hAnsi="Arial" w:cs="Arial"/>
                  <w:sz w:val="16"/>
                  <w:szCs w:val="20"/>
                  <w:lang w:val="en-GB"/>
                </w:rPr>
                <w:t xml:space="preserve"> </w:t>
              </w:r>
            </w:ins>
            <w:del w:id="585" w:author="FIGUEROA Luis" w:date="2015-08-27T17:47:00Z">
              <w:r w:rsidRPr="00000BE3" w:rsidDel="006850D6">
                <w:rPr>
                  <w:rFonts w:ascii="Arial" w:hAnsi="Arial" w:cs="Arial"/>
                  <w:sz w:val="16"/>
                  <w:szCs w:val="20"/>
                  <w:lang w:val="en-GB"/>
                </w:rPr>
                <w:delText xml:space="preserve"> </w:delText>
              </w:r>
              <w:r w:rsidRPr="00B4655A" w:rsidDel="006850D6">
                <w:rPr>
                  <w:rFonts w:ascii="Arial" w:hAnsi="Arial" w:cs="Arial"/>
                  <w:sz w:val="16"/>
                </w:rPr>
                <w:delText xml:space="preserve"> </w:delText>
              </w:r>
            </w:del>
            <w:r w:rsidRPr="00000BE3">
              <w:rPr>
                <w:rFonts w:ascii="Arial" w:hAnsi="Arial" w:cs="Arial"/>
                <w:sz w:val="16"/>
                <w:szCs w:val="20"/>
                <w:lang w:val="en-GB"/>
              </w:rPr>
              <w:t>Strengthen institutional and community capacities to minimize risks and adapt to the effects of climate change, incorporating traditional knowledge in decentralized processes that support food and nutrition security.</w:t>
            </w:r>
          </w:p>
        </w:tc>
        <w:tc>
          <w:tcPr>
            <w:tcW w:w="3585" w:type="dxa"/>
            <w:shd w:val="clear" w:color="auto" w:fill="FFFFFF"/>
          </w:tcPr>
          <w:p w14:paraId="30413C28" w14:textId="46D4E33E" w:rsidR="00142DDB" w:rsidRPr="00000BE3" w:rsidRDefault="00142DDB" w:rsidP="00970E6E">
            <w:pPr>
              <w:jc w:val="both"/>
              <w:rPr>
                <w:rFonts w:ascii="Arial" w:hAnsi="Arial" w:cs="Arial"/>
                <w:sz w:val="16"/>
                <w:szCs w:val="20"/>
                <w:lang w:val="en-GB"/>
              </w:rPr>
            </w:pPr>
            <w:r w:rsidRPr="00000BE3">
              <w:rPr>
                <w:rFonts w:ascii="Arial" w:hAnsi="Arial" w:cs="Arial"/>
                <w:sz w:val="16"/>
                <w:szCs w:val="20"/>
                <w:lang w:val="en-GB"/>
              </w:rPr>
              <w:t xml:space="preserve">1.1 </w:t>
            </w:r>
            <w:ins w:id="586" w:author="FIGUEROA Luis" w:date="2015-08-27T17:41:00Z">
              <w:r w:rsidR="006850D6">
                <w:rPr>
                  <w:rFonts w:ascii="Arial" w:hAnsi="Arial" w:cs="Arial"/>
                  <w:sz w:val="16"/>
                  <w:szCs w:val="20"/>
                  <w:lang w:val="en-GB"/>
                </w:rPr>
                <w:t xml:space="preserve">At the community level, </w:t>
              </w:r>
            </w:ins>
            <w:del w:id="587" w:author="FIGUEROA Luis" w:date="2015-08-27T17:41:00Z">
              <w:r w:rsidRPr="00000BE3" w:rsidDel="006850D6">
                <w:rPr>
                  <w:rFonts w:ascii="Arial" w:hAnsi="Arial" w:cs="Arial"/>
                  <w:sz w:val="16"/>
                  <w:szCs w:val="20"/>
                  <w:lang w:val="en-GB"/>
                </w:rPr>
                <w:delText>I</w:delText>
              </w:r>
            </w:del>
            <w:ins w:id="588" w:author="FIGUEROA Luis" w:date="2015-08-27T17:41:00Z">
              <w:r w:rsidR="006850D6">
                <w:rPr>
                  <w:rFonts w:ascii="Arial" w:hAnsi="Arial" w:cs="Arial"/>
                  <w:sz w:val="16"/>
                  <w:szCs w:val="20"/>
                  <w:lang w:val="en-GB"/>
                </w:rPr>
                <w:t>i</w:t>
              </w:r>
            </w:ins>
            <w:r w:rsidRPr="00000BE3">
              <w:rPr>
                <w:rFonts w:ascii="Arial" w:hAnsi="Arial" w:cs="Arial"/>
                <w:sz w:val="16"/>
                <w:szCs w:val="20"/>
                <w:lang w:val="en-GB"/>
              </w:rPr>
              <w:t>ncreased awareness for women</w:t>
            </w:r>
            <w:ins w:id="589" w:author="HINES Deborah" w:date="2015-08-27T17:15:00Z">
              <w:r w:rsidR="006A7BBE">
                <w:rPr>
                  <w:rFonts w:ascii="Arial" w:hAnsi="Arial" w:cs="Arial"/>
                  <w:sz w:val="16"/>
                  <w:szCs w:val="20"/>
                  <w:lang w:val="en-GB"/>
                </w:rPr>
                <w:t xml:space="preserve"> and</w:t>
              </w:r>
            </w:ins>
            <w:del w:id="590" w:author="HINES Deborah" w:date="2015-08-27T17:15:00Z">
              <w:r w:rsidRPr="00000BE3" w:rsidDel="006A7BBE">
                <w:rPr>
                  <w:rFonts w:ascii="Arial" w:hAnsi="Arial" w:cs="Arial"/>
                  <w:sz w:val="16"/>
                  <w:szCs w:val="20"/>
                  <w:lang w:val="en-GB"/>
                </w:rPr>
                <w:delText>,</w:delText>
              </w:r>
            </w:del>
            <w:r w:rsidRPr="00000BE3">
              <w:rPr>
                <w:rFonts w:ascii="Arial" w:hAnsi="Arial" w:cs="Arial"/>
                <w:sz w:val="16"/>
                <w:szCs w:val="20"/>
                <w:lang w:val="en-GB"/>
              </w:rPr>
              <w:t xml:space="preserve"> </w:t>
            </w:r>
            <w:ins w:id="591" w:author="ALVARADO Veronica" w:date="2015-08-31T09:51:00Z">
              <w:r w:rsidR="008829E8">
                <w:rPr>
                  <w:rFonts w:ascii="Arial" w:hAnsi="Arial" w:cs="Arial"/>
                  <w:sz w:val="16"/>
                  <w:szCs w:val="20"/>
                  <w:lang w:val="en-GB"/>
                </w:rPr>
                <w:t xml:space="preserve">men </w:t>
              </w:r>
            </w:ins>
            <w:del w:id="592" w:author="FIGUEROA Luis" w:date="2015-08-27T17:41:00Z">
              <w:r w:rsidRPr="00000BE3" w:rsidDel="006850D6">
                <w:rPr>
                  <w:rFonts w:ascii="Arial" w:hAnsi="Arial" w:cs="Arial"/>
                  <w:sz w:val="16"/>
                  <w:szCs w:val="20"/>
                  <w:lang w:val="en-GB"/>
                </w:rPr>
                <w:delText>men</w:delText>
              </w:r>
            </w:del>
            <w:ins w:id="593" w:author="HINES Deborah" w:date="2015-08-27T17:15:00Z">
              <w:del w:id="594" w:author="FIGUEROA Luis" w:date="2015-08-27T17:41:00Z">
                <w:r w:rsidR="006A7BBE" w:rsidDel="006850D6">
                  <w:rPr>
                    <w:rFonts w:ascii="Arial" w:hAnsi="Arial" w:cs="Arial"/>
                    <w:sz w:val="16"/>
                    <w:szCs w:val="20"/>
                    <w:lang w:val="en-GB"/>
                  </w:rPr>
                  <w:delText xml:space="preserve"> at </w:delText>
                </w:r>
              </w:del>
            </w:ins>
            <w:del w:id="595" w:author="FIGUEROA Luis" w:date="2015-08-27T17:41:00Z">
              <w:r w:rsidRPr="00000BE3" w:rsidDel="006850D6">
                <w:rPr>
                  <w:rFonts w:ascii="Arial" w:hAnsi="Arial" w:cs="Arial"/>
                  <w:sz w:val="16"/>
                  <w:szCs w:val="20"/>
                  <w:lang w:val="en-GB"/>
                </w:rPr>
                <w:delText>, communit</w:delText>
              </w:r>
            </w:del>
            <w:ins w:id="596" w:author="HINES Deborah" w:date="2015-08-27T17:15:00Z">
              <w:del w:id="597" w:author="FIGUEROA Luis" w:date="2015-08-27T17:41:00Z">
                <w:r w:rsidR="006A7BBE" w:rsidDel="006850D6">
                  <w:rPr>
                    <w:rFonts w:ascii="Arial" w:hAnsi="Arial" w:cs="Arial"/>
                    <w:sz w:val="16"/>
                    <w:szCs w:val="20"/>
                    <w:lang w:val="en-GB"/>
                  </w:rPr>
                  <w:delText>y level</w:delText>
                </w:r>
              </w:del>
            </w:ins>
            <w:del w:id="598" w:author="HINES Deborah" w:date="2015-08-27T17:15:00Z">
              <w:r w:rsidRPr="00000BE3" w:rsidDel="006A7BBE">
                <w:rPr>
                  <w:rFonts w:ascii="Arial" w:hAnsi="Arial" w:cs="Arial"/>
                  <w:sz w:val="16"/>
                  <w:szCs w:val="20"/>
                  <w:lang w:val="en-GB"/>
                </w:rPr>
                <w:delText>ies</w:delText>
              </w:r>
            </w:del>
            <w:del w:id="599" w:author="FIGUEROA Luis" w:date="2015-08-27T17:41:00Z">
              <w:r w:rsidRPr="00000BE3" w:rsidDel="006850D6">
                <w:rPr>
                  <w:rFonts w:ascii="Arial" w:hAnsi="Arial" w:cs="Arial"/>
                  <w:sz w:val="16"/>
                  <w:szCs w:val="20"/>
                  <w:lang w:val="en-GB"/>
                </w:rPr>
                <w:delText xml:space="preserve"> </w:delText>
              </w:r>
            </w:del>
            <w:del w:id="600" w:author="HINES Deborah" w:date="2015-08-27T17:16:00Z">
              <w:r w:rsidRPr="00000BE3" w:rsidDel="006A7BBE">
                <w:rPr>
                  <w:rFonts w:ascii="Arial" w:hAnsi="Arial" w:cs="Arial"/>
                  <w:sz w:val="16"/>
                  <w:szCs w:val="20"/>
                  <w:lang w:val="en-GB"/>
                </w:rPr>
                <w:delText xml:space="preserve">and institutions </w:delText>
              </w:r>
            </w:del>
            <w:r w:rsidRPr="00000BE3">
              <w:rPr>
                <w:rFonts w:ascii="Arial" w:hAnsi="Arial" w:cs="Arial"/>
                <w:sz w:val="16"/>
                <w:szCs w:val="20"/>
                <w:lang w:val="en-GB"/>
              </w:rPr>
              <w:t>regarding the effects of climate change on food and nutrition security, with emphasis on gender-specific effects.</w:t>
            </w:r>
          </w:p>
        </w:tc>
        <w:tc>
          <w:tcPr>
            <w:tcW w:w="5194" w:type="dxa"/>
            <w:shd w:val="clear" w:color="auto" w:fill="FFFFFF"/>
          </w:tcPr>
          <w:p w14:paraId="51AD8FA7" w14:textId="77777777" w:rsidR="00142DDB" w:rsidRPr="00000BE3" w:rsidRDefault="00142DDB" w:rsidP="0038377A">
            <w:pPr>
              <w:jc w:val="both"/>
              <w:rPr>
                <w:rFonts w:ascii="Arial" w:hAnsi="Arial" w:cs="Arial"/>
                <w:sz w:val="16"/>
                <w:szCs w:val="20"/>
                <w:lang w:val="en-GB"/>
              </w:rPr>
            </w:pPr>
            <w:r w:rsidRPr="00000BE3">
              <w:rPr>
                <w:rFonts w:ascii="Arial" w:hAnsi="Arial" w:cs="Arial"/>
                <w:sz w:val="16"/>
                <w:szCs w:val="20"/>
                <w:lang w:val="en-GB"/>
              </w:rPr>
              <w:t>1.1.</w:t>
            </w:r>
            <w:r w:rsidR="004D4982" w:rsidRPr="00000BE3">
              <w:rPr>
                <w:rFonts w:ascii="Arial" w:hAnsi="Arial" w:cs="Arial"/>
                <w:sz w:val="16"/>
                <w:szCs w:val="20"/>
                <w:lang w:val="en-GB"/>
              </w:rPr>
              <w:t>1</w:t>
            </w:r>
            <w:r w:rsidRPr="00000BE3">
              <w:rPr>
                <w:rFonts w:ascii="Arial" w:hAnsi="Arial" w:cs="Arial"/>
                <w:sz w:val="16"/>
                <w:szCs w:val="20"/>
                <w:lang w:val="en-GB"/>
              </w:rPr>
              <w:t>. Small producers trained on climate-change risk management, adaptation strategies, food and nutrition security, gender empowerment: At least 90</w:t>
            </w:r>
            <w:r w:rsidR="00CD3F6A" w:rsidRPr="00000BE3">
              <w:rPr>
                <w:rFonts w:ascii="Arial" w:hAnsi="Arial" w:cs="Arial"/>
                <w:sz w:val="16"/>
                <w:szCs w:val="20"/>
                <w:lang w:val="en-GB"/>
              </w:rPr>
              <w:t xml:space="preserve"> percent</w:t>
            </w:r>
            <w:r w:rsidRPr="00000BE3">
              <w:rPr>
                <w:rFonts w:ascii="Arial" w:hAnsi="Arial" w:cs="Arial"/>
                <w:sz w:val="16"/>
                <w:szCs w:val="20"/>
                <w:lang w:val="en-GB"/>
              </w:rPr>
              <w:t xml:space="preserve"> of targeted small producers trained, of which at least half are women; four mechanisms to facilitate women's participation.</w:t>
            </w:r>
            <w:r w:rsidR="004D4982" w:rsidRPr="00000BE3">
              <w:rPr>
                <w:rFonts w:ascii="Arial" w:hAnsi="Arial" w:cs="Arial"/>
                <w:sz w:val="16"/>
                <w:szCs w:val="20"/>
                <w:lang w:val="en-GB"/>
              </w:rPr>
              <w:t xml:space="preserve"> </w:t>
            </w:r>
            <w:r w:rsidR="004D4982" w:rsidRPr="00B4655A">
              <w:rPr>
                <w:rFonts w:ascii="Arial" w:hAnsi="Arial" w:cs="Arial"/>
              </w:rPr>
              <w:t xml:space="preserve"> </w:t>
            </w:r>
            <w:r w:rsidR="004D4982" w:rsidRPr="00000BE3">
              <w:rPr>
                <w:rFonts w:ascii="Arial" w:hAnsi="Arial" w:cs="Arial"/>
                <w:sz w:val="16"/>
                <w:szCs w:val="20"/>
                <w:lang w:val="en-GB"/>
              </w:rPr>
              <w:t xml:space="preserve">At least 50 government staff </w:t>
            </w:r>
            <w:r w:rsidR="00FF5F42" w:rsidRPr="00000BE3">
              <w:rPr>
                <w:rFonts w:ascii="Arial" w:hAnsi="Arial" w:cs="Arial"/>
                <w:sz w:val="16"/>
                <w:szCs w:val="20"/>
                <w:lang w:val="en-GB"/>
              </w:rPr>
              <w:t>trained</w:t>
            </w:r>
            <w:r w:rsidR="004D4982" w:rsidRPr="00000BE3">
              <w:rPr>
                <w:rFonts w:ascii="Arial" w:hAnsi="Arial" w:cs="Arial"/>
                <w:sz w:val="16"/>
                <w:szCs w:val="20"/>
                <w:lang w:val="en-GB"/>
              </w:rPr>
              <w:t>.</w:t>
            </w:r>
          </w:p>
        </w:tc>
        <w:tc>
          <w:tcPr>
            <w:tcW w:w="1083" w:type="dxa"/>
            <w:shd w:val="clear" w:color="auto" w:fill="FFFFFF"/>
          </w:tcPr>
          <w:p w14:paraId="0A6CD5F2" w14:textId="77777777" w:rsidR="00142DDB" w:rsidRPr="00000BE3" w:rsidDel="00E630D3" w:rsidRDefault="006850D6" w:rsidP="001C192A">
            <w:pPr>
              <w:jc w:val="center"/>
              <w:rPr>
                <w:del w:id="601" w:author="FIGUEROA Luis" w:date="2015-08-27T11:32:00Z"/>
                <w:rFonts w:ascii="Arial" w:hAnsi="Arial" w:cs="Arial"/>
                <w:sz w:val="12"/>
                <w:szCs w:val="20"/>
              </w:rPr>
            </w:pPr>
            <w:ins w:id="602" w:author="FIGUEROA Luis" w:date="2015-08-27T17:42:00Z">
              <w:r>
                <w:rPr>
                  <w:rFonts w:ascii="Arial" w:hAnsi="Arial" w:cs="Arial"/>
                  <w:sz w:val="12"/>
                  <w:szCs w:val="20"/>
                </w:rPr>
                <w:t>Regional</w:t>
              </w:r>
            </w:ins>
            <w:del w:id="603" w:author="FIGUEROA Luis" w:date="2015-08-27T11:32:00Z">
              <w:r w:rsidR="00142DDB" w:rsidRPr="00000BE3" w:rsidDel="00E630D3">
                <w:rPr>
                  <w:rFonts w:ascii="Arial" w:hAnsi="Arial" w:cs="Arial"/>
                  <w:sz w:val="12"/>
                  <w:szCs w:val="20"/>
                </w:rPr>
                <w:delText>Ecuador</w:delText>
              </w:r>
            </w:del>
          </w:p>
          <w:p w14:paraId="0C585FA9" w14:textId="2CDC51AB" w:rsidR="00142DDB" w:rsidRPr="00000BE3" w:rsidRDefault="00142DDB" w:rsidP="003D55D1">
            <w:pPr>
              <w:jc w:val="center"/>
              <w:rPr>
                <w:rFonts w:ascii="Arial" w:hAnsi="Arial" w:cs="Arial"/>
                <w:sz w:val="12"/>
                <w:szCs w:val="20"/>
              </w:rPr>
            </w:pPr>
            <w:del w:id="604" w:author="FIGUEROA Luis" w:date="2015-08-27T11:32:00Z">
              <w:r w:rsidRPr="00000BE3" w:rsidDel="00E630D3">
                <w:rPr>
                  <w:rFonts w:ascii="Arial" w:hAnsi="Arial" w:cs="Arial"/>
                  <w:sz w:val="12"/>
                  <w:szCs w:val="20"/>
                </w:rPr>
                <w:delText>Colombia</w:delText>
              </w:r>
            </w:del>
            <w:ins w:id="605" w:author="FIGUEROA Luis" w:date="2015-08-27T11:32:00Z">
              <w:del w:id="606" w:author="ALVARADO Veronica" w:date="2015-08-31T09:57:00Z">
                <w:r w:rsidR="00E630D3" w:rsidDel="005479D0">
                  <w:rPr>
                    <w:rFonts w:ascii="Arial" w:hAnsi="Arial" w:cs="Arial"/>
                    <w:sz w:val="12"/>
                    <w:szCs w:val="20"/>
                  </w:rPr>
                  <w:delText>R</w:delText>
                </w:r>
              </w:del>
              <w:del w:id="607" w:author="ALVARADO Veronica" w:date="2015-08-31T10:02:00Z">
                <w:r w:rsidR="00E630D3" w:rsidDel="00A742F7">
                  <w:rPr>
                    <w:rFonts w:ascii="Arial" w:hAnsi="Arial" w:cs="Arial"/>
                    <w:sz w:val="12"/>
                    <w:szCs w:val="20"/>
                  </w:rPr>
                  <w:delText>e</w:delText>
                </w:r>
              </w:del>
              <w:r w:rsidR="00E630D3">
                <w:rPr>
                  <w:rFonts w:ascii="Arial" w:hAnsi="Arial" w:cs="Arial"/>
                  <w:sz w:val="12"/>
                  <w:szCs w:val="20"/>
                </w:rPr>
                <w:t>gional</w:t>
              </w:r>
            </w:ins>
          </w:p>
        </w:tc>
        <w:tc>
          <w:tcPr>
            <w:tcW w:w="1195" w:type="dxa"/>
            <w:shd w:val="clear" w:color="auto" w:fill="FFFFFF"/>
          </w:tcPr>
          <w:p w14:paraId="355A9975" w14:textId="77777777" w:rsidR="00142DDB" w:rsidRPr="00000BE3" w:rsidRDefault="00142DDB" w:rsidP="00822F20">
            <w:pPr>
              <w:jc w:val="right"/>
              <w:rPr>
                <w:rFonts w:ascii="Arial" w:hAnsi="Arial" w:cs="Arial"/>
                <w:sz w:val="16"/>
                <w:szCs w:val="20"/>
                <w:lang w:val="en-GB"/>
              </w:rPr>
            </w:pPr>
            <w:r w:rsidRPr="00000BE3">
              <w:rPr>
                <w:rFonts w:ascii="Arial" w:hAnsi="Arial" w:cs="Arial"/>
                <w:sz w:val="16"/>
                <w:szCs w:val="20"/>
                <w:lang w:val="en-GB"/>
              </w:rPr>
              <w:t>584,000</w:t>
            </w:r>
          </w:p>
        </w:tc>
      </w:tr>
      <w:tr w:rsidR="00E0118F" w:rsidRPr="00000BE3" w14:paraId="63B79A86" w14:textId="77777777" w:rsidTr="0026195F">
        <w:trPr>
          <w:cantSplit/>
          <w:trHeight w:val="331"/>
        </w:trPr>
        <w:tc>
          <w:tcPr>
            <w:tcW w:w="2982" w:type="dxa"/>
            <w:vMerge/>
            <w:shd w:val="clear" w:color="auto" w:fill="FFFFFF"/>
          </w:tcPr>
          <w:p w14:paraId="634B7938" w14:textId="77777777" w:rsidR="00142DDB" w:rsidRPr="00000BE3" w:rsidRDefault="00142DDB" w:rsidP="0038377A">
            <w:pPr>
              <w:jc w:val="both"/>
              <w:rPr>
                <w:rFonts w:ascii="Arial" w:hAnsi="Arial" w:cs="Arial"/>
                <w:sz w:val="16"/>
                <w:szCs w:val="20"/>
                <w:lang w:val="en-GB"/>
              </w:rPr>
            </w:pPr>
          </w:p>
        </w:tc>
        <w:tc>
          <w:tcPr>
            <w:tcW w:w="3585" w:type="dxa"/>
            <w:vMerge w:val="restart"/>
            <w:shd w:val="clear" w:color="auto" w:fill="FFFFFF"/>
          </w:tcPr>
          <w:p w14:paraId="61764F34" w14:textId="77777777" w:rsidR="00142DDB" w:rsidRPr="00000BE3" w:rsidRDefault="00142DDB" w:rsidP="00894288">
            <w:pPr>
              <w:rPr>
                <w:rFonts w:ascii="Arial" w:hAnsi="Arial" w:cs="Arial"/>
                <w:sz w:val="16"/>
                <w:szCs w:val="20"/>
                <w:lang w:val="en-GB"/>
              </w:rPr>
            </w:pPr>
            <w:r w:rsidRPr="00000BE3">
              <w:rPr>
                <w:rFonts w:ascii="Arial" w:hAnsi="Arial" w:cs="Arial"/>
                <w:sz w:val="16"/>
                <w:szCs w:val="20"/>
                <w:lang w:val="en-GB"/>
              </w:rPr>
              <w:t>1.2.</w:t>
            </w:r>
            <w:ins w:id="608" w:author="FIGUEROA Luis" w:date="2015-08-27T17:42:00Z">
              <w:r w:rsidR="006850D6">
                <w:rPr>
                  <w:rFonts w:ascii="Arial" w:hAnsi="Arial" w:cs="Arial"/>
                  <w:sz w:val="16"/>
                  <w:szCs w:val="20"/>
                  <w:lang w:val="en-GB"/>
                </w:rPr>
                <w:t xml:space="preserve"> At the institutional level, </w:t>
              </w:r>
            </w:ins>
            <w:del w:id="609" w:author="FIGUEROA Luis" w:date="2015-08-27T17:42:00Z">
              <w:r w:rsidRPr="00000BE3" w:rsidDel="006850D6">
                <w:rPr>
                  <w:rFonts w:ascii="Arial" w:hAnsi="Arial" w:cs="Arial"/>
                  <w:sz w:val="16"/>
                  <w:szCs w:val="20"/>
                  <w:lang w:val="en-GB"/>
                </w:rPr>
                <w:delText xml:space="preserve"> </w:delText>
              </w:r>
            </w:del>
            <w:ins w:id="610" w:author="FIGUEROA Luis" w:date="2015-08-27T17:42:00Z">
              <w:r w:rsidR="006850D6">
                <w:rPr>
                  <w:rFonts w:ascii="Arial" w:hAnsi="Arial" w:cs="Arial"/>
                  <w:sz w:val="16"/>
                  <w:szCs w:val="20"/>
                  <w:lang w:val="en-GB"/>
                </w:rPr>
                <w:t>l</w:t>
              </w:r>
            </w:ins>
            <w:ins w:id="611" w:author="FIGUEROA Luis" w:date="2015-08-27T11:34:00Z">
              <w:r w:rsidR="00E630D3">
                <w:rPr>
                  <w:rFonts w:ascii="Arial" w:hAnsi="Arial" w:cs="Arial"/>
                  <w:sz w:val="16"/>
                  <w:szCs w:val="20"/>
                  <w:lang w:val="en-GB"/>
                </w:rPr>
                <w:t xml:space="preserve">ocal </w:t>
              </w:r>
            </w:ins>
            <w:ins w:id="612" w:author="HINES Deborah" w:date="2015-08-27T17:16:00Z">
              <w:r w:rsidR="006A7BBE">
                <w:rPr>
                  <w:rFonts w:ascii="Arial" w:hAnsi="Arial" w:cs="Arial"/>
                  <w:sz w:val="16"/>
                  <w:szCs w:val="20"/>
                  <w:lang w:val="en-GB"/>
                </w:rPr>
                <w:t>p</w:t>
              </w:r>
            </w:ins>
            <w:ins w:id="613" w:author="FIGUEROA Luis" w:date="2015-08-27T11:34:00Z">
              <w:del w:id="614" w:author="HINES Deborah" w:date="2015-08-27T17:16:00Z">
                <w:r w:rsidR="00E630D3" w:rsidDel="006A7BBE">
                  <w:rPr>
                    <w:rFonts w:ascii="Arial" w:hAnsi="Arial" w:cs="Arial"/>
                    <w:sz w:val="16"/>
                    <w:szCs w:val="20"/>
                    <w:lang w:val="en-GB"/>
                  </w:rPr>
                  <w:delText>P</w:delText>
                </w:r>
              </w:del>
              <w:r w:rsidR="00E630D3">
                <w:rPr>
                  <w:rFonts w:ascii="Arial" w:hAnsi="Arial" w:cs="Arial"/>
                  <w:sz w:val="16"/>
                  <w:szCs w:val="20"/>
                  <w:lang w:val="en-GB"/>
                </w:rPr>
                <w:t>lans</w:t>
              </w:r>
            </w:ins>
            <w:ins w:id="615" w:author="HINES Deborah" w:date="2015-08-27T13:33:00Z">
              <w:r w:rsidR="00813EF3">
                <w:rPr>
                  <w:rFonts w:ascii="Arial" w:hAnsi="Arial" w:cs="Arial"/>
                  <w:sz w:val="16"/>
                  <w:szCs w:val="20"/>
                  <w:lang w:val="en-GB"/>
                </w:rPr>
                <w:t xml:space="preserve"> and budgets </w:t>
              </w:r>
            </w:ins>
            <w:del w:id="616" w:author="FIGUEROA Luis" w:date="2015-08-27T11:34:00Z">
              <w:r w:rsidRPr="00000BE3" w:rsidDel="00E630D3">
                <w:rPr>
                  <w:rFonts w:ascii="Arial" w:hAnsi="Arial" w:cs="Arial"/>
                  <w:sz w:val="16"/>
                  <w:szCs w:val="20"/>
                  <w:lang w:val="en-GB"/>
                </w:rPr>
                <w:delText xml:space="preserve">Public policies, sectorial plans and territorial budgets </w:delText>
              </w:r>
            </w:del>
            <w:r w:rsidRPr="00000BE3">
              <w:rPr>
                <w:rFonts w:ascii="Arial" w:hAnsi="Arial" w:cs="Arial"/>
                <w:sz w:val="16"/>
                <w:szCs w:val="20"/>
                <w:lang w:val="en-GB"/>
              </w:rPr>
              <w:t>incorporate adaptation measures with a focus on improving food and nutrition security and empowering women.</w:t>
            </w:r>
          </w:p>
        </w:tc>
        <w:tc>
          <w:tcPr>
            <w:tcW w:w="5194" w:type="dxa"/>
            <w:shd w:val="clear" w:color="auto" w:fill="FFFFFF"/>
          </w:tcPr>
          <w:p w14:paraId="12C97362" w14:textId="77777777" w:rsidR="00142DDB" w:rsidRPr="00000BE3" w:rsidRDefault="00142DDB" w:rsidP="0038377A">
            <w:pPr>
              <w:jc w:val="both"/>
              <w:rPr>
                <w:rFonts w:ascii="Arial" w:hAnsi="Arial" w:cs="Arial"/>
                <w:sz w:val="16"/>
                <w:szCs w:val="20"/>
                <w:lang w:val="en-GB"/>
              </w:rPr>
            </w:pPr>
            <w:r w:rsidRPr="00000BE3">
              <w:rPr>
                <w:rFonts w:ascii="Arial" w:hAnsi="Arial" w:cs="Arial"/>
                <w:sz w:val="16"/>
                <w:szCs w:val="20"/>
                <w:lang w:val="en-GB"/>
              </w:rPr>
              <w:t>1.2.1. Local vulnerability assessments carried out related to climate change, risk management, food and nutrition security and gender empowerment: at least 1 assessment per targeted area.</w:t>
            </w:r>
          </w:p>
        </w:tc>
        <w:tc>
          <w:tcPr>
            <w:tcW w:w="1083" w:type="dxa"/>
            <w:shd w:val="clear" w:color="auto" w:fill="FFFFFF"/>
          </w:tcPr>
          <w:p w14:paraId="555C22E2" w14:textId="77777777" w:rsidR="00142DDB" w:rsidRPr="00000BE3" w:rsidDel="00E630D3" w:rsidRDefault="00E630D3" w:rsidP="001C192A">
            <w:pPr>
              <w:jc w:val="center"/>
              <w:rPr>
                <w:del w:id="617" w:author="FIGUEROA Luis" w:date="2015-08-27T11:32:00Z"/>
                <w:rFonts w:ascii="Arial" w:hAnsi="Arial" w:cs="Arial"/>
                <w:sz w:val="12"/>
                <w:szCs w:val="20"/>
              </w:rPr>
            </w:pPr>
            <w:ins w:id="618" w:author="FIGUEROA Luis" w:date="2015-08-27T11:32:00Z">
              <w:r>
                <w:rPr>
                  <w:rFonts w:ascii="Arial" w:hAnsi="Arial" w:cs="Arial"/>
                  <w:sz w:val="12"/>
                  <w:szCs w:val="20"/>
                </w:rPr>
                <w:t>Regional</w:t>
              </w:r>
            </w:ins>
            <w:del w:id="619" w:author="FIGUEROA Luis" w:date="2015-08-27T11:32:00Z">
              <w:r w:rsidR="00142DDB" w:rsidRPr="00000BE3" w:rsidDel="00E630D3">
                <w:rPr>
                  <w:rFonts w:ascii="Arial" w:hAnsi="Arial" w:cs="Arial"/>
                  <w:sz w:val="12"/>
                  <w:szCs w:val="20"/>
                </w:rPr>
                <w:delText>Ecuador</w:delText>
              </w:r>
            </w:del>
          </w:p>
          <w:p w14:paraId="4AB31F5A" w14:textId="77777777" w:rsidR="00142DDB" w:rsidRPr="00000BE3" w:rsidRDefault="00142DDB" w:rsidP="001C192A">
            <w:pPr>
              <w:jc w:val="center"/>
              <w:rPr>
                <w:rFonts w:ascii="Arial" w:hAnsi="Arial" w:cs="Arial"/>
                <w:sz w:val="12"/>
                <w:szCs w:val="20"/>
                <w:lang w:val="en-GB"/>
              </w:rPr>
            </w:pPr>
            <w:del w:id="620" w:author="FIGUEROA Luis" w:date="2015-08-27T11:32:00Z">
              <w:r w:rsidRPr="00000BE3" w:rsidDel="00E630D3">
                <w:rPr>
                  <w:rFonts w:ascii="Arial" w:hAnsi="Arial" w:cs="Arial"/>
                  <w:sz w:val="12"/>
                  <w:szCs w:val="20"/>
                </w:rPr>
                <w:delText>Colombia</w:delText>
              </w:r>
            </w:del>
          </w:p>
        </w:tc>
        <w:tc>
          <w:tcPr>
            <w:tcW w:w="1195" w:type="dxa"/>
            <w:shd w:val="clear" w:color="auto" w:fill="FFFFFF"/>
          </w:tcPr>
          <w:p w14:paraId="54C6A513" w14:textId="77777777" w:rsidR="00142DDB" w:rsidRPr="00000BE3" w:rsidRDefault="005E3D04" w:rsidP="001C192A">
            <w:pPr>
              <w:jc w:val="right"/>
              <w:rPr>
                <w:rFonts w:ascii="Arial" w:hAnsi="Arial" w:cs="Arial"/>
                <w:sz w:val="16"/>
                <w:szCs w:val="20"/>
                <w:lang w:val="en-GB"/>
              </w:rPr>
            </w:pPr>
            <w:r w:rsidRPr="00000BE3">
              <w:rPr>
                <w:rFonts w:ascii="Arial" w:hAnsi="Arial" w:cs="Arial"/>
                <w:sz w:val="16"/>
                <w:szCs w:val="20"/>
                <w:lang w:val="en-GB"/>
              </w:rPr>
              <w:t>344</w:t>
            </w:r>
            <w:r w:rsidR="00142DDB" w:rsidRPr="00000BE3">
              <w:rPr>
                <w:rFonts w:ascii="Arial" w:hAnsi="Arial" w:cs="Arial"/>
                <w:sz w:val="16"/>
                <w:szCs w:val="20"/>
                <w:lang w:val="en-GB"/>
              </w:rPr>
              <w:t>,000</w:t>
            </w:r>
          </w:p>
        </w:tc>
      </w:tr>
      <w:tr w:rsidR="00E0118F" w:rsidRPr="00000BE3" w14:paraId="70002873" w14:textId="77777777" w:rsidTr="0026195F">
        <w:trPr>
          <w:cantSplit/>
          <w:trHeight w:val="340"/>
        </w:trPr>
        <w:tc>
          <w:tcPr>
            <w:tcW w:w="2982" w:type="dxa"/>
            <w:vMerge/>
            <w:shd w:val="clear" w:color="auto" w:fill="FFFFFF"/>
          </w:tcPr>
          <w:p w14:paraId="15AFF19B" w14:textId="77777777" w:rsidR="00142DDB" w:rsidRPr="00000BE3" w:rsidRDefault="00142DDB" w:rsidP="0038377A">
            <w:pPr>
              <w:jc w:val="both"/>
              <w:rPr>
                <w:rFonts w:ascii="Arial" w:hAnsi="Arial" w:cs="Arial"/>
                <w:sz w:val="16"/>
                <w:szCs w:val="20"/>
                <w:lang w:val="en-GB"/>
              </w:rPr>
            </w:pPr>
          </w:p>
        </w:tc>
        <w:tc>
          <w:tcPr>
            <w:tcW w:w="3585" w:type="dxa"/>
            <w:vMerge/>
            <w:shd w:val="clear" w:color="auto" w:fill="FFFFFF"/>
          </w:tcPr>
          <w:p w14:paraId="19D48281" w14:textId="77777777" w:rsidR="00142DDB" w:rsidRPr="00000BE3" w:rsidRDefault="00142DDB" w:rsidP="0038377A">
            <w:pPr>
              <w:jc w:val="both"/>
              <w:rPr>
                <w:rFonts w:ascii="Arial" w:hAnsi="Arial" w:cs="Arial"/>
                <w:sz w:val="16"/>
                <w:szCs w:val="20"/>
                <w:lang w:val="en-GB"/>
              </w:rPr>
            </w:pPr>
          </w:p>
        </w:tc>
        <w:tc>
          <w:tcPr>
            <w:tcW w:w="5194" w:type="dxa"/>
            <w:shd w:val="clear" w:color="auto" w:fill="FFFFFF"/>
          </w:tcPr>
          <w:p w14:paraId="089F5560" w14:textId="77777777" w:rsidR="00142DDB" w:rsidRPr="00000BE3" w:rsidRDefault="00142DDB" w:rsidP="0038377A">
            <w:pPr>
              <w:jc w:val="both"/>
              <w:rPr>
                <w:rFonts w:ascii="Arial" w:hAnsi="Arial" w:cs="Arial"/>
                <w:sz w:val="16"/>
                <w:szCs w:val="20"/>
                <w:lang w:val="en-GB"/>
              </w:rPr>
            </w:pPr>
            <w:r w:rsidRPr="00000BE3">
              <w:rPr>
                <w:rFonts w:ascii="Arial" w:hAnsi="Arial" w:cs="Arial"/>
                <w:sz w:val="16"/>
                <w:szCs w:val="20"/>
                <w:lang w:val="en-GB"/>
              </w:rPr>
              <w:t>1.2.2. Community and local plans incorporate climate change adaptation and risk management, related to food and nutrition security and gender empowerment: At least 20 local plans established.</w:t>
            </w:r>
          </w:p>
        </w:tc>
        <w:tc>
          <w:tcPr>
            <w:tcW w:w="1083" w:type="dxa"/>
            <w:shd w:val="clear" w:color="auto" w:fill="FFFFFF"/>
          </w:tcPr>
          <w:p w14:paraId="639AF46D" w14:textId="77777777" w:rsidR="00142DDB" w:rsidRPr="00000BE3" w:rsidDel="00E630D3" w:rsidRDefault="00E630D3" w:rsidP="001C192A">
            <w:pPr>
              <w:jc w:val="center"/>
              <w:rPr>
                <w:del w:id="621" w:author="FIGUEROA Luis" w:date="2015-08-27T11:32:00Z"/>
                <w:rFonts w:ascii="Arial" w:hAnsi="Arial" w:cs="Arial"/>
                <w:sz w:val="12"/>
                <w:szCs w:val="20"/>
              </w:rPr>
            </w:pPr>
            <w:ins w:id="622" w:author="FIGUEROA Luis" w:date="2015-08-27T11:32:00Z">
              <w:r>
                <w:rPr>
                  <w:rFonts w:ascii="Arial" w:hAnsi="Arial" w:cs="Arial"/>
                  <w:sz w:val="12"/>
                  <w:szCs w:val="20"/>
                </w:rPr>
                <w:t>Regional</w:t>
              </w:r>
            </w:ins>
            <w:del w:id="623" w:author="FIGUEROA Luis" w:date="2015-08-27T11:32:00Z">
              <w:r w:rsidR="00142DDB" w:rsidRPr="00000BE3" w:rsidDel="00E630D3">
                <w:rPr>
                  <w:rFonts w:ascii="Arial" w:hAnsi="Arial" w:cs="Arial"/>
                  <w:sz w:val="12"/>
                  <w:szCs w:val="20"/>
                </w:rPr>
                <w:delText>Ecuador</w:delText>
              </w:r>
            </w:del>
          </w:p>
          <w:p w14:paraId="4A9FEE69" w14:textId="77777777" w:rsidR="00142DDB" w:rsidRPr="00000BE3" w:rsidRDefault="00142DDB" w:rsidP="001C192A">
            <w:pPr>
              <w:jc w:val="center"/>
              <w:rPr>
                <w:rFonts w:ascii="Arial" w:hAnsi="Arial" w:cs="Arial"/>
                <w:sz w:val="12"/>
                <w:szCs w:val="20"/>
                <w:lang w:val="en-GB"/>
              </w:rPr>
            </w:pPr>
            <w:del w:id="624" w:author="FIGUEROA Luis" w:date="2015-08-27T11:32:00Z">
              <w:r w:rsidRPr="00000BE3" w:rsidDel="00E630D3">
                <w:rPr>
                  <w:rFonts w:ascii="Arial" w:hAnsi="Arial" w:cs="Arial"/>
                  <w:sz w:val="12"/>
                  <w:szCs w:val="20"/>
                </w:rPr>
                <w:delText>Colombia</w:delText>
              </w:r>
            </w:del>
          </w:p>
        </w:tc>
        <w:tc>
          <w:tcPr>
            <w:tcW w:w="1195" w:type="dxa"/>
            <w:shd w:val="clear" w:color="auto" w:fill="FFFFFF"/>
          </w:tcPr>
          <w:p w14:paraId="748A12CD" w14:textId="77777777" w:rsidR="00142DDB" w:rsidRPr="00000BE3" w:rsidRDefault="005E3D04" w:rsidP="001C192A">
            <w:pPr>
              <w:jc w:val="right"/>
              <w:rPr>
                <w:rFonts w:ascii="Arial" w:hAnsi="Arial" w:cs="Arial"/>
                <w:sz w:val="16"/>
                <w:szCs w:val="20"/>
                <w:lang w:val="en-GB"/>
              </w:rPr>
            </w:pPr>
            <w:r w:rsidRPr="00000BE3">
              <w:rPr>
                <w:rFonts w:ascii="Arial" w:hAnsi="Arial" w:cs="Arial"/>
                <w:sz w:val="16"/>
                <w:szCs w:val="20"/>
                <w:lang w:val="en-GB"/>
              </w:rPr>
              <w:t>520</w:t>
            </w:r>
            <w:r w:rsidR="00142DDB" w:rsidRPr="00000BE3">
              <w:rPr>
                <w:rFonts w:ascii="Arial" w:hAnsi="Arial" w:cs="Arial"/>
                <w:sz w:val="16"/>
                <w:szCs w:val="20"/>
                <w:lang w:val="en-GB"/>
              </w:rPr>
              <w:t>,000</w:t>
            </w:r>
          </w:p>
        </w:tc>
      </w:tr>
      <w:tr w:rsidR="00E0118F" w:rsidRPr="00000BE3" w14:paraId="1EE3BF8E" w14:textId="77777777" w:rsidTr="0026195F">
        <w:trPr>
          <w:cantSplit/>
          <w:trHeight w:val="770"/>
        </w:trPr>
        <w:tc>
          <w:tcPr>
            <w:tcW w:w="2982" w:type="dxa"/>
            <w:vMerge w:val="restart"/>
            <w:shd w:val="clear" w:color="auto" w:fill="FFFFFF"/>
          </w:tcPr>
          <w:p w14:paraId="511CA5DC" w14:textId="77777777" w:rsidR="00923253" w:rsidRPr="00000BE3" w:rsidRDefault="00923253" w:rsidP="0043504F">
            <w:pPr>
              <w:rPr>
                <w:rFonts w:ascii="Arial" w:hAnsi="Arial" w:cs="Arial"/>
                <w:sz w:val="16"/>
                <w:szCs w:val="20"/>
                <w:lang w:val="en-GB"/>
              </w:rPr>
            </w:pPr>
            <w:r w:rsidRPr="00000BE3">
              <w:rPr>
                <w:rFonts w:ascii="Arial" w:hAnsi="Arial" w:cs="Arial"/>
                <w:sz w:val="16"/>
                <w:szCs w:val="20"/>
                <w:lang w:val="en-GB"/>
              </w:rPr>
              <w:t>2. Promote the generation of, access to, and dissemination of information related to climate change risks, food and nutrition security, and gender empowerment at local, national, and regional levels.</w:t>
            </w:r>
          </w:p>
        </w:tc>
        <w:tc>
          <w:tcPr>
            <w:tcW w:w="3585" w:type="dxa"/>
            <w:shd w:val="clear" w:color="auto" w:fill="FFFFFF"/>
          </w:tcPr>
          <w:p w14:paraId="5313B9EB" w14:textId="77777777" w:rsidR="00923253" w:rsidRPr="00000BE3" w:rsidRDefault="00923253" w:rsidP="0038377A">
            <w:pPr>
              <w:jc w:val="both"/>
              <w:rPr>
                <w:rFonts w:ascii="Arial" w:hAnsi="Arial" w:cs="Arial"/>
                <w:sz w:val="16"/>
                <w:szCs w:val="20"/>
                <w:lang w:val="en-GB"/>
              </w:rPr>
            </w:pPr>
            <w:r w:rsidRPr="00000BE3">
              <w:rPr>
                <w:rFonts w:ascii="Arial" w:hAnsi="Arial" w:cs="Arial"/>
                <w:sz w:val="16"/>
                <w:szCs w:val="20"/>
                <w:lang w:val="en-GB"/>
              </w:rPr>
              <w:t>2.1 Increased dissemination of traditional knowledge, lessons and best practices regarding adaptation to climate threats, giving special attention to women’s experiences and knowledge to improve food and nutrition security.</w:t>
            </w:r>
          </w:p>
        </w:tc>
        <w:tc>
          <w:tcPr>
            <w:tcW w:w="5194" w:type="dxa"/>
            <w:shd w:val="clear" w:color="auto" w:fill="FFFFFF"/>
          </w:tcPr>
          <w:p w14:paraId="36D053C6" w14:textId="37F97014" w:rsidR="00923253" w:rsidRPr="00000BE3" w:rsidDel="00923253" w:rsidRDefault="00923253" w:rsidP="00923253">
            <w:pPr>
              <w:jc w:val="both"/>
              <w:rPr>
                <w:del w:id="625" w:author="FIGUEROA Luis" w:date="2015-08-27T11:37:00Z"/>
                <w:rFonts w:ascii="Arial" w:hAnsi="Arial" w:cs="Arial"/>
                <w:sz w:val="16"/>
                <w:szCs w:val="20"/>
                <w:lang w:val="en-GB"/>
              </w:rPr>
            </w:pPr>
            <w:r w:rsidRPr="00000BE3">
              <w:rPr>
                <w:rFonts w:ascii="Arial" w:hAnsi="Arial" w:cs="Arial"/>
                <w:sz w:val="16"/>
                <w:szCs w:val="20"/>
                <w:lang w:val="en-GB"/>
              </w:rPr>
              <w:t>2.1.1.</w:t>
            </w:r>
            <w:ins w:id="626" w:author="ALVARADO Veronica" w:date="2015-08-31T10:03:00Z">
              <w:r w:rsidR="00A742F7">
                <w:rPr>
                  <w:rFonts w:ascii="Arial" w:hAnsi="Arial" w:cs="Arial"/>
                  <w:sz w:val="16"/>
                  <w:szCs w:val="20"/>
                  <w:lang w:val="en-GB"/>
                </w:rPr>
                <w:t xml:space="preserve"> </w:t>
              </w:r>
            </w:ins>
            <w:del w:id="627" w:author="ALVARADO Veronica" w:date="2015-08-31T09:52:00Z">
              <w:r w:rsidRPr="00000BE3" w:rsidDel="005479D0">
                <w:rPr>
                  <w:rFonts w:ascii="Arial" w:hAnsi="Arial" w:cs="Arial"/>
                  <w:sz w:val="16"/>
                  <w:szCs w:val="20"/>
                  <w:lang w:val="en-GB"/>
                </w:rPr>
                <w:delText xml:space="preserve"> </w:delText>
              </w:r>
            </w:del>
            <w:ins w:id="628" w:author="FIGUEROA Luis" w:date="2015-08-27T11:37:00Z">
              <w:r>
                <w:rPr>
                  <w:rFonts w:ascii="Arial" w:hAnsi="Arial" w:cs="Arial"/>
                  <w:sz w:val="16"/>
                  <w:szCs w:val="20"/>
                  <w:lang w:val="en-GB"/>
                </w:rPr>
                <w:t>O</w:t>
              </w:r>
              <w:r w:rsidRPr="00000BE3">
                <w:rPr>
                  <w:rFonts w:ascii="Arial" w:hAnsi="Arial" w:cs="Arial"/>
                  <w:sz w:val="16"/>
                  <w:szCs w:val="20"/>
                  <w:lang w:val="en-GB"/>
                </w:rPr>
                <w:t xml:space="preserve">ne regional platform developed to </w:t>
              </w:r>
              <w:r>
                <w:rPr>
                  <w:rFonts w:ascii="Arial" w:hAnsi="Arial" w:cs="Arial"/>
                  <w:sz w:val="16"/>
                  <w:szCs w:val="20"/>
                  <w:lang w:val="en-GB"/>
                </w:rPr>
                <w:t>enable farmer to farmer</w:t>
              </w:r>
              <w:r w:rsidRPr="00000BE3">
                <w:rPr>
                  <w:rFonts w:ascii="Arial" w:hAnsi="Arial" w:cs="Arial"/>
                  <w:sz w:val="16"/>
                  <w:szCs w:val="20"/>
                  <w:lang w:val="en-GB"/>
                </w:rPr>
                <w:t xml:space="preserve"> knowledge </w:t>
              </w:r>
              <w:r>
                <w:rPr>
                  <w:rFonts w:ascii="Arial" w:hAnsi="Arial" w:cs="Arial"/>
                  <w:sz w:val="16"/>
                  <w:szCs w:val="20"/>
                  <w:lang w:val="en-GB"/>
                </w:rPr>
                <w:t xml:space="preserve">sharing </w:t>
              </w:r>
              <w:r w:rsidRPr="00000BE3">
                <w:rPr>
                  <w:rFonts w:ascii="Arial" w:hAnsi="Arial" w:cs="Arial"/>
                  <w:sz w:val="16"/>
                  <w:szCs w:val="20"/>
                  <w:lang w:val="en-GB"/>
                </w:rPr>
                <w:t xml:space="preserve">and best practices </w:t>
              </w:r>
              <w:r>
                <w:rPr>
                  <w:rFonts w:ascii="Arial" w:hAnsi="Arial" w:cs="Arial"/>
                  <w:sz w:val="16"/>
                  <w:szCs w:val="20"/>
                  <w:lang w:val="en-GB"/>
                </w:rPr>
                <w:t xml:space="preserve">(including traditional knowledge) </w:t>
              </w:r>
              <w:r w:rsidRPr="00000BE3">
                <w:rPr>
                  <w:rFonts w:ascii="Arial" w:hAnsi="Arial" w:cs="Arial"/>
                  <w:sz w:val="16"/>
                  <w:szCs w:val="20"/>
                  <w:lang w:val="en-GB"/>
                </w:rPr>
                <w:t>regarding adaptation to climate threats on food and nutrition security and gender.</w:t>
              </w:r>
              <w:r>
                <w:rPr>
                  <w:rFonts w:ascii="Arial" w:hAnsi="Arial" w:cs="Arial"/>
                  <w:sz w:val="16"/>
                  <w:szCs w:val="20"/>
                  <w:lang w:val="en-GB"/>
                </w:rPr>
                <w:t xml:space="preserve"> </w:t>
              </w:r>
            </w:ins>
            <w:ins w:id="629" w:author="ALVARADO Veronica" w:date="2015-08-31T14:49:00Z">
              <w:r w:rsidR="00DD0049">
                <w:rPr>
                  <w:rFonts w:ascii="Arial" w:hAnsi="Arial" w:cs="Arial"/>
                  <w:sz w:val="16"/>
                  <w:szCs w:val="20"/>
                  <w:lang w:val="en-GB"/>
                </w:rPr>
                <w:t xml:space="preserve">At least </w:t>
              </w:r>
            </w:ins>
            <w:ins w:id="630" w:author="FIGUEROA Luis" w:date="2015-08-27T11:37:00Z">
              <w:r w:rsidRPr="00000BE3">
                <w:rPr>
                  <w:rFonts w:ascii="Arial" w:hAnsi="Arial" w:cs="Arial"/>
                  <w:sz w:val="16"/>
                  <w:szCs w:val="20"/>
                  <w:lang w:val="en-GB"/>
                </w:rPr>
                <w:t>2</w:t>
              </w:r>
              <w:r w:rsidR="006850D6">
                <w:rPr>
                  <w:rFonts w:ascii="Arial" w:hAnsi="Arial" w:cs="Arial"/>
                  <w:sz w:val="16"/>
                  <w:szCs w:val="20"/>
                  <w:lang w:val="en-GB"/>
                </w:rPr>
                <w:t>0,000 households to participate.</w:t>
              </w:r>
            </w:ins>
            <w:del w:id="631" w:author="FIGUEROA Luis" w:date="2015-08-27T11:37:00Z">
              <w:r w:rsidRPr="00000BE3" w:rsidDel="00923253">
                <w:rPr>
                  <w:rFonts w:ascii="Arial" w:hAnsi="Arial" w:cs="Arial"/>
                  <w:sz w:val="16"/>
                  <w:szCs w:val="20"/>
                  <w:lang w:val="en-GB"/>
                </w:rPr>
                <w:delText>Country-level networks and one regional platform developed to exchange knowledge and best practices regarding adaptation to climate threats on food and nutrition security and gender, at regional level.</w:delText>
              </w:r>
            </w:del>
          </w:p>
          <w:p w14:paraId="712A9FE1" w14:textId="77777777" w:rsidR="00923253" w:rsidRPr="00000BE3" w:rsidRDefault="00923253" w:rsidP="00923253">
            <w:pPr>
              <w:jc w:val="both"/>
              <w:rPr>
                <w:rFonts w:ascii="Arial" w:hAnsi="Arial" w:cs="Arial"/>
                <w:sz w:val="16"/>
                <w:szCs w:val="20"/>
                <w:lang w:val="en-GB"/>
              </w:rPr>
            </w:pPr>
            <w:del w:id="632" w:author="FIGUEROA Luis" w:date="2015-08-27T11:37:00Z">
              <w:r w:rsidRPr="00000BE3" w:rsidDel="00923253">
                <w:rPr>
                  <w:rFonts w:ascii="Arial" w:hAnsi="Arial" w:cs="Arial"/>
                  <w:sz w:val="16"/>
                  <w:szCs w:val="20"/>
                  <w:lang w:val="en-GB"/>
                </w:rPr>
                <w:delText>2.1.2. Farmer-to-farmer exchange of best practices, lessons and traditional knowledge regarding adaptation to climate threats on food and nutrition security and gender; appropriate and tested technologies disseminated: 20,000 households to participate.</w:delText>
              </w:r>
            </w:del>
          </w:p>
        </w:tc>
        <w:tc>
          <w:tcPr>
            <w:tcW w:w="1083" w:type="dxa"/>
            <w:shd w:val="clear" w:color="auto" w:fill="FFFFFF"/>
          </w:tcPr>
          <w:p w14:paraId="0B44697C" w14:textId="77777777" w:rsidR="00923253" w:rsidRPr="00000BE3" w:rsidDel="00E630D3" w:rsidRDefault="00923253" w:rsidP="001C192A">
            <w:pPr>
              <w:jc w:val="center"/>
              <w:rPr>
                <w:del w:id="633" w:author="FIGUEROA Luis" w:date="2015-08-27T11:32:00Z"/>
                <w:rFonts w:ascii="Arial" w:hAnsi="Arial" w:cs="Arial"/>
                <w:sz w:val="12"/>
                <w:szCs w:val="20"/>
              </w:rPr>
            </w:pPr>
            <w:del w:id="634" w:author="FIGUEROA Luis" w:date="2015-08-27T11:32:00Z">
              <w:r w:rsidRPr="00000BE3" w:rsidDel="00E630D3">
                <w:rPr>
                  <w:rFonts w:ascii="Arial" w:hAnsi="Arial" w:cs="Arial"/>
                  <w:sz w:val="12"/>
                  <w:szCs w:val="20"/>
                </w:rPr>
                <w:delText>Ecuador</w:delText>
              </w:r>
            </w:del>
          </w:p>
          <w:p w14:paraId="5A8F7F81" w14:textId="77777777" w:rsidR="00923253" w:rsidRPr="00000BE3" w:rsidDel="00E630D3" w:rsidRDefault="00923253" w:rsidP="001C192A">
            <w:pPr>
              <w:jc w:val="center"/>
              <w:rPr>
                <w:del w:id="635" w:author="FIGUEROA Luis" w:date="2015-08-27T11:32:00Z"/>
                <w:rFonts w:ascii="Arial" w:hAnsi="Arial" w:cs="Arial"/>
                <w:sz w:val="12"/>
                <w:szCs w:val="20"/>
              </w:rPr>
            </w:pPr>
            <w:del w:id="636" w:author="FIGUEROA Luis" w:date="2015-08-27T11:32:00Z">
              <w:r w:rsidRPr="00000BE3" w:rsidDel="00E630D3">
                <w:rPr>
                  <w:rFonts w:ascii="Arial" w:hAnsi="Arial" w:cs="Arial"/>
                  <w:sz w:val="12"/>
                  <w:szCs w:val="20"/>
                </w:rPr>
                <w:delText>Colombia</w:delText>
              </w:r>
            </w:del>
          </w:p>
          <w:p w14:paraId="4E1B6050" w14:textId="77777777" w:rsidR="00923253" w:rsidRPr="00000BE3" w:rsidRDefault="00923253" w:rsidP="001C192A">
            <w:pPr>
              <w:jc w:val="center"/>
              <w:rPr>
                <w:rFonts w:ascii="Arial" w:hAnsi="Arial" w:cs="Arial"/>
                <w:sz w:val="12"/>
                <w:szCs w:val="20"/>
                <w:lang w:val="en-GB"/>
              </w:rPr>
            </w:pPr>
            <w:r w:rsidRPr="00000BE3">
              <w:rPr>
                <w:rFonts w:ascii="Arial" w:hAnsi="Arial" w:cs="Arial"/>
                <w:sz w:val="12"/>
                <w:szCs w:val="20"/>
              </w:rPr>
              <w:t>Regional</w:t>
            </w:r>
          </w:p>
          <w:p w14:paraId="0B4ABED9" w14:textId="77777777" w:rsidR="00923253" w:rsidRPr="00000BE3" w:rsidDel="00E630D3" w:rsidRDefault="00923253" w:rsidP="001C192A">
            <w:pPr>
              <w:jc w:val="center"/>
              <w:rPr>
                <w:del w:id="637" w:author="FIGUEROA Luis" w:date="2015-08-27T11:33:00Z"/>
                <w:rFonts w:ascii="Arial" w:hAnsi="Arial" w:cs="Arial"/>
                <w:sz w:val="12"/>
                <w:szCs w:val="20"/>
              </w:rPr>
            </w:pPr>
            <w:ins w:id="638" w:author="FIGUEROA Luis" w:date="2015-08-27T11:33:00Z">
              <w:r>
                <w:rPr>
                  <w:rFonts w:ascii="Arial" w:hAnsi="Arial" w:cs="Arial"/>
                  <w:sz w:val="12"/>
                  <w:szCs w:val="20"/>
                </w:rPr>
                <w:t>Regional</w:t>
              </w:r>
            </w:ins>
            <w:del w:id="639" w:author="FIGUEROA Luis" w:date="2015-08-27T11:33:00Z">
              <w:r w:rsidRPr="00000BE3" w:rsidDel="00E630D3">
                <w:rPr>
                  <w:rFonts w:ascii="Arial" w:hAnsi="Arial" w:cs="Arial"/>
                  <w:sz w:val="12"/>
                  <w:szCs w:val="20"/>
                </w:rPr>
                <w:delText>Ecuador</w:delText>
              </w:r>
            </w:del>
          </w:p>
          <w:p w14:paraId="4D883FE1" w14:textId="77777777" w:rsidR="00923253" w:rsidRPr="00000BE3" w:rsidRDefault="00923253" w:rsidP="007A222A">
            <w:pPr>
              <w:jc w:val="center"/>
              <w:rPr>
                <w:rFonts w:ascii="Arial" w:hAnsi="Arial" w:cs="Arial"/>
                <w:sz w:val="12"/>
                <w:szCs w:val="20"/>
                <w:lang w:val="en-GB"/>
              </w:rPr>
            </w:pPr>
            <w:del w:id="640" w:author="FIGUEROA Luis" w:date="2015-08-27T11:33:00Z">
              <w:r w:rsidRPr="00000BE3" w:rsidDel="00E630D3">
                <w:rPr>
                  <w:rFonts w:ascii="Arial" w:hAnsi="Arial" w:cs="Arial"/>
                  <w:sz w:val="12"/>
                  <w:szCs w:val="20"/>
                </w:rPr>
                <w:delText>Colombia</w:delText>
              </w:r>
            </w:del>
          </w:p>
        </w:tc>
        <w:tc>
          <w:tcPr>
            <w:tcW w:w="1195" w:type="dxa"/>
            <w:shd w:val="clear" w:color="auto" w:fill="FFFFFF"/>
          </w:tcPr>
          <w:p w14:paraId="7F078BA7" w14:textId="77777777" w:rsidR="00923253" w:rsidRPr="00000BE3" w:rsidDel="006850D6" w:rsidRDefault="006850D6" w:rsidP="001C192A">
            <w:pPr>
              <w:jc w:val="right"/>
              <w:rPr>
                <w:del w:id="641" w:author="FIGUEROA Luis" w:date="2015-08-27T17:39:00Z"/>
                <w:rFonts w:ascii="Arial" w:hAnsi="Arial" w:cs="Arial"/>
                <w:sz w:val="16"/>
                <w:szCs w:val="20"/>
                <w:lang w:val="en-GB"/>
              </w:rPr>
            </w:pPr>
            <w:ins w:id="642" w:author="FIGUEROA Luis" w:date="2015-08-27T17:39:00Z">
              <w:r>
                <w:rPr>
                  <w:rFonts w:ascii="Arial" w:hAnsi="Arial" w:cs="Arial"/>
                  <w:sz w:val="16"/>
                  <w:szCs w:val="20"/>
                  <w:lang w:val="en-GB"/>
                </w:rPr>
                <w:t>874</w:t>
              </w:r>
            </w:ins>
            <w:del w:id="643" w:author="FIGUEROA Luis" w:date="2015-08-27T17:39:00Z">
              <w:r w:rsidR="00923253" w:rsidRPr="00000BE3" w:rsidDel="006850D6">
                <w:rPr>
                  <w:rFonts w:ascii="Arial" w:hAnsi="Arial" w:cs="Arial"/>
                  <w:sz w:val="16"/>
                  <w:szCs w:val="20"/>
                  <w:lang w:val="en-GB"/>
                </w:rPr>
                <w:delText>532</w:delText>
              </w:r>
            </w:del>
            <w:r w:rsidR="00923253" w:rsidRPr="00000BE3">
              <w:rPr>
                <w:rFonts w:ascii="Arial" w:hAnsi="Arial" w:cs="Arial"/>
                <w:sz w:val="16"/>
                <w:szCs w:val="20"/>
                <w:lang w:val="en-GB"/>
              </w:rPr>
              <w:t>,000</w:t>
            </w:r>
          </w:p>
          <w:p w14:paraId="5F857B9A" w14:textId="77777777" w:rsidR="006850D6" w:rsidRPr="00000BE3" w:rsidRDefault="00923253" w:rsidP="006850D6">
            <w:pPr>
              <w:jc w:val="right"/>
              <w:rPr>
                <w:rFonts w:ascii="Arial" w:hAnsi="Arial" w:cs="Arial"/>
                <w:sz w:val="16"/>
                <w:szCs w:val="20"/>
                <w:lang w:val="en-GB"/>
              </w:rPr>
            </w:pPr>
            <w:del w:id="644" w:author="FIGUEROA Luis" w:date="2015-08-27T17:39:00Z">
              <w:r w:rsidRPr="00000BE3" w:rsidDel="006850D6">
                <w:rPr>
                  <w:rFonts w:ascii="Arial" w:hAnsi="Arial" w:cs="Arial"/>
                  <w:sz w:val="16"/>
                  <w:szCs w:val="20"/>
                  <w:lang w:val="en-GB"/>
                </w:rPr>
                <w:delText>342,000</w:delText>
              </w:r>
            </w:del>
          </w:p>
        </w:tc>
      </w:tr>
      <w:tr w:rsidR="00E0118F" w:rsidRPr="00000BE3" w14:paraId="6965414D" w14:textId="77777777" w:rsidTr="0026195F">
        <w:trPr>
          <w:cantSplit/>
          <w:trHeight w:val="556"/>
        </w:trPr>
        <w:tc>
          <w:tcPr>
            <w:tcW w:w="2982" w:type="dxa"/>
            <w:vMerge/>
            <w:shd w:val="clear" w:color="auto" w:fill="FFFFFF"/>
          </w:tcPr>
          <w:p w14:paraId="223860B0" w14:textId="77777777" w:rsidR="008C4F27" w:rsidRPr="00000BE3" w:rsidRDefault="008C4F27" w:rsidP="0038377A">
            <w:pPr>
              <w:jc w:val="both"/>
              <w:rPr>
                <w:rFonts w:ascii="Arial" w:hAnsi="Arial" w:cs="Arial"/>
                <w:sz w:val="16"/>
                <w:szCs w:val="20"/>
                <w:lang w:val="en-GB"/>
              </w:rPr>
            </w:pPr>
          </w:p>
        </w:tc>
        <w:tc>
          <w:tcPr>
            <w:tcW w:w="3585" w:type="dxa"/>
            <w:vMerge w:val="restart"/>
            <w:shd w:val="clear" w:color="auto" w:fill="FFFFFF"/>
          </w:tcPr>
          <w:p w14:paraId="67E1F8F5" w14:textId="77777777" w:rsidR="008C4F27" w:rsidRPr="00000BE3" w:rsidRDefault="008C4F27" w:rsidP="0038377A">
            <w:pPr>
              <w:jc w:val="both"/>
              <w:rPr>
                <w:rFonts w:ascii="Arial" w:hAnsi="Arial" w:cs="Arial"/>
                <w:sz w:val="16"/>
                <w:szCs w:val="20"/>
                <w:lang w:val="en-GB"/>
              </w:rPr>
            </w:pPr>
            <w:r w:rsidRPr="00000BE3">
              <w:rPr>
                <w:rFonts w:ascii="Arial" w:hAnsi="Arial" w:cs="Arial"/>
                <w:sz w:val="16"/>
                <w:szCs w:val="20"/>
                <w:lang w:val="en-GB"/>
              </w:rPr>
              <w:t>2.2. Regional, national and local institutions improve public policies based on evidence generated of impacts of climate change on food and nutrition security and gender, and the effectiveness of adaptation measures.</w:t>
            </w:r>
          </w:p>
        </w:tc>
        <w:tc>
          <w:tcPr>
            <w:tcW w:w="5194" w:type="dxa"/>
            <w:tcBorders>
              <w:bottom w:val="single" w:sz="4" w:space="0" w:color="auto"/>
            </w:tcBorders>
            <w:shd w:val="clear" w:color="auto" w:fill="FFFFFF"/>
          </w:tcPr>
          <w:p w14:paraId="6318B19C" w14:textId="302A4F99" w:rsidR="008C4F27" w:rsidDel="003D55D1" w:rsidRDefault="008C4F27" w:rsidP="003D55D1">
            <w:pPr>
              <w:jc w:val="both"/>
              <w:rPr>
                <w:ins w:id="645" w:author="HINES Deborah" w:date="2015-08-27T17:17:00Z"/>
                <w:del w:id="646" w:author="ALVARADO Veronica" w:date="2015-08-31T10:19:00Z"/>
                <w:rFonts w:ascii="Arial" w:hAnsi="Arial" w:cs="Arial"/>
                <w:sz w:val="16"/>
                <w:szCs w:val="20"/>
                <w:lang w:val="en-GB"/>
              </w:rPr>
            </w:pPr>
            <w:r w:rsidRPr="00000BE3">
              <w:rPr>
                <w:rFonts w:ascii="Arial" w:hAnsi="Arial" w:cs="Arial"/>
                <w:sz w:val="16"/>
                <w:szCs w:val="20"/>
                <w:lang w:val="en-GB"/>
              </w:rPr>
              <w:t>2.2.1. At least one</w:t>
            </w:r>
            <w:ins w:id="647" w:author="FIGUEROA Luis" w:date="2015-08-27T17:43:00Z">
              <w:r w:rsidR="006850D6">
                <w:rPr>
                  <w:rFonts w:ascii="Arial" w:hAnsi="Arial" w:cs="Arial"/>
                  <w:sz w:val="16"/>
                  <w:szCs w:val="20"/>
                  <w:lang w:val="en-GB"/>
                </w:rPr>
                <w:t xml:space="preserve"> yearly bi-national workshop and one</w:t>
              </w:r>
            </w:ins>
            <w:r w:rsidRPr="00000BE3">
              <w:rPr>
                <w:rFonts w:ascii="Arial" w:hAnsi="Arial" w:cs="Arial"/>
                <w:sz w:val="16"/>
                <w:szCs w:val="20"/>
                <w:lang w:val="en-GB"/>
              </w:rPr>
              <w:t xml:space="preserve"> regional study </w:t>
            </w:r>
            <w:del w:id="648" w:author="FIGUEROA Luis" w:date="2015-08-27T11:38:00Z">
              <w:r w:rsidRPr="00000BE3" w:rsidDel="00923253">
                <w:rPr>
                  <w:rFonts w:ascii="Arial" w:hAnsi="Arial" w:cs="Arial"/>
                  <w:sz w:val="16"/>
                  <w:szCs w:val="20"/>
                  <w:lang w:val="en-GB"/>
                </w:rPr>
                <w:delText xml:space="preserve">and one study per country </w:delText>
              </w:r>
            </w:del>
            <w:r w:rsidRPr="00000BE3">
              <w:rPr>
                <w:rFonts w:ascii="Arial" w:hAnsi="Arial" w:cs="Arial"/>
                <w:sz w:val="16"/>
                <w:szCs w:val="20"/>
                <w:lang w:val="en-GB"/>
              </w:rPr>
              <w:t>undertaken to gather information related to the risks and impacts of climate change on food and nutrition security and gender.</w:t>
            </w:r>
          </w:p>
          <w:p w14:paraId="45628902" w14:textId="39168648" w:rsidR="006A7BBE" w:rsidRPr="00000BE3" w:rsidRDefault="006A7BBE" w:rsidP="005479D0">
            <w:pPr>
              <w:jc w:val="both"/>
              <w:rPr>
                <w:rFonts w:ascii="Arial" w:hAnsi="Arial" w:cs="Arial"/>
                <w:sz w:val="16"/>
                <w:szCs w:val="20"/>
                <w:lang w:val="en-GB"/>
              </w:rPr>
            </w:pPr>
            <w:ins w:id="649" w:author="HINES Deborah" w:date="2015-08-27T17:17:00Z">
              <w:del w:id="650" w:author="ALVARADO Veronica" w:date="2015-08-31T10:19:00Z">
                <w:r w:rsidDel="003D55D1">
                  <w:rPr>
                    <w:rFonts w:ascii="Arial" w:hAnsi="Arial" w:cs="Arial"/>
                    <w:sz w:val="16"/>
                    <w:szCs w:val="20"/>
                    <w:lang w:val="en-GB"/>
                  </w:rPr>
                  <w:delText>2.2.2 A</w:delText>
                </w:r>
              </w:del>
              <w:del w:id="651" w:author="ALVARADO Veronica" w:date="2015-08-31T09:54:00Z">
                <w:r w:rsidDel="005479D0">
                  <w:rPr>
                    <w:rFonts w:ascii="Arial" w:hAnsi="Arial" w:cs="Arial"/>
                    <w:sz w:val="16"/>
                    <w:szCs w:val="20"/>
                    <w:lang w:val="en-GB"/>
                  </w:rPr>
                  <w:delText xml:space="preserve"> </w:delText>
                </w:r>
              </w:del>
              <w:del w:id="652" w:author="ALVARADO Veronica" w:date="2015-08-31T10:19:00Z">
                <w:r w:rsidDel="003D55D1">
                  <w:rPr>
                    <w:rFonts w:ascii="Arial" w:hAnsi="Arial" w:cs="Arial"/>
                    <w:sz w:val="16"/>
                    <w:szCs w:val="20"/>
                    <w:lang w:val="en-GB"/>
                  </w:rPr>
                  <w:delText xml:space="preserve">binational workshop organized to take stock of ongoing </w:delText>
                </w:r>
              </w:del>
            </w:ins>
            <w:ins w:id="653" w:author="HINES Deborah" w:date="2015-08-27T17:18:00Z">
              <w:del w:id="654" w:author="ALVARADO Veronica" w:date="2015-08-31T10:19:00Z">
                <w:r w:rsidDel="003D55D1">
                  <w:rPr>
                    <w:rFonts w:ascii="Arial" w:hAnsi="Arial" w:cs="Arial"/>
                    <w:sz w:val="16"/>
                    <w:szCs w:val="20"/>
                    <w:lang w:val="en-GB"/>
                  </w:rPr>
                  <w:delText>lessons</w:delText>
                </w:r>
              </w:del>
            </w:ins>
            <w:ins w:id="655" w:author="HINES Deborah" w:date="2015-08-27T17:17:00Z">
              <w:del w:id="656" w:author="ALVARADO Veronica" w:date="2015-08-31T10:19:00Z">
                <w:r w:rsidDel="003D55D1">
                  <w:rPr>
                    <w:rFonts w:ascii="Arial" w:hAnsi="Arial" w:cs="Arial"/>
                    <w:sz w:val="16"/>
                    <w:szCs w:val="20"/>
                    <w:lang w:val="en-GB"/>
                  </w:rPr>
                  <w:delText xml:space="preserve"> and </w:delText>
                </w:r>
              </w:del>
            </w:ins>
            <w:ins w:id="657" w:author="HINES Deborah" w:date="2015-08-27T17:18:00Z">
              <w:del w:id="658" w:author="ALVARADO Veronica" w:date="2015-08-31T10:19:00Z">
                <w:r w:rsidDel="003D55D1">
                  <w:rPr>
                    <w:rFonts w:ascii="Arial" w:hAnsi="Arial" w:cs="Arial"/>
                    <w:sz w:val="16"/>
                    <w:szCs w:val="20"/>
                    <w:lang w:val="en-GB"/>
                  </w:rPr>
                  <w:delText>disseminate knowledge w</w:delText>
                </w:r>
              </w:del>
            </w:ins>
            <w:ins w:id="659" w:author="HINES Deborah" w:date="2015-08-27T17:19:00Z">
              <w:del w:id="660" w:author="ALVARADO Veronica" w:date="2015-08-31T10:19:00Z">
                <w:r w:rsidDel="003D55D1">
                  <w:rPr>
                    <w:rFonts w:ascii="Arial" w:hAnsi="Arial" w:cs="Arial"/>
                    <w:sz w:val="16"/>
                    <w:szCs w:val="20"/>
                    <w:lang w:val="en-GB"/>
                  </w:rPr>
                  <w:delText>i</w:delText>
                </w:r>
              </w:del>
            </w:ins>
            <w:ins w:id="661" w:author="HINES Deborah" w:date="2015-08-27T17:18:00Z">
              <w:del w:id="662" w:author="ALVARADO Veronica" w:date="2015-08-31T10:19:00Z">
                <w:r w:rsidDel="003D55D1">
                  <w:rPr>
                    <w:rFonts w:ascii="Arial" w:hAnsi="Arial" w:cs="Arial"/>
                    <w:sz w:val="16"/>
                    <w:szCs w:val="20"/>
                    <w:lang w:val="en-GB"/>
                  </w:rPr>
                  <w:delText>th all relevant stakeholders.</w:delText>
                </w:r>
              </w:del>
            </w:ins>
          </w:p>
        </w:tc>
        <w:tc>
          <w:tcPr>
            <w:tcW w:w="1083" w:type="dxa"/>
            <w:tcBorders>
              <w:bottom w:val="single" w:sz="4" w:space="0" w:color="auto"/>
            </w:tcBorders>
            <w:shd w:val="clear" w:color="auto" w:fill="FFFFFF"/>
          </w:tcPr>
          <w:p w14:paraId="702EFBAC" w14:textId="2C770F9B" w:rsidR="008C4F27" w:rsidRPr="00000BE3" w:rsidDel="005479D0" w:rsidRDefault="006850D6" w:rsidP="001C192A">
            <w:pPr>
              <w:jc w:val="center"/>
              <w:rPr>
                <w:del w:id="663" w:author="ALVARADO Veronica" w:date="2015-08-31T09:57:00Z"/>
                <w:rFonts w:ascii="Arial" w:hAnsi="Arial" w:cs="Arial"/>
                <w:sz w:val="12"/>
                <w:szCs w:val="20"/>
              </w:rPr>
            </w:pPr>
            <w:ins w:id="664" w:author="FIGUEROA Luis" w:date="2015-08-27T17:43:00Z">
              <w:r>
                <w:rPr>
                  <w:rFonts w:ascii="Arial" w:hAnsi="Arial" w:cs="Arial"/>
                  <w:sz w:val="12"/>
                  <w:szCs w:val="20"/>
                </w:rPr>
                <w:t>Regional</w:t>
              </w:r>
            </w:ins>
            <w:del w:id="665" w:author="FIGUEROA Luis" w:date="2015-08-27T11:33:00Z">
              <w:r w:rsidR="008C4F27" w:rsidRPr="00000BE3" w:rsidDel="00E630D3">
                <w:rPr>
                  <w:rFonts w:ascii="Arial" w:hAnsi="Arial" w:cs="Arial"/>
                  <w:sz w:val="12"/>
                  <w:szCs w:val="20"/>
                </w:rPr>
                <w:delText>Ecuador</w:delText>
              </w:r>
            </w:del>
          </w:p>
          <w:p w14:paraId="5579EF8B" w14:textId="77777777" w:rsidR="008C4F27" w:rsidRPr="00000BE3" w:rsidDel="00E630D3" w:rsidRDefault="008C4F27" w:rsidP="001C192A">
            <w:pPr>
              <w:jc w:val="center"/>
              <w:rPr>
                <w:del w:id="666" w:author="FIGUEROA Luis" w:date="2015-08-27T11:33:00Z"/>
                <w:rFonts w:ascii="Arial" w:hAnsi="Arial" w:cs="Arial"/>
                <w:sz w:val="12"/>
                <w:szCs w:val="20"/>
              </w:rPr>
            </w:pPr>
            <w:del w:id="667" w:author="FIGUEROA Luis" w:date="2015-08-27T11:33:00Z">
              <w:r w:rsidRPr="00000BE3" w:rsidDel="00E630D3">
                <w:rPr>
                  <w:rFonts w:ascii="Arial" w:hAnsi="Arial" w:cs="Arial"/>
                  <w:sz w:val="12"/>
                  <w:szCs w:val="20"/>
                </w:rPr>
                <w:delText>Colombia</w:delText>
              </w:r>
            </w:del>
          </w:p>
          <w:p w14:paraId="41E77D4A" w14:textId="77777777" w:rsidR="008C4F27" w:rsidRPr="00000BE3" w:rsidRDefault="008C4F27" w:rsidP="001C192A">
            <w:pPr>
              <w:jc w:val="center"/>
              <w:rPr>
                <w:rFonts w:ascii="Arial" w:hAnsi="Arial" w:cs="Arial"/>
                <w:sz w:val="12"/>
                <w:szCs w:val="20"/>
                <w:lang w:val="en-GB"/>
              </w:rPr>
            </w:pPr>
            <w:r w:rsidRPr="00000BE3">
              <w:rPr>
                <w:rFonts w:ascii="Arial" w:hAnsi="Arial" w:cs="Arial"/>
                <w:sz w:val="12"/>
                <w:szCs w:val="20"/>
              </w:rPr>
              <w:t>Regional</w:t>
            </w:r>
          </w:p>
        </w:tc>
        <w:tc>
          <w:tcPr>
            <w:tcW w:w="1195" w:type="dxa"/>
            <w:tcBorders>
              <w:bottom w:val="single" w:sz="4" w:space="0" w:color="auto"/>
            </w:tcBorders>
            <w:shd w:val="clear" w:color="auto" w:fill="FFFFFF"/>
          </w:tcPr>
          <w:p w14:paraId="68BE58E5" w14:textId="77777777" w:rsidR="008C4F27" w:rsidRPr="00000BE3" w:rsidRDefault="008C4F27" w:rsidP="005E18C1">
            <w:pPr>
              <w:jc w:val="right"/>
              <w:rPr>
                <w:rFonts w:ascii="Arial" w:hAnsi="Arial" w:cs="Arial"/>
                <w:sz w:val="16"/>
                <w:szCs w:val="20"/>
                <w:lang w:val="en-GB"/>
              </w:rPr>
            </w:pPr>
            <w:r w:rsidRPr="00000BE3">
              <w:rPr>
                <w:rFonts w:ascii="Arial" w:hAnsi="Arial" w:cs="Arial"/>
                <w:sz w:val="16"/>
                <w:szCs w:val="20"/>
                <w:lang w:val="en-GB"/>
              </w:rPr>
              <w:t>290,900</w:t>
            </w:r>
          </w:p>
        </w:tc>
      </w:tr>
      <w:tr w:rsidR="00E0118F" w:rsidRPr="00000BE3" w14:paraId="5B43DFB9" w14:textId="77777777" w:rsidTr="0026195F">
        <w:trPr>
          <w:cantSplit/>
          <w:trHeight w:val="448"/>
        </w:trPr>
        <w:tc>
          <w:tcPr>
            <w:tcW w:w="2982" w:type="dxa"/>
            <w:vMerge/>
            <w:shd w:val="clear" w:color="auto" w:fill="FFFFFF"/>
          </w:tcPr>
          <w:p w14:paraId="6C870754" w14:textId="77777777" w:rsidR="008C4F27" w:rsidRPr="00000BE3" w:rsidRDefault="008C4F27" w:rsidP="0038377A">
            <w:pPr>
              <w:jc w:val="both"/>
              <w:rPr>
                <w:rFonts w:ascii="Arial" w:hAnsi="Arial" w:cs="Arial"/>
                <w:sz w:val="16"/>
                <w:szCs w:val="20"/>
                <w:lang w:val="en-GB"/>
              </w:rPr>
            </w:pPr>
          </w:p>
        </w:tc>
        <w:tc>
          <w:tcPr>
            <w:tcW w:w="3585" w:type="dxa"/>
            <w:vMerge/>
            <w:shd w:val="clear" w:color="auto" w:fill="FFFFFF"/>
          </w:tcPr>
          <w:p w14:paraId="133111FC" w14:textId="77777777" w:rsidR="008C4F27" w:rsidRPr="00000BE3" w:rsidRDefault="008C4F27" w:rsidP="0038377A">
            <w:pPr>
              <w:jc w:val="both"/>
              <w:rPr>
                <w:rFonts w:ascii="Arial" w:hAnsi="Arial" w:cs="Arial"/>
                <w:sz w:val="16"/>
                <w:szCs w:val="20"/>
                <w:lang w:val="en-GB"/>
              </w:rPr>
            </w:pPr>
          </w:p>
        </w:tc>
        <w:tc>
          <w:tcPr>
            <w:tcW w:w="5194" w:type="dxa"/>
            <w:tcBorders>
              <w:bottom w:val="single" w:sz="4" w:space="0" w:color="auto"/>
            </w:tcBorders>
            <w:shd w:val="clear" w:color="auto" w:fill="FFFFFF"/>
          </w:tcPr>
          <w:p w14:paraId="5C8BBCBF" w14:textId="77777777" w:rsidR="008C4F27" w:rsidRPr="00000BE3" w:rsidRDefault="008C4F27" w:rsidP="00970E6E">
            <w:pPr>
              <w:jc w:val="both"/>
              <w:rPr>
                <w:rFonts w:ascii="Arial" w:hAnsi="Arial" w:cs="Arial"/>
                <w:sz w:val="16"/>
                <w:szCs w:val="20"/>
                <w:lang w:val="en-GB"/>
              </w:rPr>
            </w:pPr>
            <w:r w:rsidRPr="00000BE3">
              <w:rPr>
                <w:rFonts w:ascii="Arial" w:hAnsi="Arial" w:cs="Arial"/>
                <w:sz w:val="16"/>
                <w:szCs w:val="20"/>
                <w:lang w:val="en-GB"/>
              </w:rPr>
              <w:t>2.2.2. At least</w:t>
            </w:r>
            <w:ins w:id="668" w:author="FIGUEROA Luis" w:date="2015-08-27T17:44:00Z">
              <w:r w:rsidR="006850D6">
                <w:rPr>
                  <w:rFonts w:ascii="Arial" w:hAnsi="Arial" w:cs="Arial"/>
                  <w:sz w:val="16"/>
                  <w:szCs w:val="20"/>
                  <w:lang w:val="en-GB"/>
                </w:rPr>
                <w:t xml:space="preserve"> </w:t>
              </w:r>
              <w:r w:rsidR="006850D6" w:rsidRPr="00000BE3">
                <w:rPr>
                  <w:rFonts w:ascii="Arial" w:hAnsi="Arial" w:cs="Arial"/>
                  <w:sz w:val="16"/>
                  <w:szCs w:val="20"/>
                  <w:lang w:val="en-GB"/>
                </w:rPr>
                <w:t>one</w:t>
              </w:r>
              <w:r w:rsidR="006850D6">
                <w:rPr>
                  <w:rFonts w:ascii="Arial" w:hAnsi="Arial" w:cs="Arial"/>
                  <w:sz w:val="16"/>
                  <w:szCs w:val="20"/>
                  <w:lang w:val="en-GB"/>
                </w:rPr>
                <w:t xml:space="preserve"> yearly bi-national workshop and one</w:t>
              </w:r>
              <w:r w:rsidR="006850D6" w:rsidRPr="00000BE3">
                <w:rPr>
                  <w:rFonts w:ascii="Arial" w:hAnsi="Arial" w:cs="Arial"/>
                  <w:sz w:val="16"/>
                  <w:szCs w:val="20"/>
                  <w:lang w:val="en-GB"/>
                </w:rPr>
                <w:t xml:space="preserve"> </w:t>
              </w:r>
            </w:ins>
            <w:del w:id="669" w:author="FIGUEROA Luis" w:date="2015-08-27T17:44:00Z">
              <w:r w:rsidRPr="00000BE3" w:rsidDel="006850D6">
                <w:rPr>
                  <w:rFonts w:ascii="Arial" w:hAnsi="Arial" w:cs="Arial"/>
                  <w:sz w:val="16"/>
                  <w:szCs w:val="20"/>
                  <w:lang w:val="en-GB"/>
                </w:rPr>
                <w:delText xml:space="preserve"> one </w:delText>
              </w:r>
            </w:del>
            <w:r w:rsidRPr="00000BE3">
              <w:rPr>
                <w:rFonts w:ascii="Arial" w:hAnsi="Arial" w:cs="Arial"/>
                <w:sz w:val="16"/>
                <w:szCs w:val="20"/>
                <w:lang w:val="en-GB"/>
              </w:rPr>
              <w:t xml:space="preserve">regional study </w:t>
            </w:r>
            <w:del w:id="670" w:author="FIGUEROA Luis" w:date="2015-08-27T11:38:00Z">
              <w:r w:rsidRPr="00000BE3" w:rsidDel="00923253">
                <w:rPr>
                  <w:rFonts w:ascii="Arial" w:hAnsi="Arial" w:cs="Arial"/>
                  <w:sz w:val="16"/>
                  <w:szCs w:val="20"/>
                  <w:lang w:val="en-GB"/>
                </w:rPr>
                <w:delText xml:space="preserve">and one study per country </w:delText>
              </w:r>
            </w:del>
            <w:r w:rsidRPr="00000BE3">
              <w:rPr>
                <w:rFonts w:ascii="Arial" w:hAnsi="Arial" w:cs="Arial"/>
                <w:sz w:val="16"/>
                <w:szCs w:val="20"/>
                <w:lang w:val="en-GB"/>
              </w:rPr>
              <w:t>undertaken to create inventories, manuals and guidelines produced and disseminated based on effective traditional adaptation measures and the knowledge of women.</w:t>
            </w:r>
          </w:p>
        </w:tc>
        <w:tc>
          <w:tcPr>
            <w:tcW w:w="1083" w:type="dxa"/>
            <w:tcBorders>
              <w:bottom w:val="single" w:sz="4" w:space="0" w:color="auto"/>
            </w:tcBorders>
            <w:shd w:val="clear" w:color="auto" w:fill="FFFFFF"/>
          </w:tcPr>
          <w:p w14:paraId="77D4E12C" w14:textId="77777777" w:rsidR="008C4F27" w:rsidRPr="00000BE3" w:rsidDel="00E630D3" w:rsidRDefault="006850D6" w:rsidP="001C192A">
            <w:pPr>
              <w:jc w:val="center"/>
              <w:rPr>
                <w:del w:id="671" w:author="FIGUEROA Luis" w:date="2015-08-27T11:33:00Z"/>
                <w:rFonts w:ascii="Arial" w:hAnsi="Arial" w:cs="Arial"/>
                <w:sz w:val="12"/>
                <w:szCs w:val="20"/>
              </w:rPr>
            </w:pPr>
            <w:ins w:id="672" w:author="FIGUEROA Luis" w:date="2015-08-27T17:43:00Z">
              <w:r>
                <w:rPr>
                  <w:rFonts w:ascii="Arial" w:hAnsi="Arial" w:cs="Arial"/>
                  <w:sz w:val="12"/>
                  <w:szCs w:val="20"/>
                </w:rPr>
                <w:t>Regional</w:t>
              </w:r>
            </w:ins>
            <w:del w:id="673" w:author="FIGUEROA Luis" w:date="2015-08-27T11:33:00Z">
              <w:r w:rsidR="008C4F27" w:rsidRPr="00000BE3" w:rsidDel="00E630D3">
                <w:rPr>
                  <w:rFonts w:ascii="Arial" w:hAnsi="Arial" w:cs="Arial"/>
                  <w:sz w:val="12"/>
                  <w:szCs w:val="20"/>
                </w:rPr>
                <w:delText>Ecuador</w:delText>
              </w:r>
            </w:del>
          </w:p>
          <w:p w14:paraId="3CCF4381" w14:textId="77777777" w:rsidR="008C4F27" w:rsidRPr="00000BE3" w:rsidDel="00E630D3" w:rsidRDefault="008C4F27" w:rsidP="001C192A">
            <w:pPr>
              <w:jc w:val="center"/>
              <w:rPr>
                <w:del w:id="674" w:author="FIGUEROA Luis" w:date="2015-08-27T11:33:00Z"/>
                <w:rFonts w:ascii="Arial" w:hAnsi="Arial" w:cs="Arial"/>
                <w:sz w:val="12"/>
                <w:szCs w:val="20"/>
              </w:rPr>
            </w:pPr>
            <w:del w:id="675" w:author="FIGUEROA Luis" w:date="2015-08-27T11:33:00Z">
              <w:r w:rsidRPr="00000BE3" w:rsidDel="00E630D3">
                <w:rPr>
                  <w:rFonts w:ascii="Arial" w:hAnsi="Arial" w:cs="Arial"/>
                  <w:sz w:val="12"/>
                  <w:szCs w:val="20"/>
                </w:rPr>
                <w:delText>Colombia</w:delText>
              </w:r>
            </w:del>
          </w:p>
          <w:p w14:paraId="765D82B4" w14:textId="77777777" w:rsidR="008C4F27" w:rsidRPr="00000BE3" w:rsidRDefault="008C4F27" w:rsidP="001C192A">
            <w:pPr>
              <w:jc w:val="center"/>
              <w:rPr>
                <w:rFonts w:ascii="Arial" w:hAnsi="Arial" w:cs="Arial"/>
                <w:sz w:val="12"/>
                <w:szCs w:val="20"/>
                <w:lang w:val="en-GB"/>
              </w:rPr>
            </w:pPr>
            <w:r w:rsidRPr="00000BE3">
              <w:rPr>
                <w:rFonts w:ascii="Arial" w:hAnsi="Arial" w:cs="Arial"/>
                <w:sz w:val="12"/>
                <w:szCs w:val="20"/>
              </w:rPr>
              <w:t>Regional</w:t>
            </w:r>
          </w:p>
        </w:tc>
        <w:tc>
          <w:tcPr>
            <w:tcW w:w="1195" w:type="dxa"/>
            <w:tcBorders>
              <w:bottom w:val="single" w:sz="4" w:space="0" w:color="auto"/>
            </w:tcBorders>
            <w:shd w:val="clear" w:color="auto" w:fill="FFFFFF"/>
          </w:tcPr>
          <w:p w14:paraId="7C6C213B" w14:textId="77777777" w:rsidR="008C4F27" w:rsidRPr="00000BE3" w:rsidRDefault="008C4F27" w:rsidP="005E18C1">
            <w:pPr>
              <w:jc w:val="right"/>
              <w:rPr>
                <w:rFonts w:ascii="Arial" w:hAnsi="Arial" w:cs="Arial"/>
                <w:sz w:val="16"/>
                <w:szCs w:val="20"/>
                <w:lang w:val="en-GB"/>
              </w:rPr>
            </w:pPr>
            <w:r w:rsidRPr="00000BE3">
              <w:rPr>
                <w:rFonts w:ascii="Arial" w:hAnsi="Arial" w:cs="Arial"/>
                <w:sz w:val="16"/>
                <w:szCs w:val="20"/>
                <w:lang w:val="en-GB"/>
              </w:rPr>
              <w:t>282,900</w:t>
            </w:r>
          </w:p>
        </w:tc>
      </w:tr>
      <w:tr w:rsidR="00E0118F" w:rsidRPr="00000BE3" w14:paraId="07D5D7C7" w14:textId="77777777" w:rsidTr="0026195F">
        <w:trPr>
          <w:cantSplit/>
          <w:trHeight w:val="224"/>
        </w:trPr>
        <w:tc>
          <w:tcPr>
            <w:tcW w:w="2982" w:type="dxa"/>
            <w:vMerge/>
            <w:shd w:val="clear" w:color="auto" w:fill="FFFFFF"/>
          </w:tcPr>
          <w:p w14:paraId="55EAAFD2" w14:textId="77777777" w:rsidR="008C4F27" w:rsidRPr="00000BE3" w:rsidRDefault="008C4F27" w:rsidP="0038377A">
            <w:pPr>
              <w:jc w:val="both"/>
              <w:rPr>
                <w:rFonts w:ascii="Arial" w:hAnsi="Arial" w:cs="Arial"/>
                <w:sz w:val="16"/>
                <w:szCs w:val="20"/>
                <w:lang w:val="en-GB"/>
              </w:rPr>
            </w:pPr>
          </w:p>
        </w:tc>
        <w:tc>
          <w:tcPr>
            <w:tcW w:w="3585" w:type="dxa"/>
            <w:vMerge/>
            <w:shd w:val="clear" w:color="auto" w:fill="FFFFFF"/>
          </w:tcPr>
          <w:p w14:paraId="2767EF8C" w14:textId="77777777" w:rsidR="008C4F27" w:rsidRPr="00000BE3" w:rsidRDefault="008C4F27" w:rsidP="0038377A">
            <w:pPr>
              <w:jc w:val="both"/>
              <w:rPr>
                <w:rFonts w:ascii="Arial" w:hAnsi="Arial" w:cs="Arial"/>
                <w:sz w:val="16"/>
                <w:szCs w:val="20"/>
                <w:lang w:val="en-GB"/>
              </w:rPr>
            </w:pPr>
          </w:p>
        </w:tc>
        <w:tc>
          <w:tcPr>
            <w:tcW w:w="5194" w:type="dxa"/>
            <w:tcBorders>
              <w:bottom w:val="single" w:sz="4" w:space="0" w:color="auto"/>
            </w:tcBorders>
            <w:shd w:val="clear" w:color="auto" w:fill="FFFFFF"/>
          </w:tcPr>
          <w:p w14:paraId="595D82AF" w14:textId="77777777" w:rsidR="008C4F27" w:rsidRPr="00000BE3" w:rsidRDefault="008C4F27" w:rsidP="00D457CF">
            <w:pPr>
              <w:jc w:val="both"/>
              <w:rPr>
                <w:rFonts w:ascii="Arial" w:hAnsi="Arial" w:cs="Arial"/>
                <w:sz w:val="16"/>
                <w:szCs w:val="20"/>
                <w:lang w:val="en-GB"/>
              </w:rPr>
            </w:pPr>
            <w:r w:rsidRPr="00000BE3">
              <w:rPr>
                <w:rFonts w:ascii="Arial" w:hAnsi="Arial" w:cs="Arial"/>
                <w:sz w:val="16"/>
                <w:szCs w:val="20"/>
                <w:lang w:val="en-GB"/>
              </w:rPr>
              <w:t>2.2.3. Climate services established to manage local, national and regional risks, forecasts and trends in dry ecosystems established</w:t>
            </w:r>
            <w:r w:rsidR="009652F5" w:rsidRPr="00000BE3">
              <w:rPr>
                <w:rFonts w:ascii="Arial" w:hAnsi="Arial" w:cs="Arial"/>
                <w:sz w:val="16"/>
                <w:szCs w:val="20"/>
                <w:lang w:val="en-GB"/>
              </w:rPr>
              <w:t>.</w:t>
            </w:r>
          </w:p>
        </w:tc>
        <w:tc>
          <w:tcPr>
            <w:tcW w:w="1083" w:type="dxa"/>
            <w:tcBorders>
              <w:bottom w:val="single" w:sz="4" w:space="0" w:color="auto"/>
            </w:tcBorders>
            <w:shd w:val="clear" w:color="auto" w:fill="FFFFFF"/>
          </w:tcPr>
          <w:p w14:paraId="736B4F95" w14:textId="77777777" w:rsidR="008C4F27" w:rsidRPr="00000BE3" w:rsidDel="00E630D3" w:rsidRDefault="006850D6" w:rsidP="008C4F27">
            <w:pPr>
              <w:jc w:val="center"/>
              <w:rPr>
                <w:del w:id="676" w:author="FIGUEROA Luis" w:date="2015-08-27T11:33:00Z"/>
                <w:rFonts w:ascii="Arial" w:hAnsi="Arial" w:cs="Arial"/>
                <w:sz w:val="12"/>
                <w:szCs w:val="20"/>
              </w:rPr>
            </w:pPr>
            <w:ins w:id="677" w:author="FIGUEROA Luis" w:date="2015-08-27T17:43:00Z">
              <w:r>
                <w:rPr>
                  <w:rFonts w:ascii="Arial" w:hAnsi="Arial" w:cs="Arial"/>
                  <w:sz w:val="12"/>
                  <w:szCs w:val="20"/>
                </w:rPr>
                <w:t>Regional</w:t>
              </w:r>
            </w:ins>
            <w:del w:id="678" w:author="FIGUEROA Luis" w:date="2015-08-27T11:33:00Z">
              <w:r w:rsidR="008C4F27" w:rsidRPr="00000BE3" w:rsidDel="00E630D3">
                <w:rPr>
                  <w:rFonts w:ascii="Arial" w:hAnsi="Arial" w:cs="Arial"/>
                  <w:sz w:val="12"/>
                  <w:szCs w:val="20"/>
                </w:rPr>
                <w:delText>Ecuador</w:delText>
              </w:r>
            </w:del>
          </w:p>
          <w:p w14:paraId="76D9096D" w14:textId="77777777" w:rsidR="008C4F27" w:rsidRPr="00000BE3" w:rsidDel="00E630D3" w:rsidRDefault="008C4F27" w:rsidP="008C4F27">
            <w:pPr>
              <w:jc w:val="center"/>
              <w:rPr>
                <w:del w:id="679" w:author="FIGUEROA Luis" w:date="2015-08-27T11:33:00Z"/>
                <w:rFonts w:ascii="Arial" w:hAnsi="Arial" w:cs="Arial"/>
                <w:sz w:val="12"/>
                <w:szCs w:val="20"/>
              </w:rPr>
            </w:pPr>
            <w:del w:id="680" w:author="FIGUEROA Luis" w:date="2015-08-27T11:33:00Z">
              <w:r w:rsidRPr="00000BE3" w:rsidDel="00E630D3">
                <w:rPr>
                  <w:rFonts w:ascii="Arial" w:hAnsi="Arial" w:cs="Arial"/>
                  <w:sz w:val="12"/>
                  <w:szCs w:val="20"/>
                </w:rPr>
                <w:delText>Colombia</w:delText>
              </w:r>
            </w:del>
          </w:p>
          <w:p w14:paraId="7F4B9600" w14:textId="77777777" w:rsidR="008C4F27" w:rsidRPr="00000BE3" w:rsidRDefault="008C4F27" w:rsidP="008C4F27">
            <w:pPr>
              <w:jc w:val="center"/>
              <w:rPr>
                <w:rFonts w:ascii="Arial" w:hAnsi="Arial" w:cs="Arial"/>
                <w:sz w:val="12"/>
                <w:szCs w:val="20"/>
              </w:rPr>
            </w:pPr>
            <w:r w:rsidRPr="00000BE3">
              <w:rPr>
                <w:rFonts w:ascii="Arial" w:hAnsi="Arial" w:cs="Arial"/>
                <w:sz w:val="12"/>
                <w:szCs w:val="20"/>
              </w:rPr>
              <w:t>Regional</w:t>
            </w:r>
          </w:p>
        </w:tc>
        <w:tc>
          <w:tcPr>
            <w:tcW w:w="1195" w:type="dxa"/>
            <w:tcBorders>
              <w:bottom w:val="single" w:sz="4" w:space="0" w:color="auto"/>
            </w:tcBorders>
            <w:shd w:val="clear" w:color="auto" w:fill="FFFFFF"/>
          </w:tcPr>
          <w:p w14:paraId="11C68480" w14:textId="77777777" w:rsidR="008C4F27" w:rsidRPr="00000BE3" w:rsidRDefault="008C4F27" w:rsidP="008C4F27">
            <w:pPr>
              <w:jc w:val="right"/>
              <w:rPr>
                <w:rFonts w:ascii="Arial" w:hAnsi="Arial" w:cs="Arial"/>
                <w:sz w:val="16"/>
                <w:szCs w:val="20"/>
                <w:lang w:val="en-GB"/>
              </w:rPr>
            </w:pPr>
            <w:r w:rsidRPr="00000BE3">
              <w:rPr>
                <w:rFonts w:ascii="Arial" w:hAnsi="Arial" w:cs="Arial"/>
                <w:sz w:val="16"/>
                <w:szCs w:val="20"/>
                <w:lang w:val="en-GB"/>
              </w:rPr>
              <w:t>286,500</w:t>
            </w:r>
          </w:p>
        </w:tc>
      </w:tr>
      <w:tr w:rsidR="00E0118F" w:rsidRPr="00000BE3" w14:paraId="3DFD2201" w14:textId="77777777" w:rsidTr="0026195F">
        <w:trPr>
          <w:cantSplit/>
          <w:trHeight w:val="170"/>
        </w:trPr>
        <w:tc>
          <w:tcPr>
            <w:tcW w:w="2982" w:type="dxa"/>
            <w:vMerge/>
            <w:shd w:val="clear" w:color="auto" w:fill="FFFFFF"/>
          </w:tcPr>
          <w:p w14:paraId="31C3A664" w14:textId="77777777" w:rsidR="00142DDB" w:rsidRPr="00000BE3" w:rsidRDefault="00142DDB" w:rsidP="0038377A">
            <w:pPr>
              <w:jc w:val="both"/>
              <w:rPr>
                <w:rFonts w:ascii="Arial" w:hAnsi="Arial" w:cs="Arial"/>
                <w:sz w:val="16"/>
                <w:szCs w:val="20"/>
                <w:lang w:val="en-GB"/>
              </w:rPr>
            </w:pPr>
          </w:p>
        </w:tc>
        <w:tc>
          <w:tcPr>
            <w:tcW w:w="3585" w:type="dxa"/>
            <w:vMerge w:val="restart"/>
            <w:shd w:val="clear" w:color="auto" w:fill="FFFFFF"/>
          </w:tcPr>
          <w:p w14:paraId="39D30D8A" w14:textId="77777777" w:rsidR="00142DDB" w:rsidRPr="00000BE3" w:rsidRDefault="00142DDB" w:rsidP="0038377A">
            <w:pPr>
              <w:jc w:val="both"/>
              <w:rPr>
                <w:rFonts w:ascii="Arial" w:hAnsi="Arial" w:cs="Arial"/>
                <w:sz w:val="16"/>
                <w:szCs w:val="20"/>
                <w:lang w:val="en-GB"/>
              </w:rPr>
            </w:pPr>
            <w:r w:rsidRPr="00000BE3">
              <w:rPr>
                <w:rFonts w:ascii="Arial" w:hAnsi="Arial" w:cs="Arial"/>
                <w:sz w:val="16"/>
                <w:szCs w:val="20"/>
                <w:lang w:val="en-GB"/>
              </w:rPr>
              <w:t>2.3. Monitoring system to track project results and lessons learned considering regional, national and local structures and results.</w:t>
            </w:r>
          </w:p>
        </w:tc>
        <w:tc>
          <w:tcPr>
            <w:tcW w:w="5194" w:type="dxa"/>
            <w:tcBorders>
              <w:bottom w:val="single" w:sz="4" w:space="0" w:color="auto"/>
            </w:tcBorders>
            <w:shd w:val="clear" w:color="auto" w:fill="FFFFFF"/>
          </w:tcPr>
          <w:p w14:paraId="70BB3E59" w14:textId="77777777" w:rsidR="00142DDB" w:rsidRPr="00000BE3" w:rsidRDefault="00142DDB" w:rsidP="0038377A">
            <w:pPr>
              <w:jc w:val="both"/>
              <w:rPr>
                <w:rFonts w:ascii="Arial" w:hAnsi="Arial" w:cs="Arial"/>
                <w:sz w:val="16"/>
                <w:szCs w:val="20"/>
                <w:lang w:val="en-GB"/>
              </w:rPr>
            </w:pPr>
            <w:r w:rsidRPr="00000BE3">
              <w:rPr>
                <w:rFonts w:ascii="Arial" w:hAnsi="Arial" w:cs="Arial"/>
                <w:sz w:val="16"/>
                <w:szCs w:val="20"/>
                <w:lang w:val="en-GB"/>
              </w:rPr>
              <w:t>2.3.1. Monitoring system to track project results in placed.</w:t>
            </w:r>
          </w:p>
        </w:tc>
        <w:tc>
          <w:tcPr>
            <w:tcW w:w="1083" w:type="dxa"/>
            <w:tcBorders>
              <w:bottom w:val="single" w:sz="4" w:space="0" w:color="auto"/>
            </w:tcBorders>
            <w:shd w:val="clear" w:color="auto" w:fill="FFFFFF"/>
          </w:tcPr>
          <w:p w14:paraId="5A53C6A7" w14:textId="77777777" w:rsidR="00142DDB" w:rsidRPr="00000BE3" w:rsidDel="00E630D3" w:rsidRDefault="00142DDB" w:rsidP="001C192A">
            <w:pPr>
              <w:jc w:val="center"/>
              <w:rPr>
                <w:del w:id="681" w:author="FIGUEROA Luis" w:date="2015-08-27T11:33:00Z"/>
                <w:rFonts w:ascii="Arial" w:hAnsi="Arial" w:cs="Arial"/>
                <w:sz w:val="12"/>
                <w:szCs w:val="20"/>
              </w:rPr>
            </w:pPr>
            <w:del w:id="682" w:author="FIGUEROA Luis" w:date="2015-08-27T11:33:00Z">
              <w:r w:rsidRPr="00000BE3" w:rsidDel="00E630D3">
                <w:rPr>
                  <w:rFonts w:ascii="Arial" w:hAnsi="Arial" w:cs="Arial"/>
                  <w:sz w:val="12"/>
                  <w:szCs w:val="20"/>
                </w:rPr>
                <w:delText>Ecuador</w:delText>
              </w:r>
            </w:del>
          </w:p>
          <w:p w14:paraId="5AF8EB47" w14:textId="77777777" w:rsidR="00142DDB" w:rsidRPr="00000BE3" w:rsidRDefault="00142DDB" w:rsidP="001C192A">
            <w:pPr>
              <w:jc w:val="center"/>
              <w:rPr>
                <w:rFonts w:ascii="Arial" w:hAnsi="Arial" w:cs="Arial"/>
                <w:sz w:val="12"/>
                <w:szCs w:val="20"/>
              </w:rPr>
            </w:pPr>
            <w:del w:id="683" w:author="FIGUEROA Luis" w:date="2015-08-27T11:33:00Z">
              <w:r w:rsidRPr="00000BE3" w:rsidDel="00E630D3">
                <w:rPr>
                  <w:rFonts w:ascii="Arial" w:hAnsi="Arial" w:cs="Arial"/>
                  <w:sz w:val="12"/>
                  <w:szCs w:val="20"/>
                </w:rPr>
                <w:delText>Colombia</w:delText>
              </w:r>
            </w:del>
          </w:p>
          <w:p w14:paraId="1A66F13D" w14:textId="77777777" w:rsidR="00E1771A" w:rsidRPr="00000BE3" w:rsidRDefault="00E1771A" w:rsidP="001C192A">
            <w:pPr>
              <w:jc w:val="center"/>
              <w:rPr>
                <w:rFonts w:ascii="Arial" w:hAnsi="Arial" w:cs="Arial"/>
                <w:sz w:val="12"/>
                <w:szCs w:val="20"/>
                <w:lang w:val="en-GB"/>
              </w:rPr>
            </w:pPr>
            <w:r w:rsidRPr="00000BE3">
              <w:rPr>
                <w:rFonts w:ascii="Arial" w:hAnsi="Arial" w:cs="Arial"/>
                <w:sz w:val="12"/>
                <w:szCs w:val="20"/>
              </w:rPr>
              <w:t>Regional</w:t>
            </w:r>
          </w:p>
        </w:tc>
        <w:tc>
          <w:tcPr>
            <w:tcW w:w="1195" w:type="dxa"/>
            <w:tcBorders>
              <w:bottom w:val="single" w:sz="4" w:space="0" w:color="auto"/>
            </w:tcBorders>
            <w:shd w:val="clear" w:color="auto" w:fill="FFFFFF"/>
          </w:tcPr>
          <w:p w14:paraId="7A4180F5" w14:textId="77777777" w:rsidR="00142DDB" w:rsidRPr="00000BE3" w:rsidRDefault="006A495D" w:rsidP="005E18C1">
            <w:pPr>
              <w:jc w:val="right"/>
              <w:rPr>
                <w:rFonts w:ascii="Arial" w:hAnsi="Arial" w:cs="Arial"/>
                <w:sz w:val="16"/>
                <w:szCs w:val="20"/>
                <w:lang w:val="en-GB"/>
              </w:rPr>
            </w:pPr>
            <w:r w:rsidRPr="00000BE3">
              <w:rPr>
                <w:rFonts w:ascii="Arial" w:hAnsi="Arial" w:cs="Arial"/>
                <w:sz w:val="16"/>
                <w:szCs w:val="20"/>
                <w:lang w:val="en-GB"/>
              </w:rPr>
              <w:t>9</w:t>
            </w:r>
            <w:r w:rsidR="008C4F27" w:rsidRPr="00000BE3">
              <w:rPr>
                <w:rFonts w:ascii="Arial" w:hAnsi="Arial" w:cs="Arial"/>
                <w:sz w:val="16"/>
                <w:szCs w:val="20"/>
                <w:lang w:val="en-GB"/>
              </w:rPr>
              <w:t>5</w:t>
            </w:r>
            <w:r w:rsidRPr="00000BE3">
              <w:rPr>
                <w:rFonts w:ascii="Arial" w:hAnsi="Arial" w:cs="Arial"/>
                <w:sz w:val="16"/>
                <w:szCs w:val="20"/>
                <w:lang w:val="en-GB"/>
              </w:rPr>
              <w:t>2,</w:t>
            </w:r>
            <w:r w:rsidR="008C4F27" w:rsidRPr="00000BE3">
              <w:rPr>
                <w:rFonts w:ascii="Arial" w:hAnsi="Arial" w:cs="Arial"/>
                <w:sz w:val="16"/>
                <w:szCs w:val="20"/>
                <w:lang w:val="en-GB"/>
              </w:rPr>
              <w:t>8</w:t>
            </w:r>
            <w:r w:rsidRPr="00000BE3">
              <w:rPr>
                <w:rFonts w:ascii="Arial" w:hAnsi="Arial" w:cs="Arial"/>
                <w:sz w:val="16"/>
                <w:szCs w:val="20"/>
                <w:lang w:val="en-GB"/>
              </w:rPr>
              <w:t>70</w:t>
            </w:r>
          </w:p>
        </w:tc>
      </w:tr>
      <w:tr w:rsidR="00E0118F" w:rsidRPr="00000BE3" w14:paraId="3E9A2BF9" w14:textId="77777777" w:rsidTr="0026195F">
        <w:trPr>
          <w:cantSplit/>
          <w:trHeight w:val="224"/>
        </w:trPr>
        <w:tc>
          <w:tcPr>
            <w:tcW w:w="2982" w:type="dxa"/>
            <w:vMerge/>
            <w:tcBorders>
              <w:bottom w:val="single" w:sz="4" w:space="0" w:color="auto"/>
            </w:tcBorders>
            <w:shd w:val="clear" w:color="auto" w:fill="FFFFFF"/>
          </w:tcPr>
          <w:p w14:paraId="330E4287" w14:textId="77777777" w:rsidR="00142DDB" w:rsidRPr="00000BE3" w:rsidRDefault="00142DDB" w:rsidP="0038377A">
            <w:pPr>
              <w:jc w:val="both"/>
              <w:rPr>
                <w:rFonts w:ascii="Arial" w:hAnsi="Arial" w:cs="Arial"/>
                <w:sz w:val="16"/>
                <w:szCs w:val="20"/>
                <w:lang w:val="en-GB"/>
              </w:rPr>
            </w:pPr>
          </w:p>
        </w:tc>
        <w:tc>
          <w:tcPr>
            <w:tcW w:w="3585" w:type="dxa"/>
            <w:vMerge/>
            <w:shd w:val="clear" w:color="auto" w:fill="FFFFFF"/>
          </w:tcPr>
          <w:p w14:paraId="451AF76E" w14:textId="77777777" w:rsidR="00142DDB" w:rsidRPr="00000BE3" w:rsidRDefault="00142DDB" w:rsidP="0038377A">
            <w:pPr>
              <w:jc w:val="both"/>
              <w:rPr>
                <w:rFonts w:ascii="Arial" w:hAnsi="Arial" w:cs="Arial"/>
                <w:sz w:val="16"/>
                <w:szCs w:val="20"/>
                <w:lang w:val="en-GB"/>
              </w:rPr>
            </w:pPr>
          </w:p>
        </w:tc>
        <w:tc>
          <w:tcPr>
            <w:tcW w:w="5194" w:type="dxa"/>
            <w:tcBorders>
              <w:bottom w:val="single" w:sz="4" w:space="0" w:color="auto"/>
            </w:tcBorders>
            <w:shd w:val="clear" w:color="auto" w:fill="FFFFFF"/>
          </w:tcPr>
          <w:p w14:paraId="36930E41" w14:textId="77777777" w:rsidR="00142DDB" w:rsidRPr="00000BE3" w:rsidRDefault="00DB0CA6" w:rsidP="0038377A">
            <w:pPr>
              <w:jc w:val="both"/>
              <w:rPr>
                <w:rFonts w:ascii="Arial" w:hAnsi="Arial" w:cs="Arial"/>
                <w:sz w:val="16"/>
                <w:szCs w:val="20"/>
              </w:rPr>
            </w:pPr>
            <w:r w:rsidRPr="00000BE3">
              <w:rPr>
                <w:rFonts w:ascii="Arial" w:hAnsi="Arial" w:cs="Arial"/>
                <w:sz w:val="16"/>
                <w:szCs w:val="20"/>
                <w:lang w:val="en-GB"/>
              </w:rPr>
              <w:t xml:space="preserve">2.3.2. Baseline </w:t>
            </w:r>
            <w:r w:rsidR="00900FD8" w:rsidRPr="00000BE3">
              <w:rPr>
                <w:rFonts w:ascii="Arial" w:hAnsi="Arial" w:cs="Arial"/>
                <w:sz w:val="16"/>
                <w:szCs w:val="20"/>
                <w:lang w:val="en-GB"/>
              </w:rPr>
              <w:t>scenario</w:t>
            </w:r>
            <w:r w:rsidRPr="00000BE3">
              <w:rPr>
                <w:rFonts w:ascii="Arial" w:hAnsi="Arial" w:cs="Arial"/>
                <w:sz w:val="16"/>
                <w:szCs w:val="20"/>
                <w:lang w:val="en-GB"/>
              </w:rPr>
              <w:t xml:space="preserve"> and Environment Impact Assessment carried out at national level: 1 study per country</w:t>
            </w:r>
          </w:p>
        </w:tc>
        <w:tc>
          <w:tcPr>
            <w:tcW w:w="1083" w:type="dxa"/>
            <w:tcBorders>
              <w:bottom w:val="single" w:sz="4" w:space="0" w:color="auto"/>
            </w:tcBorders>
            <w:shd w:val="clear" w:color="auto" w:fill="FFFFFF"/>
          </w:tcPr>
          <w:p w14:paraId="42969E8B" w14:textId="77777777" w:rsidR="00142DDB" w:rsidRPr="00000BE3" w:rsidDel="00E630D3" w:rsidRDefault="00142DDB" w:rsidP="001C192A">
            <w:pPr>
              <w:jc w:val="center"/>
              <w:rPr>
                <w:del w:id="684" w:author="FIGUEROA Luis" w:date="2015-08-27T11:33:00Z"/>
                <w:rFonts w:ascii="Arial" w:hAnsi="Arial" w:cs="Arial"/>
                <w:sz w:val="12"/>
                <w:szCs w:val="20"/>
              </w:rPr>
            </w:pPr>
            <w:del w:id="685" w:author="FIGUEROA Luis" w:date="2015-08-27T11:33:00Z">
              <w:r w:rsidRPr="00000BE3" w:rsidDel="00E630D3">
                <w:rPr>
                  <w:rFonts w:ascii="Arial" w:hAnsi="Arial" w:cs="Arial"/>
                  <w:sz w:val="12"/>
                  <w:szCs w:val="20"/>
                </w:rPr>
                <w:delText>Ecuador</w:delText>
              </w:r>
            </w:del>
          </w:p>
          <w:p w14:paraId="274D068D" w14:textId="77777777" w:rsidR="00142DDB" w:rsidRPr="00000BE3" w:rsidDel="00E630D3" w:rsidRDefault="00142DDB" w:rsidP="001C192A">
            <w:pPr>
              <w:jc w:val="center"/>
              <w:rPr>
                <w:del w:id="686" w:author="FIGUEROA Luis" w:date="2015-08-27T11:33:00Z"/>
                <w:rFonts w:ascii="Arial" w:hAnsi="Arial" w:cs="Arial"/>
                <w:sz w:val="12"/>
                <w:szCs w:val="20"/>
              </w:rPr>
            </w:pPr>
            <w:del w:id="687" w:author="FIGUEROA Luis" w:date="2015-08-27T11:33:00Z">
              <w:r w:rsidRPr="00000BE3" w:rsidDel="00E630D3">
                <w:rPr>
                  <w:rFonts w:ascii="Arial" w:hAnsi="Arial" w:cs="Arial"/>
                  <w:sz w:val="12"/>
                  <w:szCs w:val="20"/>
                </w:rPr>
                <w:delText>Colombia</w:delText>
              </w:r>
            </w:del>
          </w:p>
          <w:p w14:paraId="510110B6" w14:textId="77777777" w:rsidR="00E1771A" w:rsidRPr="00000BE3" w:rsidRDefault="00E1771A" w:rsidP="001C192A">
            <w:pPr>
              <w:jc w:val="center"/>
              <w:rPr>
                <w:rFonts w:ascii="Arial" w:hAnsi="Arial" w:cs="Arial"/>
                <w:sz w:val="12"/>
                <w:szCs w:val="20"/>
                <w:lang w:val="en-GB"/>
              </w:rPr>
            </w:pPr>
            <w:r w:rsidRPr="00000BE3">
              <w:rPr>
                <w:rFonts w:ascii="Arial" w:hAnsi="Arial" w:cs="Arial"/>
                <w:sz w:val="12"/>
                <w:szCs w:val="20"/>
              </w:rPr>
              <w:t>Regional</w:t>
            </w:r>
          </w:p>
        </w:tc>
        <w:tc>
          <w:tcPr>
            <w:tcW w:w="1195" w:type="dxa"/>
            <w:tcBorders>
              <w:bottom w:val="single" w:sz="4" w:space="0" w:color="auto"/>
            </w:tcBorders>
            <w:shd w:val="clear" w:color="auto" w:fill="FFFFFF"/>
          </w:tcPr>
          <w:p w14:paraId="30EAE684" w14:textId="77777777" w:rsidR="00142DDB" w:rsidRPr="00000BE3" w:rsidRDefault="008C4F27" w:rsidP="005E18C1">
            <w:pPr>
              <w:jc w:val="right"/>
              <w:rPr>
                <w:rFonts w:ascii="Arial" w:hAnsi="Arial" w:cs="Arial"/>
                <w:sz w:val="16"/>
                <w:szCs w:val="20"/>
                <w:lang w:val="en-GB"/>
              </w:rPr>
            </w:pPr>
            <w:r w:rsidRPr="00000BE3">
              <w:rPr>
                <w:rFonts w:ascii="Arial" w:hAnsi="Arial" w:cs="Arial"/>
                <w:sz w:val="16"/>
                <w:szCs w:val="20"/>
                <w:lang w:val="en-GB"/>
              </w:rPr>
              <w:t>352</w:t>
            </w:r>
            <w:r w:rsidR="006A495D" w:rsidRPr="00000BE3">
              <w:rPr>
                <w:rFonts w:ascii="Arial" w:hAnsi="Arial" w:cs="Arial"/>
                <w:sz w:val="16"/>
                <w:szCs w:val="20"/>
                <w:lang w:val="en-GB"/>
              </w:rPr>
              <w:t>,000</w:t>
            </w:r>
          </w:p>
        </w:tc>
      </w:tr>
      <w:tr w:rsidR="00E0118F" w:rsidRPr="00000BE3" w14:paraId="09029B30" w14:textId="77777777" w:rsidTr="0026195F">
        <w:trPr>
          <w:cantSplit/>
          <w:trHeight w:val="547"/>
        </w:trPr>
        <w:tc>
          <w:tcPr>
            <w:tcW w:w="2982" w:type="dxa"/>
            <w:vMerge w:val="restart"/>
            <w:shd w:val="clear" w:color="auto" w:fill="FFFFFF"/>
          </w:tcPr>
          <w:p w14:paraId="3B95B704" w14:textId="77777777" w:rsidR="00142DDB" w:rsidRPr="00000BE3" w:rsidRDefault="00142DDB" w:rsidP="00821F38">
            <w:pPr>
              <w:jc w:val="both"/>
              <w:rPr>
                <w:rFonts w:ascii="Arial" w:hAnsi="Arial" w:cs="Arial"/>
                <w:sz w:val="16"/>
                <w:szCs w:val="20"/>
                <w:lang w:val="en-GB"/>
              </w:rPr>
            </w:pPr>
            <w:r w:rsidRPr="00000BE3">
              <w:rPr>
                <w:rFonts w:ascii="Arial" w:hAnsi="Arial" w:cs="Arial"/>
                <w:sz w:val="16"/>
                <w:szCs w:val="20"/>
                <w:lang w:val="en-GB"/>
              </w:rPr>
              <w:t>3.</w:t>
            </w:r>
            <w:del w:id="688" w:author="FIGUEROA Luis" w:date="2015-08-27T17:47:00Z">
              <w:r w:rsidRPr="00000BE3" w:rsidDel="006850D6">
                <w:rPr>
                  <w:rFonts w:ascii="Arial" w:hAnsi="Arial" w:cs="Arial"/>
                  <w:sz w:val="16"/>
                  <w:szCs w:val="20"/>
                  <w:lang w:val="en-GB"/>
                </w:rPr>
                <w:delText xml:space="preserve"> </w:delText>
              </w:r>
              <w:r w:rsidR="00821F38" w:rsidRPr="00B4655A" w:rsidDel="006850D6">
                <w:rPr>
                  <w:rFonts w:ascii="Arial" w:hAnsi="Arial" w:cs="Arial"/>
                </w:rPr>
                <w:delText xml:space="preserve"> </w:delText>
              </w:r>
            </w:del>
            <w:r w:rsidR="00821F38" w:rsidRPr="00000BE3">
              <w:rPr>
                <w:rFonts w:ascii="Arial" w:hAnsi="Arial" w:cs="Arial"/>
                <w:sz w:val="16"/>
                <w:szCs w:val="20"/>
                <w:lang w:val="en-GB"/>
              </w:rPr>
              <w:t xml:space="preserve">Adaptation and Resilience Measure to Reduce Climate-related Impacts and Strengthen Food and Nutrition Security </w:t>
            </w:r>
          </w:p>
        </w:tc>
        <w:tc>
          <w:tcPr>
            <w:tcW w:w="3585" w:type="dxa"/>
            <w:vMerge w:val="restart"/>
            <w:shd w:val="clear" w:color="auto" w:fill="FFFFFF"/>
          </w:tcPr>
          <w:p w14:paraId="799AD9D5" w14:textId="77777777" w:rsidR="00142DDB" w:rsidRPr="00000BE3" w:rsidRDefault="00142DDB" w:rsidP="0038377A">
            <w:pPr>
              <w:jc w:val="both"/>
              <w:rPr>
                <w:rFonts w:ascii="Arial" w:hAnsi="Arial" w:cs="Arial"/>
                <w:sz w:val="16"/>
                <w:szCs w:val="20"/>
                <w:lang w:val="en-GB"/>
              </w:rPr>
            </w:pPr>
            <w:r w:rsidRPr="00000BE3">
              <w:rPr>
                <w:rFonts w:ascii="Arial" w:hAnsi="Arial" w:cs="Arial"/>
                <w:sz w:val="16"/>
                <w:szCs w:val="20"/>
                <w:lang w:val="en-GB"/>
              </w:rPr>
              <w:t xml:space="preserve">3.1. Increased </w:t>
            </w:r>
            <w:r w:rsidR="0043504F" w:rsidRPr="00000BE3">
              <w:rPr>
                <w:rFonts w:ascii="Arial" w:hAnsi="Arial" w:cs="Arial"/>
                <w:sz w:val="16"/>
                <w:szCs w:val="20"/>
                <w:lang w:val="en-GB"/>
              </w:rPr>
              <w:t xml:space="preserve">adaptive </w:t>
            </w:r>
            <w:r w:rsidRPr="00000BE3">
              <w:rPr>
                <w:rFonts w:ascii="Arial" w:hAnsi="Arial" w:cs="Arial"/>
                <w:sz w:val="16"/>
                <w:szCs w:val="20"/>
                <w:lang w:val="en-GB"/>
              </w:rPr>
              <w:t xml:space="preserve">capacity to manage risks and adapt to climate change in targeted </w:t>
            </w:r>
            <w:r w:rsidRPr="00000BE3">
              <w:rPr>
                <w:rFonts w:ascii="Arial" w:hAnsi="Arial" w:cs="Arial"/>
                <w:sz w:val="16"/>
                <w:szCs w:val="20"/>
                <w:lang w:val="en-GB"/>
              </w:rPr>
              <w:lastRenderedPageBreak/>
              <w:t>rural communities increasing food and nutrition security with strong participation of women.</w:t>
            </w:r>
          </w:p>
        </w:tc>
        <w:tc>
          <w:tcPr>
            <w:tcW w:w="5194" w:type="dxa"/>
            <w:tcBorders>
              <w:bottom w:val="single" w:sz="4" w:space="0" w:color="auto"/>
            </w:tcBorders>
            <w:shd w:val="clear" w:color="auto" w:fill="FFFFFF"/>
          </w:tcPr>
          <w:p w14:paraId="44A3C839" w14:textId="77777777" w:rsidR="00142DDB" w:rsidRPr="00000BE3" w:rsidRDefault="00142DDB" w:rsidP="006850D6">
            <w:pPr>
              <w:jc w:val="both"/>
              <w:rPr>
                <w:rFonts w:ascii="Arial" w:hAnsi="Arial" w:cs="Arial"/>
                <w:sz w:val="16"/>
                <w:szCs w:val="20"/>
                <w:lang w:val="en-GB"/>
              </w:rPr>
            </w:pPr>
            <w:r w:rsidRPr="00000BE3">
              <w:rPr>
                <w:rFonts w:ascii="Arial" w:hAnsi="Arial" w:cs="Arial"/>
                <w:sz w:val="16"/>
                <w:szCs w:val="20"/>
                <w:lang w:val="en-GB"/>
              </w:rPr>
              <w:lastRenderedPageBreak/>
              <w:t>3.1</w:t>
            </w:r>
            <w:r w:rsidR="008C4F27" w:rsidRPr="00000BE3">
              <w:rPr>
                <w:rFonts w:ascii="Arial" w:hAnsi="Arial" w:cs="Arial"/>
                <w:sz w:val="16"/>
                <w:szCs w:val="20"/>
                <w:lang w:val="en-GB"/>
              </w:rPr>
              <w:t>.</w:t>
            </w:r>
            <w:r w:rsidR="004D4982" w:rsidRPr="00000BE3">
              <w:rPr>
                <w:rFonts w:ascii="Arial" w:hAnsi="Arial" w:cs="Arial"/>
                <w:sz w:val="16"/>
                <w:szCs w:val="20"/>
                <w:lang w:val="en-GB"/>
              </w:rPr>
              <w:t>1</w:t>
            </w:r>
            <w:r w:rsidRPr="00000BE3">
              <w:rPr>
                <w:rFonts w:ascii="Arial" w:hAnsi="Arial" w:cs="Arial"/>
                <w:sz w:val="16"/>
                <w:szCs w:val="20"/>
                <w:lang w:val="en-GB"/>
              </w:rPr>
              <w:t xml:space="preserve">. </w:t>
            </w:r>
            <w:ins w:id="689" w:author="HINES Deborah" w:date="2015-08-27T13:43:00Z">
              <w:r w:rsidR="00040DED">
                <w:rPr>
                  <w:rFonts w:ascii="Arial" w:hAnsi="Arial" w:cs="Arial"/>
                  <w:sz w:val="16"/>
                  <w:szCs w:val="20"/>
                  <w:lang w:val="en-GB"/>
                </w:rPr>
                <w:t xml:space="preserve">Ecosystem and climate services, </w:t>
              </w:r>
            </w:ins>
            <w:ins w:id="690" w:author="HINES Deborah" w:date="2015-08-27T13:44:00Z">
              <w:r w:rsidR="00040DED">
                <w:rPr>
                  <w:rFonts w:ascii="Arial" w:hAnsi="Arial" w:cs="Arial"/>
                  <w:sz w:val="16"/>
                  <w:szCs w:val="20"/>
                  <w:lang w:val="en-GB"/>
                </w:rPr>
                <w:t xml:space="preserve">and </w:t>
              </w:r>
            </w:ins>
            <w:del w:id="691" w:author="HINES Deborah" w:date="2015-08-27T13:43:00Z">
              <w:r w:rsidRPr="00000BE3" w:rsidDel="00040DED">
                <w:rPr>
                  <w:rFonts w:ascii="Arial" w:hAnsi="Arial" w:cs="Arial"/>
                  <w:sz w:val="16"/>
                  <w:szCs w:val="20"/>
                  <w:lang w:val="en-GB"/>
                </w:rPr>
                <w:delText>P</w:delText>
              </w:r>
            </w:del>
            <w:ins w:id="692" w:author="HINES Deborah" w:date="2015-08-27T13:43:00Z">
              <w:r w:rsidR="00040DED">
                <w:rPr>
                  <w:rFonts w:ascii="Arial" w:hAnsi="Arial" w:cs="Arial"/>
                  <w:sz w:val="16"/>
                  <w:szCs w:val="20"/>
                  <w:lang w:val="en-GB"/>
                </w:rPr>
                <w:t>p</w:t>
              </w:r>
            </w:ins>
            <w:r w:rsidRPr="00000BE3">
              <w:rPr>
                <w:rFonts w:ascii="Arial" w:hAnsi="Arial" w:cs="Arial"/>
                <w:sz w:val="16"/>
                <w:szCs w:val="20"/>
                <w:lang w:val="en-GB"/>
              </w:rPr>
              <w:t xml:space="preserve">hysical and natural assets created, improved or maintained at community level to </w:t>
            </w:r>
            <w:ins w:id="693" w:author="HINES Deborah" w:date="2015-08-27T13:44:00Z">
              <w:r w:rsidR="00040DED">
                <w:rPr>
                  <w:rFonts w:ascii="Arial" w:hAnsi="Arial" w:cs="Arial"/>
                  <w:sz w:val="16"/>
                  <w:szCs w:val="20"/>
                  <w:lang w:val="en-GB"/>
                </w:rPr>
                <w:t xml:space="preserve">build resilience in </w:t>
              </w:r>
            </w:ins>
            <w:del w:id="694" w:author="HINES Deborah" w:date="2015-08-27T13:44:00Z">
              <w:r w:rsidRPr="00000BE3" w:rsidDel="00040DED">
                <w:rPr>
                  <w:rFonts w:ascii="Arial" w:hAnsi="Arial" w:cs="Arial"/>
                  <w:sz w:val="16"/>
                  <w:szCs w:val="20"/>
                  <w:lang w:val="en-GB"/>
                </w:rPr>
                <w:delText>improve</w:delText>
              </w:r>
            </w:del>
            <w:r w:rsidRPr="00000BE3">
              <w:rPr>
                <w:rFonts w:ascii="Arial" w:hAnsi="Arial" w:cs="Arial"/>
                <w:sz w:val="16"/>
                <w:szCs w:val="20"/>
                <w:lang w:val="en-GB"/>
              </w:rPr>
              <w:t xml:space="preserve"> livelihoods </w:t>
            </w:r>
            <w:ins w:id="695" w:author="HINES Deborah" w:date="2015-08-27T13:44:00Z">
              <w:r w:rsidR="00040DED">
                <w:rPr>
                  <w:rFonts w:ascii="Arial" w:hAnsi="Arial" w:cs="Arial"/>
                  <w:sz w:val="16"/>
                  <w:szCs w:val="20"/>
                  <w:lang w:val="en-GB"/>
                </w:rPr>
                <w:t xml:space="preserve">and ecosystems, </w:t>
              </w:r>
            </w:ins>
            <w:r w:rsidRPr="00000BE3">
              <w:rPr>
                <w:rFonts w:ascii="Arial" w:hAnsi="Arial" w:cs="Arial"/>
                <w:sz w:val="16"/>
                <w:szCs w:val="20"/>
                <w:lang w:val="en-GB"/>
              </w:rPr>
              <w:t xml:space="preserve">considering food and </w:t>
            </w:r>
            <w:r w:rsidRPr="00000BE3">
              <w:rPr>
                <w:rFonts w:ascii="Arial" w:hAnsi="Arial" w:cs="Arial"/>
                <w:sz w:val="16"/>
                <w:szCs w:val="20"/>
                <w:lang w:val="en-GB"/>
              </w:rPr>
              <w:lastRenderedPageBreak/>
              <w:t>nutrition security and gender mainstreaming: At least 240 communities implement adaptation measure; 240 assets created/restored.</w:t>
            </w:r>
          </w:p>
        </w:tc>
        <w:tc>
          <w:tcPr>
            <w:tcW w:w="1083" w:type="dxa"/>
            <w:tcBorders>
              <w:bottom w:val="single" w:sz="4" w:space="0" w:color="auto"/>
            </w:tcBorders>
            <w:shd w:val="clear" w:color="auto" w:fill="FFFFFF"/>
          </w:tcPr>
          <w:p w14:paraId="5A4518AF" w14:textId="77777777" w:rsidR="00142DDB" w:rsidRPr="00000BE3" w:rsidDel="00E630D3" w:rsidRDefault="00E630D3" w:rsidP="001C192A">
            <w:pPr>
              <w:jc w:val="center"/>
              <w:rPr>
                <w:del w:id="696" w:author="FIGUEROA Luis" w:date="2015-08-27T11:33:00Z"/>
                <w:rFonts w:ascii="Arial" w:hAnsi="Arial" w:cs="Arial"/>
                <w:sz w:val="12"/>
                <w:szCs w:val="20"/>
              </w:rPr>
            </w:pPr>
            <w:ins w:id="697" w:author="FIGUEROA Luis" w:date="2015-08-27T11:33:00Z">
              <w:r>
                <w:rPr>
                  <w:rFonts w:ascii="Arial" w:hAnsi="Arial" w:cs="Arial"/>
                  <w:sz w:val="12"/>
                  <w:szCs w:val="20"/>
                </w:rPr>
                <w:lastRenderedPageBreak/>
                <w:t>Regional</w:t>
              </w:r>
            </w:ins>
            <w:del w:id="698" w:author="FIGUEROA Luis" w:date="2015-08-27T11:33:00Z">
              <w:r w:rsidR="00142DDB" w:rsidRPr="00000BE3" w:rsidDel="00E630D3">
                <w:rPr>
                  <w:rFonts w:ascii="Arial" w:hAnsi="Arial" w:cs="Arial"/>
                  <w:sz w:val="12"/>
                  <w:szCs w:val="20"/>
                </w:rPr>
                <w:delText>Ecuador</w:delText>
              </w:r>
            </w:del>
          </w:p>
          <w:p w14:paraId="27D0D395" w14:textId="77777777" w:rsidR="00142DDB" w:rsidRPr="00000BE3" w:rsidRDefault="00142DDB" w:rsidP="001C192A">
            <w:pPr>
              <w:jc w:val="center"/>
              <w:rPr>
                <w:rFonts w:ascii="Arial" w:hAnsi="Arial" w:cs="Arial"/>
                <w:sz w:val="12"/>
                <w:szCs w:val="20"/>
                <w:lang w:val="en-GB"/>
              </w:rPr>
            </w:pPr>
            <w:del w:id="699" w:author="FIGUEROA Luis" w:date="2015-08-27T11:33:00Z">
              <w:r w:rsidRPr="00000BE3" w:rsidDel="00E630D3">
                <w:rPr>
                  <w:rFonts w:ascii="Arial" w:hAnsi="Arial" w:cs="Arial"/>
                  <w:sz w:val="12"/>
                  <w:szCs w:val="20"/>
                </w:rPr>
                <w:delText>Colombia</w:delText>
              </w:r>
            </w:del>
          </w:p>
        </w:tc>
        <w:tc>
          <w:tcPr>
            <w:tcW w:w="1195" w:type="dxa"/>
            <w:tcBorders>
              <w:bottom w:val="single" w:sz="4" w:space="0" w:color="auto"/>
            </w:tcBorders>
            <w:shd w:val="clear" w:color="auto" w:fill="FFFFFF"/>
          </w:tcPr>
          <w:p w14:paraId="1151C516" w14:textId="77777777" w:rsidR="00142DDB" w:rsidRPr="00000BE3" w:rsidRDefault="00142DDB" w:rsidP="00822F20">
            <w:pPr>
              <w:jc w:val="right"/>
              <w:rPr>
                <w:rFonts w:ascii="Arial" w:hAnsi="Arial" w:cs="Arial"/>
                <w:sz w:val="16"/>
                <w:szCs w:val="20"/>
                <w:lang w:val="en-GB"/>
              </w:rPr>
            </w:pPr>
            <w:r w:rsidRPr="00000BE3">
              <w:rPr>
                <w:rFonts w:ascii="Arial" w:hAnsi="Arial" w:cs="Arial"/>
                <w:sz w:val="16"/>
                <w:szCs w:val="20"/>
                <w:lang w:val="en-GB"/>
              </w:rPr>
              <w:t>6,371,600</w:t>
            </w:r>
          </w:p>
        </w:tc>
      </w:tr>
      <w:tr w:rsidR="00E0118F" w:rsidRPr="00000BE3" w14:paraId="437CA741" w14:textId="77777777" w:rsidTr="0026195F">
        <w:trPr>
          <w:cantSplit/>
          <w:trHeight w:val="233"/>
        </w:trPr>
        <w:tc>
          <w:tcPr>
            <w:tcW w:w="2982" w:type="dxa"/>
            <w:vMerge/>
            <w:tcBorders>
              <w:bottom w:val="single" w:sz="4" w:space="0" w:color="auto"/>
            </w:tcBorders>
            <w:shd w:val="clear" w:color="auto" w:fill="FFFFFF"/>
          </w:tcPr>
          <w:p w14:paraId="44082AC6" w14:textId="77777777" w:rsidR="00142DDB" w:rsidRPr="00000BE3" w:rsidRDefault="00142DDB" w:rsidP="0038377A">
            <w:pPr>
              <w:jc w:val="both"/>
              <w:rPr>
                <w:rFonts w:ascii="Arial" w:hAnsi="Arial" w:cs="Arial"/>
                <w:sz w:val="16"/>
                <w:szCs w:val="20"/>
                <w:lang w:val="en-GB"/>
              </w:rPr>
            </w:pPr>
          </w:p>
        </w:tc>
        <w:tc>
          <w:tcPr>
            <w:tcW w:w="3585" w:type="dxa"/>
            <w:vMerge/>
            <w:tcBorders>
              <w:bottom w:val="single" w:sz="4" w:space="0" w:color="auto"/>
            </w:tcBorders>
            <w:shd w:val="clear" w:color="auto" w:fill="FFFFFF"/>
          </w:tcPr>
          <w:p w14:paraId="085DB976" w14:textId="77777777" w:rsidR="00142DDB" w:rsidRPr="00000BE3" w:rsidRDefault="00142DDB" w:rsidP="0038377A">
            <w:pPr>
              <w:jc w:val="both"/>
              <w:rPr>
                <w:rFonts w:ascii="Arial" w:hAnsi="Arial" w:cs="Arial"/>
                <w:sz w:val="16"/>
                <w:szCs w:val="20"/>
                <w:lang w:val="en-GB"/>
              </w:rPr>
            </w:pPr>
          </w:p>
        </w:tc>
        <w:tc>
          <w:tcPr>
            <w:tcW w:w="5194" w:type="dxa"/>
            <w:tcBorders>
              <w:bottom w:val="single" w:sz="4" w:space="0" w:color="auto"/>
            </w:tcBorders>
            <w:shd w:val="clear" w:color="auto" w:fill="FFFFFF"/>
          </w:tcPr>
          <w:p w14:paraId="0EA09AF1" w14:textId="6CE64D83" w:rsidR="00142DDB" w:rsidRPr="00000BE3" w:rsidRDefault="00142DDB" w:rsidP="00F34C3C">
            <w:pPr>
              <w:jc w:val="both"/>
              <w:rPr>
                <w:rFonts w:ascii="Arial" w:hAnsi="Arial" w:cs="Arial"/>
                <w:sz w:val="16"/>
                <w:szCs w:val="20"/>
                <w:lang w:val="en-GB"/>
              </w:rPr>
            </w:pPr>
            <w:r w:rsidRPr="00000BE3">
              <w:rPr>
                <w:rFonts w:ascii="Arial" w:hAnsi="Arial" w:cs="Arial"/>
                <w:sz w:val="16"/>
                <w:szCs w:val="20"/>
                <w:lang w:val="en-GB"/>
              </w:rPr>
              <w:t xml:space="preserve">3.1.2. At least </w:t>
            </w:r>
            <w:del w:id="700" w:author="ALVARADO Veronica" w:date="2015-08-31T14:50:00Z">
              <w:r w:rsidRPr="00000BE3" w:rsidDel="00DD0049">
                <w:rPr>
                  <w:rFonts w:ascii="Arial" w:hAnsi="Arial" w:cs="Arial"/>
                  <w:sz w:val="16"/>
                  <w:szCs w:val="20"/>
                  <w:lang w:val="en-GB"/>
                </w:rPr>
                <w:delText>four</w:delText>
              </w:r>
            </w:del>
            <w:ins w:id="701" w:author="ALVARADO Veronica" w:date="2015-08-31T14:50:00Z">
              <w:r w:rsidR="00DD0049">
                <w:rPr>
                  <w:rFonts w:ascii="Arial" w:hAnsi="Arial" w:cs="Arial"/>
                  <w:sz w:val="16"/>
                  <w:szCs w:val="20"/>
                  <w:lang w:val="en-GB"/>
                </w:rPr>
                <w:t>4</w:t>
              </w:r>
            </w:ins>
            <w:r w:rsidRPr="00000BE3">
              <w:rPr>
                <w:rFonts w:ascii="Arial" w:hAnsi="Arial" w:cs="Arial"/>
                <w:sz w:val="16"/>
                <w:szCs w:val="20"/>
                <w:lang w:val="en-GB"/>
              </w:rPr>
              <w:t xml:space="preserve"> adaptation technologies identified and tested that strengthen resilience to climate threats on food and nutrition security.</w:t>
            </w:r>
          </w:p>
        </w:tc>
        <w:tc>
          <w:tcPr>
            <w:tcW w:w="1083" w:type="dxa"/>
            <w:tcBorders>
              <w:bottom w:val="single" w:sz="4" w:space="0" w:color="auto"/>
            </w:tcBorders>
            <w:shd w:val="clear" w:color="auto" w:fill="FFFFFF"/>
          </w:tcPr>
          <w:p w14:paraId="4264D66F" w14:textId="77777777" w:rsidR="00142DDB" w:rsidRPr="00000BE3" w:rsidDel="00E630D3" w:rsidRDefault="00E630D3" w:rsidP="001C192A">
            <w:pPr>
              <w:jc w:val="center"/>
              <w:rPr>
                <w:del w:id="702" w:author="FIGUEROA Luis" w:date="2015-08-27T11:33:00Z"/>
                <w:rFonts w:ascii="Arial" w:hAnsi="Arial" w:cs="Arial"/>
                <w:sz w:val="12"/>
                <w:szCs w:val="20"/>
              </w:rPr>
            </w:pPr>
            <w:ins w:id="703" w:author="FIGUEROA Luis" w:date="2015-08-27T11:33:00Z">
              <w:r>
                <w:rPr>
                  <w:rFonts w:ascii="Arial" w:hAnsi="Arial" w:cs="Arial"/>
                  <w:sz w:val="12"/>
                  <w:szCs w:val="20"/>
                </w:rPr>
                <w:t>Regional</w:t>
              </w:r>
            </w:ins>
            <w:del w:id="704" w:author="FIGUEROA Luis" w:date="2015-08-27T11:33:00Z">
              <w:r w:rsidR="00142DDB" w:rsidRPr="00000BE3" w:rsidDel="00E630D3">
                <w:rPr>
                  <w:rFonts w:ascii="Arial" w:hAnsi="Arial" w:cs="Arial"/>
                  <w:sz w:val="12"/>
                  <w:szCs w:val="20"/>
                </w:rPr>
                <w:delText>Ecuador</w:delText>
              </w:r>
            </w:del>
          </w:p>
          <w:p w14:paraId="318333B8" w14:textId="77777777" w:rsidR="00142DDB" w:rsidRPr="00000BE3" w:rsidRDefault="00142DDB" w:rsidP="001C192A">
            <w:pPr>
              <w:jc w:val="center"/>
              <w:rPr>
                <w:rFonts w:ascii="Arial" w:hAnsi="Arial" w:cs="Arial"/>
                <w:sz w:val="12"/>
                <w:szCs w:val="20"/>
                <w:lang w:val="en-GB"/>
              </w:rPr>
            </w:pPr>
            <w:del w:id="705" w:author="FIGUEROA Luis" w:date="2015-08-27T11:33:00Z">
              <w:r w:rsidRPr="00000BE3" w:rsidDel="00E630D3">
                <w:rPr>
                  <w:rFonts w:ascii="Arial" w:hAnsi="Arial" w:cs="Arial"/>
                  <w:sz w:val="12"/>
                  <w:szCs w:val="20"/>
                </w:rPr>
                <w:delText>Colombia</w:delText>
              </w:r>
            </w:del>
          </w:p>
        </w:tc>
        <w:tc>
          <w:tcPr>
            <w:tcW w:w="1195" w:type="dxa"/>
            <w:tcBorders>
              <w:bottom w:val="single" w:sz="4" w:space="0" w:color="auto"/>
            </w:tcBorders>
            <w:shd w:val="clear" w:color="auto" w:fill="FFFFFF"/>
          </w:tcPr>
          <w:p w14:paraId="1163FA0E" w14:textId="77777777" w:rsidR="00142DDB" w:rsidRPr="00000BE3" w:rsidRDefault="008C4F27" w:rsidP="00822F20">
            <w:pPr>
              <w:jc w:val="right"/>
              <w:rPr>
                <w:rFonts w:ascii="Arial" w:hAnsi="Arial" w:cs="Arial"/>
                <w:sz w:val="16"/>
                <w:szCs w:val="20"/>
                <w:lang w:val="en-GB"/>
              </w:rPr>
            </w:pPr>
            <w:r w:rsidRPr="00000BE3">
              <w:rPr>
                <w:rFonts w:ascii="Arial" w:hAnsi="Arial" w:cs="Arial"/>
                <w:sz w:val="16"/>
                <w:szCs w:val="20"/>
                <w:lang w:val="en-GB"/>
              </w:rPr>
              <w:t>925,000</w:t>
            </w:r>
          </w:p>
        </w:tc>
      </w:tr>
      <w:tr w:rsidR="00460641" w:rsidRPr="00000BE3" w14:paraId="72C12BEE" w14:textId="77777777" w:rsidTr="00894288">
        <w:trPr>
          <w:cantSplit/>
          <w:trHeight w:val="98"/>
        </w:trPr>
        <w:tc>
          <w:tcPr>
            <w:tcW w:w="12844" w:type="dxa"/>
            <w:gridSpan w:val="4"/>
            <w:shd w:val="clear" w:color="auto" w:fill="FFFFFF"/>
          </w:tcPr>
          <w:p w14:paraId="20293CFC" w14:textId="77777777" w:rsidR="00460641" w:rsidRPr="00000BE3" w:rsidRDefault="00460641" w:rsidP="00430D04">
            <w:pPr>
              <w:pStyle w:val="ListParagraph"/>
              <w:numPr>
                <w:ilvl w:val="0"/>
                <w:numId w:val="11"/>
              </w:numPr>
              <w:jc w:val="right"/>
              <w:rPr>
                <w:rFonts w:ascii="Arial" w:hAnsi="Arial" w:cs="Arial"/>
                <w:sz w:val="16"/>
                <w:szCs w:val="20"/>
                <w:lang w:val="en-GB"/>
              </w:rPr>
            </w:pPr>
            <w:r w:rsidRPr="00000BE3">
              <w:rPr>
                <w:rFonts w:ascii="Arial" w:hAnsi="Arial" w:cs="Arial"/>
                <w:sz w:val="16"/>
                <w:szCs w:val="20"/>
                <w:lang w:val="en-GB"/>
              </w:rPr>
              <w:t>Subtotal Programme Cost</w:t>
            </w:r>
          </w:p>
        </w:tc>
        <w:tc>
          <w:tcPr>
            <w:tcW w:w="1195" w:type="dxa"/>
            <w:tcBorders>
              <w:bottom w:val="single" w:sz="4" w:space="0" w:color="auto"/>
            </w:tcBorders>
            <w:shd w:val="clear" w:color="auto" w:fill="FFFFFF"/>
          </w:tcPr>
          <w:p w14:paraId="69155740" w14:textId="77777777" w:rsidR="00460641" w:rsidRPr="00000BE3" w:rsidRDefault="00460641" w:rsidP="00FF5F42">
            <w:pPr>
              <w:jc w:val="right"/>
              <w:rPr>
                <w:rFonts w:ascii="Arial" w:hAnsi="Arial" w:cs="Arial"/>
                <w:sz w:val="16"/>
                <w:szCs w:val="20"/>
              </w:rPr>
            </w:pPr>
            <w:r w:rsidRPr="00000BE3">
              <w:rPr>
                <w:rFonts w:ascii="Arial" w:hAnsi="Arial" w:cs="Arial"/>
                <w:sz w:val="16"/>
                <w:szCs w:val="20"/>
              </w:rPr>
              <w:t>11.783.</w:t>
            </w:r>
            <w:r w:rsidR="00FF5F42" w:rsidRPr="00000BE3">
              <w:rPr>
                <w:rFonts w:ascii="Arial" w:hAnsi="Arial" w:cs="Arial"/>
                <w:sz w:val="16"/>
                <w:szCs w:val="20"/>
              </w:rPr>
              <w:t>770</w:t>
            </w:r>
          </w:p>
        </w:tc>
      </w:tr>
      <w:tr w:rsidR="00142DDB" w:rsidRPr="00000BE3" w14:paraId="10EEE605" w14:textId="77777777" w:rsidTr="00894288">
        <w:trPr>
          <w:cantSplit/>
          <w:trHeight w:val="107"/>
        </w:trPr>
        <w:tc>
          <w:tcPr>
            <w:tcW w:w="12844" w:type="dxa"/>
            <w:gridSpan w:val="4"/>
            <w:vMerge w:val="restart"/>
            <w:shd w:val="clear" w:color="auto" w:fill="FFFFFF"/>
          </w:tcPr>
          <w:p w14:paraId="77BF4910" w14:textId="77777777" w:rsidR="003D0457" w:rsidRPr="00000BE3" w:rsidRDefault="00430D04" w:rsidP="00460641">
            <w:pPr>
              <w:jc w:val="right"/>
              <w:rPr>
                <w:rFonts w:ascii="Arial" w:hAnsi="Arial" w:cs="Arial"/>
                <w:sz w:val="16"/>
                <w:szCs w:val="20"/>
                <w:lang w:val="en-GB"/>
              </w:rPr>
            </w:pPr>
            <w:r w:rsidRPr="00000BE3">
              <w:rPr>
                <w:rFonts w:ascii="Arial" w:hAnsi="Arial" w:cs="Arial"/>
                <w:sz w:val="16"/>
                <w:szCs w:val="20"/>
                <w:lang w:val="en-GB"/>
              </w:rPr>
              <w:t>5</w:t>
            </w:r>
            <w:r w:rsidR="003D0457" w:rsidRPr="00000BE3">
              <w:rPr>
                <w:rFonts w:ascii="Arial" w:hAnsi="Arial" w:cs="Arial"/>
                <w:sz w:val="16"/>
                <w:szCs w:val="20"/>
                <w:lang w:val="en-GB"/>
              </w:rPr>
              <w:t>. Programme Execution cost</w:t>
            </w:r>
            <w:r w:rsidR="00654C78" w:rsidRPr="00000BE3">
              <w:rPr>
                <w:rFonts w:ascii="Arial" w:hAnsi="Arial" w:cs="Arial"/>
                <w:sz w:val="16"/>
                <w:szCs w:val="20"/>
                <w:lang w:val="en-GB"/>
              </w:rPr>
              <w:t xml:space="preserve"> (9.5</w:t>
            </w:r>
            <w:r w:rsidR="00CD3F6A" w:rsidRPr="00000BE3">
              <w:rPr>
                <w:rFonts w:ascii="Arial" w:hAnsi="Arial" w:cs="Arial"/>
                <w:sz w:val="16"/>
                <w:szCs w:val="20"/>
                <w:lang w:val="en-GB"/>
              </w:rPr>
              <w:t xml:space="preserve"> percent</w:t>
            </w:r>
            <w:r w:rsidR="00654C78" w:rsidRPr="00000BE3">
              <w:rPr>
                <w:rFonts w:ascii="Arial" w:hAnsi="Arial" w:cs="Arial"/>
                <w:sz w:val="16"/>
                <w:szCs w:val="20"/>
                <w:lang w:val="en-GB"/>
              </w:rPr>
              <w:t>)</w:t>
            </w:r>
          </w:p>
          <w:p w14:paraId="0062D18B" w14:textId="77777777" w:rsidR="003D0457" w:rsidRPr="00000BE3" w:rsidRDefault="00430D04" w:rsidP="00460641">
            <w:pPr>
              <w:jc w:val="right"/>
              <w:rPr>
                <w:rFonts w:ascii="Arial" w:hAnsi="Arial" w:cs="Arial"/>
                <w:sz w:val="16"/>
                <w:szCs w:val="20"/>
                <w:lang w:val="en-GB"/>
              </w:rPr>
            </w:pPr>
            <w:r w:rsidRPr="00000BE3">
              <w:rPr>
                <w:rFonts w:ascii="Arial" w:hAnsi="Arial" w:cs="Arial"/>
                <w:sz w:val="16"/>
                <w:szCs w:val="20"/>
                <w:lang w:val="en-GB"/>
              </w:rPr>
              <w:t>6</w:t>
            </w:r>
            <w:r w:rsidR="003D0457" w:rsidRPr="00000BE3">
              <w:rPr>
                <w:rFonts w:ascii="Arial" w:hAnsi="Arial" w:cs="Arial"/>
                <w:sz w:val="16"/>
                <w:szCs w:val="20"/>
                <w:lang w:val="en-GB"/>
              </w:rPr>
              <w:t>. Total Programme Cost</w:t>
            </w:r>
          </w:p>
          <w:p w14:paraId="6A0D762B" w14:textId="77777777" w:rsidR="003D0457" w:rsidRPr="00000BE3" w:rsidRDefault="00430D04" w:rsidP="00460641">
            <w:pPr>
              <w:jc w:val="right"/>
              <w:rPr>
                <w:rFonts w:ascii="Arial" w:hAnsi="Arial" w:cs="Arial"/>
                <w:sz w:val="16"/>
                <w:szCs w:val="20"/>
                <w:lang w:val="en-GB"/>
              </w:rPr>
            </w:pPr>
            <w:r w:rsidRPr="00000BE3">
              <w:rPr>
                <w:rFonts w:ascii="Arial" w:hAnsi="Arial" w:cs="Arial"/>
                <w:sz w:val="16"/>
                <w:szCs w:val="20"/>
                <w:lang w:val="en-GB"/>
              </w:rPr>
              <w:t>7</w:t>
            </w:r>
            <w:r w:rsidR="003D0457" w:rsidRPr="00000BE3">
              <w:rPr>
                <w:rFonts w:ascii="Arial" w:hAnsi="Arial" w:cs="Arial"/>
                <w:sz w:val="16"/>
                <w:szCs w:val="20"/>
                <w:lang w:val="en-GB"/>
              </w:rPr>
              <w:t xml:space="preserve">. </w:t>
            </w:r>
            <w:r w:rsidR="000B0E60" w:rsidRPr="00000BE3">
              <w:rPr>
                <w:rFonts w:ascii="Arial" w:hAnsi="Arial" w:cs="Arial"/>
                <w:sz w:val="16"/>
                <w:szCs w:val="20"/>
                <w:lang w:val="en-GB"/>
              </w:rPr>
              <w:t>Programme</w:t>
            </w:r>
            <w:r w:rsidR="003D0457" w:rsidRPr="00000BE3">
              <w:rPr>
                <w:rFonts w:ascii="Arial" w:hAnsi="Arial" w:cs="Arial"/>
                <w:sz w:val="16"/>
                <w:szCs w:val="20"/>
                <w:lang w:val="en-GB"/>
              </w:rPr>
              <w:t xml:space="preserve"> Cycle Management Fee charged by the Im</w:t>
            </w:r>
            <w:r w:rsidR="00654C78" w:rsidRPr="00000BE3">
              <w:rPr>
                <w:rFonts w:ascii="Arial" w:hAnsi="Arial" w:cs="Arial"/>
                <w:sz w:val="16"/>
                <w:szCs w:val="20"/>
                <w:lang w:val="en-GB"/>
              </w:rPr>
              <w:t>plementing Entity (8.5</w:t>
            </w:r>
            <w:r w:rsidR="00CD3F6A" w:rsidRPr="00000BE3">
              <w:rPr>
                <w:rFonts w:ascii="Arial" w:hAnsi="Arial" w:cs="Arial"/>
                <w:sz w:val="16"/>
                <w:szCs w:val="20"/>
                <w:lang w:val="en-GB"/>
              </w:rPr>
              <w:t xml:space="preserve"> percent</w:t>
            </w:r>
            <w:r w:rsidR="003D0457" w:rsidRPr="00000BE3">
              <w:rPr>
                <w:rFonts w:ascii="Arial" w:hAnsi="Arial" w:cs="Arial"/>
                <w:sz w:val="16"/>
                <w:szCs w:val="20"/>
                <w:lang w:val="en-GB"/>
              </w:rPr>
              <w:t>)</w:t>
            </w:r>
          </w:p>
        </w:tc>
        <w:tc>
          <w:tcPr>
            <w:tcW w:w="1195" w:type="dxa"/>
            <w:tcBorders>
              <w:bottom w:val="single" w:sz="4" w:space="0" w:color="auto"/>
            </w:tcBorders>
            <w:shd w:val="clear" w:color="auto" w:fill="FFFFFF"/>
          </w:tcPr>
          <w:p w14:paraId="217B4410" w14:textId="77777777" w:rsidR="003D0457" w:rsidRPr="00000BE3" w:rsidRDefault="0046737B" w:rsidP="00822F20">
            <w:pPr>
              <w:jc w:val="right"/>
              <w:rPr>
                <w:rFonts w:ascii="Arial" w:hAnsi="Arial" w:cs="Arial"/>
                <w:sz w:val="16"/>
                <w:szCs w:val="20"/>
              </w:rPr>
            </w:pPr>
            <w:r w:rsidRPr="00000BE3">
              <w:rPr>
                <w:rFonts w:ascii="Arial" w:hAnsi="Arial" w:cs="Arial"/>
                <w:sz w:val="16"/>
                <w:szCs w:val="20"/>
              </w:rPr>
              <w:t>1.119.458</w:t>
            </w:r>
          </w:p>
        </w:tc>
      </w:tr>
      <w:tr w:rsidR="00142DDB" w:rsidRPr="00000BE3" w14:paraId="279670F6" w14:textId="77777777" w:rsidTr="00894288">
        <w:trPr>
          <w:cantSplit/>
          <w:trHeight w:val="116"/>
        </w:trPr>
        <w:tc>
          <w:tcPr>
            <w:tcW w:w="12844" w:type="dxa"/>
            <w:gridSpan w:val="4"/>
            <w:vMerge/>
            <w:shd w:val="clear" w:color="auto" w:fill="FFFFFF"/>
          </w:tcPr>
          <w:p w14:paraId="37FAF6E1" w14:textId="77777777" w:rsidR="003D0457" w:rsidRPr="00000BE3" w:rsidRDefault="003D0457" w:rsidP="0038377A">
            <w:pPr>
              <w:jc w:val="both"/>
              <w:rPr>
                <w:rFonts w:ascii="Arial" w:hAnsi="Arial" w:cs="Arial"/>
                <w:sz w:val="16"/>
                <w:szCs w:val="20"/>
                <w:lang w:val="en-GB"/>
              </w:rPr>
            </w:pPr>
          </w:p>
        </w:tc>
        <w:tc>
          <w:tcPr>
            <w:tcW w:w="1195" w:type="dxa"/>
            <w:tcBorders>
              <w:bottom w:val="single" w:sz="4" w:space="0" w:color="auto"/>
            </w:tcBorders>
            <w:shd w:val="clear" w:color="auto" w:fill="FFFFFF"/>
          </w:tcPr>
          <w:p w14:paraId="31DDDDE5" w14:textId="77777777" w:rsidR="003D0457" w:rsidRPr="00000BE3" w:rsidRDefault="0046737B" w:rsidP="00822F20">
            <w:pPr>
              <w:jc w:val="right"/>
              <w:rPr>
                <w:rFonts w:ascii="Arial" w:hAnsi="Arial" w:cs="Arial"/>
                <w:sz w:val="16"/>
                <w:szCs w:val="20"/>
              </w:rPr>
            </w:pPr>
            <w:r w:rsidRPr="00000BE3">
              <w:rPr>
                <w:rFonts w:ascii="Arial" w:hAnsi="Arial" w:cs="Arial"/>
                <w:sz w:val="16"/>
                <w:szCs w:val="20"/>
              </w:rPr>
              <w:t>12.903.226</w:t>
            </w:r>
          </w:p>
        </w:tc>
      </w:tr>
      <w:tr w:rsidR="00142DDB" w:rsidRPr="00000BE3" w14:paraId="2222E772" w14:textId="77777777" w:rsidTr="00894288">
        <w:trPr>
          <w:cantSplit/>
          <w:trHeight w:val="116"/>
        </w:trPr>
        <w:tc>
          <w:tcPr>
            <w:tcW w:w="12844" w:type="dxa"/>
            <w:gridSpan w:val="4"/>
            <w:vMerge/>
            <w:tcBorders>
              <w:bottom w:val="single" w:sz="4" w:space="0" w:color="auto"/>
            </w:tcBorders>
            <w:shd w:val="clear" w:color="auto" w:fill="FFFFFF"/>
          </w:tcPr>
          <w:p w14:paraId="51784DE1" w14:textId="77777777" w:rsidR="003D0457" w:rsidRPr="00000BE3" w:rsidRDefault="003D0457" w:rsidP="0038377A">
            <w:pPr>
              <w:jc w:val="both"/>
              <w:rPr>
                <w:rFonts w:ascii="Arial" w:hAnsi="Arial" w:cs="Arial"/>
                <w:sz w:val="16"/>
                <w:szCs w:val="20"/>
                <w:lang w:val="en-GB"/>
              </w:rPr>
            </w:pPr>
          </w:p>
        </w:tc>
        <w:tc>
          <w:tcPr>
            <w:tcW w:w="1195" w:type="dxa"/>
            <w:tcBorders>
              <w:bottom w:val="single" w:sz="4" w:space="0" w:color="auto"/>
            </w:tcBorders>
            <w:shd w:val="clear" w:color="auto" w:fill="FFFFFF"/>
          </w:tcPr>
          <w:p w14:paraId="0F5099A4" w14:textId="77777777" w:rsidR="003D0457" w:rsidRPr="00000BE3" w:rsidRDefault="0046737B" w:rsidP="00822F20">
            <w:pPr>
              <w:jc w:val="right"/>
              <w:rPr>
                <w:rFonts w:ascii="Arial" w:hAnsi="Arial" w:cs="Arial"/>
                <w:sz w:val="16"/>
                <w:szCs w:val="20"/>
              </w:rPr>
            </w:pPr>
            <w:r w:rsidRPr="00000BE3">
              <w:rPr>
                <w:rFonts w:ascii="Arial" w:hAnsi="Arial" w:cs="Arial"/>
                <w:sz w:val="16"/>
                <w:szCs w:val="20"/>
              </w:rPr>
              <w:t>1.096.774</w:t>
            </w:r>
          </w:p>
        </w:tc>
      </w:tr>
      <w:tr w:rsidR="00142DDB" w:rsidRPr="00000BE3" w14:paraId="39A016B2" w14:textId="77777777" w:rsidTr="00894288">
        <w:trPr>
          <w:trHeight w:val="98"/>
        </w:trPr>
        <w:tc>
          <w:tcPr>
            <w:tcW w:w="12844" w:type="dxa"/>
            <w:gridSpan w:val="4"/>
            <w:tcBorders>
              <w:top w:val="double" w:sz="4" w:space="0" w:color="auto"/>
            </w:tcBorders>
            <w:shd w:val="clear" w:color="auto" w:fill="FFFFFF"/>
          </w:tcPr>
          <w:p w14:paraId="3015C31A" w14:textId="77777777" w:rsidR="00470A2C" w:rsidRPr="00000BE3" w:rsidRDefault="00430D04" w:rsidP="00460641">
            <w:pPr>
              <w:jc w:val="right"/>
              <w:rPr>
                <w:rFonts w:ascii="Arial" w:hAnsi="Arial" w:cs="Arial"/>
                <w:sz w:val="16"/>
                <w:szCs w:val="20"/>
                <w:lang w:val="en-GB"/>
              </w:rPr>
            </w:pPr>
            <w:r w:rsidRPr="00000BE3">
              <w:rPr>
                <w:rFonts w:ascii="Arial" w:hAnsi="Arial" w:cs="Arial"/>
                <w:b/>
                <w:sz w:val="16"/>
                <w:szCs w:val="20"/>
                <w:lang w:val="en-GB"/>
              </w:rPr>
              <w:t>8</w:t>
            </w:r>
            <w:r w:rsidR="00460641" w:rsidRPr="00000BE3">
              <w:rPr>
                <w:rFonts w:ascii="Arial" w:hAnsi="Arial" w:cs="Arial"/>
                <w:b/>
                <w:sz w:val="16"/>
                <w:szCs w:val="20"/>
                <w:lang w:val="en-GB"/>
              </w:rPr>
              <w:t xml:space="preserve">. </w:t>
            </w:r>
            <w:r w:rsidR="00470A2C" w:rsidRPr="00000BE3">
              <w:rPr>
                <w:rFonts w:ascii="Arial" w:hAnsi="Arial" w:cs="Arial"/>
                <w:b/>
                <w:sz w:val="16"/>
                <w:szCs w:val="20"/>
                <w:lang w:val="en-GB"/>
              </w:rPr>
              <w:t>Amount of Financing Requested</w:t>
            </w:r>
          </w:p>
        </w:tc>
        <w:tc>
          <w:tcPr>
            <w:tcW w:w="1195" w:type="dxa"/>
            <w:tcBorders>
              <w:top w:val="double" w:sz="4" w:space="0" w:color="auto"/>
            </w:tcBorders>
            <w:shd w:val="clear" w:color="auto" w:fill="FFFFFF"/>
          </w:tcPr>
          <w:p w14:paraId="4DEA893F" w14:textId="77777777" w:rsidR="00470A2C" w:rsidRPr="00000BE3" w:rsidRDefault="00470A2C" w:rsidP="00822F20">
            <w:pPr>
              <w:jc w:val="right"/>
              <w:rPr>
                <w:rFonts w:ascii="Arial" w:hAnsi="Arial" w:cs="Arial"/>
                <w:sz w:val="16"/>
                <w:szCs w:val="20"/>
              </w:rPr>
            </w:pPr>
            <w:r w:rsidRPr="00000BE3">
              <w:rPr>
                <w:rFonts w:ascii="Arial" w:hAnsi="Arial" w:cs="Arial"/>
                <w:sz w:val="16"/>
                <w:szCs w:val="20"/>
              </w:rPr>
              <w:t>14.000.00</w:t>
            </w:r>
            <w:r w:rsidR="00FF5F42" w:rsidRPr="00000BE3">
              <w:rPr>
                <w:rFonts w:ascii="Arial" w:hAnsi="Arial" w:cs="Arial"/>
                <w:sz w:val="16"/>
                <w:szCs w:val="20"/>
              </w:rPr>
              <w:t>2</w:t>
            </w:r>
          </w:p>
        </w:tc>
      </w:tr>
    </w:tbl>
    <w:p w14:paraId="4D937837" w14:textId="77777777" w:rsidR="00E0118F" w:rsidRDefault="00E0118F" w:rsidP="00E0118F">
      <w:pPr>
        <w:rPr>
          <w:ins w:id="706" w:author="FIGUEROA Luis" w:date="2015-08-27T17:59:00Z"/>
          <w:b/>
          <w:sz w:val="22"/>
          <w:szCs w:val="22"/>
          <w:lang w:val="en-GB"/>
        </w:rPr>
        <w:sectPr w:rsidR="00E0118F" w:rsidSect="00E0118F">
          <w:pgSz w:w="15840" w:h="12240" w:orient="landscape"/>
          <w:pgMar w:top="1440" w:right="1418" w:bottom="1440" w:left="1418" w:header="720" w:footer="720" w:gutter="0"/>
          <w:cols w:space="720"/>
          <w:docGrid w:linePitch="360"/>
        </w:sectPr>
      </w:pPr>
    </w:p>
    <w:p w14:paraId="2D77AFBF" w14:textId="77777777" w:rsidR="00426F47" w:rsidRPr="00000BE3" w:rsidDel="00E0118F" w:rsidRDefault="000B0E60" w:rsidP="0038377A">
      <w:pPr>
        <w:rPr>
          <w:del w:id="707" w:author="FIGUEROA Luis" w:date="2015-08-27T17:59:00Z"/>
          <w:lang w:val="en-GB"/>
        </w:rPr>
        <w:sectPr w:rsidR="00426F47" w:rsidRPr="00000BE3" w:rsidDel="00E0118F" w:rsidSect="00894288">
          <w:pgSz w:w="12240" w:h="15840"/>
          <w:pgMar w:top="1418" w:right="1440" w:bottom="1418" w:left="1440" w:header="720" w:footer="720" w:gutter="0"/>
          <w:cols w:space="720"/>
          <w:docGrid w:linePitch="360"/>
        </w:sectPr>
      </w:pPr>
      <w:del w:id="708" w:author="FIGUEROA Luis" w:date="2015-08-27T17:59:00Z">
        <w:r w:rsidRPr="00B4655A" w:rsidDel="00E0118F">
          <w:rPr>
            <w:b/>
            <w:sz w:val="22"/>
            <w:szCs w:val="22"/>
            <w:lang w:val="en-GB"/>
          </w:rPr>
          <w:lastRenderedPageBreak/>
          <w:delText>Programme</w:delText>
        </w:r>
        <w:r w:rsidR="003D0457" w:rsidRPr="00B4655A" w:rsidDel="00E0118F">
          <w:rPr>
            <w:b/>
            <w:sz w:val="22"/>
            <w:szCs w:val="22"/>
            <w:lang w:val="en-GB"/>
          </w:rPr>
          <w:delText xml:space="preserve"> Duration: </w:delText>
        </w:r>
        <w:r w:rsidR="008C4E4C" w:rsidRPr="00B4655A" w:rsidDel="00E0118F">
          <w:rPr>
            <w:sz w:val="22"/>
            <w:szCs w:val="22"/>
            <w:lang w:val="en-GB"/>
          </w:rPr>
          <w:delText>3 yea</w:delText>
        </w:r>
        <w:r w:rsidR="00C425C9" w:rsidRPr="00B4655A" w:rsidDel="00E0118F">
          <w:rPr>
            <w:sz w:val="22"/>
            <w:szCs w:val="22"/>
          </w:rPr>
          <w:delText>r</w:delText>
        </w:r>
      </w:del>
    </w:p>
    <w:p w14:paraId="639DFD17" w14:textId="77777777" w:rsidR="00C425C9" w:rsidRPr="00B4655A" w:rsidDel="00D37A62" w:rsidRDefault="000F1A95" w:rsidP="00894288">
      <w:pPr>
        <w:rPr>
          <w:del w:id="709" w:author="HINES Deborah" w:date="2015-08-27T17:00:00Z"/>
          <w:b/>
          <w:caps/>
          <w:u w:val="single"/>
          <w:lang w:val="en-GB"/>
        </w:rPr>
      </w:pPr>
      <w:del w:id="710" w:author="HINES Deborah" w:date="2015-08-27T17:00:00Z">
        <w:r w:rsidRPr="00894288" w:rsidDel="00D37A62">
          <w:rPr>
            <w:b/>
            <w:caps/>
            <w:noProof/>
          </w:rPr>
          <w:lastRenderedPageBreak/>
          <mc:AlternateContent>
            <mc:Choice Requires="wps">
              <w:drawing>
                <wp:anchor distT="0" distB="0" distL="114300" distR="114300" simplePos="0" relativeHeight="251663360" behindDoc="1" locked="0" layoutInCell="1" allowOverlap="1" wp14:anchorId="4794BC3D" wp14:editId="30065D2F">
                  <wp:simplePos x="0" y="0"/>
                  <wp:positionH relativeFrom="page">
                    <wp:align>right</wp:align>
                  </wp:positionH>
                  <wp:positionV relativeFrom="paragraph">
                    <wp:posOffset>1905</wp:posOffset>
                  </wp:positionV>
                  <wp:extent cx="7841615" cy="246380"/>
                  <wp:effectExtent l="0" t="0" r="6985" b="127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1615"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38B9D" id="Rounded Rectangle 3" o:spid="_x0000_s1026" style="position:absolute;margin-left:566.25pt;margin-top:.15pt;width:617.45pt;height:19.4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" fillcolor="#fcaf17" stroked="f" strokecolor="#f2f2f2" strokeweight="3pt">
                  <v:shadow color="#974706" opacity=".5" offset="1pt"/>
                  <w10:wrap anchorx="page"/>
                </v:roundrect>
              </w:pict>
            </mc:Fallback>
          </mc:AlternateContent>
        </w:r>
        <w:r w:rsidR="003D0457" w:rsidRPr="00B4655A" w:rsidDel="00D37A62">
          <w:rPr>
            <w:b/>
            <w:caps/>
            <w:lang w:val="en-GB"/>
          </w:rPr>
          <w:delText>pART ii:  programme JUSTIFICATION</w:delText>
        </w:r>
        <w:r w:rsidR="00000BE3" w:rsidRPr="00B4655A" w:rsidDel="00D37A62">
          <w:rPr>
            <w:b/>
            <w:caps/>
            <w:lang w:val="en-GB"/>
          </w:rPr>
          <w:delText xml:space="preserve"> </w:delText>
        </w:r>
      </w:del>
    </w:p>
    <w:p w14:paraId="3F0338DE" w14:textId="77777777" w:rsidR="00000BE3" w:rsidDel="00D37A62" w:rsidRDefault="00000BE3" w:rsidP="00894288">
      <w:pPr>
        <w:rPr>
          <w:del w:id="711" w:author="HINES Deborah" w:date="2015-08-27T17:00:00Z"/>
          <w:rFonts w:ascii="Arial" w:hAnsi="Arial" w:cs="Arial"/>
          <w:b/>
          <w:caps/>
          <w:u w:val="single"/>
          <w:lang w:val="en-GB"/>
        </w:rPr>
      </w:pPr>
    </w:p>
    <w:p w14:paraId="79A96A7F" w14:textId="77777777" w:rsidR="00020782" w:rsidRPr="00F028FB" w:rsidDel="00D37A62" w:rsidRDefault="00020782" w:rsidP="00894288">
      <w:pPr>
        <w:rPr>
          <w:del w:id="712" w:author="HINES Deborah" w:date="2015-08-27T17:00:00Z"/>
          <w:color w:val="000000"/>
          <w:sz w:val="21"/>
          <w:szCs w:val="21"/>
        </w:rPr>
      </w:pPr>
      <w:del w:id="713" w:author="HINES Deborah" w:date="2015-08-27T17:00:00Z">
        <w:r w:rsidRPr="00F028FB" w:rsidDel="00D37A62">
          <w:rPr>
            <w:sz w:val="21"/>
            <w:szCs w:val="21"/>
          </w:rPr>
          <w:delText xml:space="preserve">The Governments of Colombia and Ecuador, </w:delText>
        </w:r>
        <w:r w:rsidR="008B66F5" w:rsidDel="00D37A62">
          <w:rPr>
            <w:sz w:val="21"/>
            <w:szCs w:val="21"/>
          </w:rPr>
          <w:delText>and</w:delText>
        </w:r>
        <w:r w:rsidRPr="00F028FB" w:rsidDel="00D37A62">
          <w:rPr>
            <w:sz w:val="21"/>
            <w:szCs w:val="21"/>
          </w:rPr>
          <w:delText xml:space="preserve"> the two prioritized decentralized governments </w:delText>
        </w:r>
        <w:r w:rsidR="00B72B67" w:rsidDel="00D37A62">
          <w:rPr>
            <w:sz w:val="21"/>
            <w:szCs w:val="21"/>
          </w:rPr>
          <w:delText>acknowledge the need for</w:delText>
        </w:r>
        <w:r w:rsidRPr="00F028FB" w:rsidDel="00D37A62">
          <w:rPr>
            <w:sz w:val="21"/>
            <w:szCs w:val="21"/>
          </w:rPr>
          <w:delText xml:space="preserve"> action to: 1) increase awareness of climate change threats; 2) generate more information and knowledge </w:delText>
        </w:r>
        <w:r w:rsidR="00172B06" w:rsidDel="00D37A62">
          <w:rPr>
            <w:sz w:val="21"/>
            <w:szCs w:val="21"/>
          </w:rPr>
          <w:delText xml:space="preserve">for </w:delText>
        </w:r>
        <w:r w:rsidRPr="00F028FB" w:rsidDel="00D37A62">
          <w:rPr>
            <w:sz w:val="21"/>
            <w:szCs w:val="21"/>
          </w:rPr>
          <w:delText>adapt</w:delText>
        </w:r>
        <w:r w:rsidR="00172B06" w:rsidDel="00D37A62">
          <w:rPr>
            <w:sz w:val="21"/>
            <w:szCs w:val="21"/>
          </w:rPr>
          <w:delText>ation planning</w:delText>
        </w:r>
        <w:r w:rsidRPr="00F028FB" w:rsidDel="00D37A62">
          <w:rPr>
            <w:sz w:val="21"/>
            <w:szCs w:val="21"/>
          </w:rPr>
          <w:delText xml:space="preserve"> to climate change threats</w:delText>
        </w:r>
        <w:r w:rsidR="00172B06" w:rsidDel="00D37A62">
          <w:rPr>
            <w:sz w:val="21"/>
            <w:szCs w:val="21"/>
          </w:rPr>
          <w:delText xml:space="preserve"> at community level</w:delText>
        </w:r>
        <w:r w:rsidRPr="00F028FB" w:rsidDel="00D37A62">
          <w:rPr>
            <w:sz w:val="21"/>
            <w:szCs w:val="21"/>
          </w:rPr>
          <w:delText xml:space="preserve">; 3) </w:delText>
        </w:r>
        <w:r w:rsidR="00C314C9" w:rsidDel="00D37A62">
          <w:rPr>
            <w:sz w:val="21"/>
            <w:szCs w:val="21"/>
          </w:rPr>
          <w:delText>develop</w:delText>
        </w:r>
        <w:r w:rsidR="00C314C9" w:rsidRPr="00F028FB" w:rsidDel="00D37A62">
          <w:rPr>
            <w:sz w:val="21"/>
            <w:szCs w:val="21"/>
          </w:rPr>
          <w:delText xml:space="preserve"> </w:delText>
        </w:r>
        <w:r w:rsidRPr="00F028FB" w:rsidDel="00D37A62">
          <w:rPr>
            <w:sz w:val="21"/>
            <w:szCs w:val="21"/>
          </w:rPr>
          <w:delText xml:space="preserve">local </w:delText>
        </w:r>
        <w:r w:rsidR="00C314C9" w:rsidDel="00D37A62">
          <w:rPr>
            <w:sz w:val="21"/>
            <w:szCs w:val="21"/>
          </w:rPr>
          <w:delText xml:space="preserve">adaptation </w:delText>
        </w:r>
        <w:r w:rsidRPr="00F028FB" w:rsidDel="00D37A62">
          <w:rPr>
            <w:sz w:val="21"/>
            <w:szCs w:val="21"/>
          </w:rPr>
          <w:delText>plans</w:delText>
        </w:r>
        <w:r w:rsidR="00C314C9" w:rsidDel="00D37A62">
          <w:rPr>
            <w:sz w:val="21"/>
            <w:szCs w:val="21"/>
          </w:rPr>
          <w:delText>,</w:delText>
        </w:r>
        <w:r w:rsidRPr="00F028FB" w:rsidDel="00D37A62">
          <w:rPr>
            <w:sz w:val="21"/>
            <w:szCs w:val="21"/>
          </w:rPr>
          <w:delText xml:space="preserve"> identify</w:delText>
        </w:r>
        <w:r w:rsidR="00C314C9" w:rsidDel="00D37A62">
          <w:rPr>
            <w:sz w:val="21"/>
            <w:szCs w:val="21"/>
          </w:rPr>
          <w:delText>ing</w:delText>
        </w:r>
        <w:r w:rsidRPr="00F028FB" w:rsidDel="00D37A62">
          <w:rPr>
            <w:sz w:val="21"/>
            <w:szCs w:val="21"/>
          </w:rPr>
          <w:delText xml:space="preserve"> community priorities </w:delText>
        </w:r>
        <w:r w:rsidR="00C314C9" w:rsidDel="00D37A62">
          <w:rPr>
            <w:sz w:val="21"/>
            <w:szCs w:val="21"/>
          </w:rPr>
          <w:delText>and</w:delText>
        </w:r>
        <w:r w:rsidRPr="00F028FB" w:rsidDel="00D37A62">
          <w:rPr>
            <w:sz w:val="21"/>
            <w:szCs w:val="21"/>
          </w:rPr>
          <w:delText xml:space="preserve"> increase capacities to mitigate the impact of climate-related threats; and 4) ensure that the poorest communities have the capacity to adapt to climate change impacts without further eroding their nutrition and food </w:delText>
        </w:r>
        <w:r w:rsidRPr="00F028FB" w:rsidDel="00D37A62">
          <w:rPr>
            <w:color w:val="000000"/>
            <w:sz w:val="21"/>
            <w:szCs w:val="21"/>
          </w:rPr>
          <w:delText xml:space="preserve">security. </w:delText>
        </w:r>
      </w:del>
    </w:p>
    <w:p w14:paraId="73677FC5" w14:textId="77777777" w:rsidR="00020782" w:rsidRPr="00F028FB" w:rsidDel="00D37A62" w:rsidRDefault="00424E44" w:rsidP="00894288">
      <w:pPr>
        <w:rPr>
          <w:del w:id="714" w:author="HINES Deborah" w:date="2015-08-27T17:00:00Z"/>
          <w:color w:val="000000"/>
          <w:sz w:val="21"/>
          <w:szCs w:val="21"/>
        </w:rPr>
      </w:pPr>
      <w:moveToRangeStart w:id="715" w:author="HINES Deborah" w:date="2015-08-27T10:39:00Z" w:name="move428435298"/>
      <w:moveTo w:id="716" w:author="HINES Deborah" w:date="2015-08-27T10:39:00Z">
        <w:del w:id="717" w:author="HINES Deborah" w:date="2015-08-27T17:00:00Z">
          <w:r w:rsidRPr="00C425C9" w:rsidDel="00D37A62">
            <w:rPr>
              <w:sz w:val="21"/>
              <w:szCs w:val="21"/>
              <w:lang w:val="en-GB"/>
            </w:rPr>
            <w:delText xml:space="preserve">A significant contribution of </w:delText>
          </w:r>
        </w:del>
        <w:del w:id="718" w:author="HINES Deborah" w:date="2015-08-27T10:40:00Z">
          <w:r w:rsidRPr="00C425C9" w:rsidDel="00424E44">
            <w:rPr>
              <w:sz w:val="21"/>
              <w:szCs w:val="21"/>
              <w:lang w:val="en-GB"/>
            </w:rPr>
            <w:delText xml:space="preserve">this programme would be to enhance </w:delText>
          </w:r>
        </w:del>
        <w:del w:id="719" w:author="HINES Deborah" w:date="2015-08-27T17:00:00Z">
          <w:r w:rsidRPr="00C425C9" w:rsidDel="00D37A62">
            <w:rPr>
              <w:sz w:val="21"/>
              <w:szCs w:val="21"/>
              <w:lang w:val="en-GB"/>
            </w:rPr>
            <w:delText xml:space="preserve">knowledge </w:delText>
          </w:r>
        </w:del>
        <w:del w:id="720" w:author="HINES Deborah" w:date="2015-08-27T10:44:00Z">
          <w:r w:rsidRPr="00C425C9" w:rsidDel="00FF557B">
            <w:rPr>
              <w:sz w:val="21"/>
              <w:szCs w:val="21"/>
              <w:lang w:val="en-GB"/>
            </w:rPr>
            <w:delText>s</w:delText>
          </w:r>
        </w:del>
        <w:del w:id="721" w:author="HINES Deborah" w:date="2015-08-27T17:00:00Z">
          <w:r w:rsidRPr="00C425C9" w:rsidDel="00D37A62">
            <w:rPr>
              <w:sz w:val="21"/>
              <w:szCs w:val="21"/>
              <w:lang w:val="en-GB"/>
            </w:rPr>
            <w:delText xml:space="preserve">haring </w:delText>
          </w:r>
        </w:del>
      </w:moveTo>
      <w:ins w:id="722" w:author="FIGUEROA Luis" w:date="2015-08-27T11:59:00Z">
        <w:del w:id="723" w:author="HINES Deborah" w:date="2015-08-27T17:00:00Z">
          <w:r w:rsidR="009F3040" w:rsidDel="00D37A62">
            <w:rPr>
              <w:sz w:val="21"/>
              <w:szCs w:val="21"/>
              <w:lang w:val="en-GB"/>
            </w:rPr>
            <w:delText xml:space="preserve"> </w:delText>
          </w:r>
        </w:del>
      </w:ins>
      <w:moveTo w:id="724" w:author="HINES Deborah" w:date="2015-08-27T10:39:00Z">
        <w:del w:id="725" w:author="HINES Deborah" w:date="2015-08-27T10:45:00Z">
          <w:r w:rsidRPr="00C425C9" w:rsidDel="00FF557B">
            <w:rPr>
              <w:sz w:val="21"/>
              <w:szCs w:val="21"/>
              <w:lang w:val="en-GB"/>
            </w:rPr>
            <w:delText xml:space="preserve">and technology transfer. </w:delText>
          </w:r>
        </w:del>
        <w:del w:id="726" w:author="HINES Deborah" w:date="2015-08-27T17:00:00Z">
          <w:r w:rsidRPr="00C425C9" w:rsidDel="00D37A62">
            <w:rPr>
              <w:sz w:val="21"/>
              <w:szCs w:val="21"/>
              <w:lang w:val="en-GB"/>
            </w:rPr>
            <w:delText xml:space="preserve">This programme integrates innovative processes to ensure sustainability, starting with ownership by local and national governments of the adaptation process, cost-sharing, and the incorporation of adaptation actions in local development plans and budgets. Specifically, the project strategy promotes ownership of proposed actions in line with government priorities. </w:delText>
          </w:r>
        </w:del>
        <w:del w:id="727" w:author="HINES Deborah" w:date="2015-08-27T10:48:00Z">
          <w:r w:rsidRPr="00C425C9" w:rsidDel="00FF557B">
            <w:rPr>
              <w:sz w:val="21"/>
              <w:szCs w:val="21"/>
              <w:lang w:val="en-GB"/>
            </w:rPr>
            <w:delText xml:space="preserve">Long term sustainability of the project will be achieved through the active participation of local communities, which along the program intervention contemplates capacity building of local partners for the gradual handover of responsibilities. </w:delText>
          </w:r>
        </w:del>
        <w:del w:id="728" w:author="HINES Deborah" w:date="2015-08-27T17:00:00Z">
          <w:r w:rsidRPr="00C425C9" w:rsidDel="00D37A62">
            <w:rPr>
              <w:sz w:val="21"/>
              <w:szCs w:val="21"/>
              <w:lang w:val="en-GB"/>
            </w:rPr>
            <w:delText>By integrating relevant climate information into decision-making, strengthening capacity among entities to manage risks and develop cost-effective adaptation measures, a body of knowledge will become available.</w:delText>
          </w:r>
        </w:del>
      </w:moveTo>
      <w:moveToRangeEnd w:id="715"/>
    </w:p>
    <w:p w14:paraId="649DAFA9" w14:textId="77777777" w:rsidR="008862F1" w:rsidRPr="002518D6" w:rsidDel="00D37A62" w:rsidRDefault="00020782" w:rsidP="00894288">
      <w:pPr>
        <w:rPr>
          <w:del w:id="729" w:author="HINES Deborah" w:date="2015-08-27T17:00:00Z"/>
          <w:color w:val="000000"/>
          <w:sz w:val="21"/>
          <w:szCs w:val="21"/>
        </w:rPr>
      </w:pPr>
      <w:del w:id="730" w:author="HINES Deborah" w:date="2015-08-27T10:48:00Z">
        <w:r w:rsidRPr="00F028FB" w:rsidDel="00FF557B">
          <w:rPr>
            <w:color w:val="000000"/>
            <w:sz w:val="21"/>
            <w:szCs w:val="21"/>
          </w:rPr>
          <w:delText xml:space="preserve">The proposed regional project is in line with WFP’s overall strategy in Colombia and Ecuador; supporting government priorities to: 1) improve food and nutrition security in integrated cross-sectoral strategies; 2) support preparedness and mitigation of risks caused by natural disasters and climate variability; and 3) assist vulnerable populations to absorb and adapt to short and long term shocks. </w:delText>
        </w:r>
      </w:del>
      <w:del w:id="731" w:author="HINES Deborah" w:date="2015-08-27T17:00:00Z">
        <w:r w:rsidR="008862F1" w:rsidRPr="00C425C9" w:rsidDel="00D37A62">
          <w:rPr>
            <w:sz w:val="21"/>
            <w:szCs w:val="21"/>
            <w:lang w:val="en-GB"/>
          </w:rPr>
          <w:delText>A coordinated regional programme, rather than two separate country interventions</w:delText>
        </w:r>
      </w:del>
      <w:ins w:id="732" w:author="FIGUEROA Luis" w:date="2015-08-27T12:02:00Z">
        <w:del w:id="733" w:author="HINES Deborah" w:date="2015-08-27T17:00:00Z">
          <w:r w:rsidR="009F3040" w:rsidDel="00D37A62">
            <w:rPr>
              <w:sz w:val="21"/>
              <w:szCs w:val="21"/>
              <w:lang w:val="en-GB"/>
            </w:rPr>
            <w:delText xml:space="preserve"> </w:delText>
          </w:r>
          <w:r w:rsidR="009F3040" w:rsidRPr="009F3040" w:rsidDel="00D37A62">
            <w:rPr>
              <w:sz w:val="21"/>
              <w:szCs w:val="21"/>
              <w:lang w:val="en-GB"/>
            </w:rPr>
            <w:delText xml:space="preserve">Since this project targets two areas that have a similar set of challenges, the set of solutions offered uses a common set of resources for e.g. one set of knowledge products, one common platform for knowledge sharing, a common monitoring system, technologies procured will benefit from economies of scale for one regional project rather than two disjoint national proposals. These exercises will directly feed into the efficiency of asset creation activities. </w:delText>
          </w:r>
        </w:del>
      </w:ins>
      <w:ins w:id="734" w:author="FIGUEROA Luis" w:date="2015-08-27T11:59:00Z">
        <w:del w:id="735" w:author="HINES Deborah" w:date="2015-08-27T17:00:00Z">
          <w:r w:rsidR="009F3040" w:rsidDel="00D37A62">
            <w:rPr>
              <w:sz w:val="21"/>
              <w:szCs w:val="21"/>
              <w:lang w:val="en-GB"/>
            </w:rPr>
            <w:delText>were</w:delText>
          </w:r>
        </w:del>
      </w:ins>
      <w:del w:id="736" w:author="HINES Deborah" w:date="2015-08-27T10:51:00Z">
        <w:r w:rsidR="008862F1" w:rsidRPr="00C425C9" w:rsidDel="00FF557B">
          <w:rPr>
            <w:sz w:val="21"/>
            <w:szCs w:val="21"/>
            <w:lang w:val="en-GB"/>
          </w:rPr>
          <w:delText xml:space="preserve">, </w:delText>
        </w:r>
      </w:del>
      <w:del w:id="737" w:author="HINES Deborah" w:date="2015-08-27T17:00:00Z">
        <w:r w:rsidR="008862F1" w:rsidRPr="00C425C9" w:rsidDel="00D37A62">
          <w:rPr>
            <w:sz w:val="21"/>
            <w:szCs w:val="21"/>
            <w:lang w:val="en-GB"/>
          </w:rPr>
          <w:delText xml:space="preserve">will facilitate South-South cooperation and accelerate knowledge generation, dissemination and adoption </w:delText>
        </w:r>
      </w:del>
      <w:del w:id="738" w:author="HINES Deborah" w:date="2015-08-27T10:51:00Z">
        <w:r w:rsidR="008862F1" w:rsidRPr="00C425C9" w:rsidDel="00FF557B">
          <w:rPr>
            <w:sz w:val="21"/>
            <w:szCs w:val="21"/>
            <w:lang w:val="en-GB"/>
          </w:rPr>
          <w:delText xml:space="preserve">by the </w:delText>
        </w:r>
      </w:del>
      <w:del w:id="739" w:author="HINES Deborah" w:date="2015-08-27T17:00:00Z">
        <w:r w:rsidR="008862F1" w:rsidRPr="00C425C9" w:rsidDel="00D37A62">
          <w:rPr>
            <w:sz w:val="21"/>
            <w:szCs w:val="21"/>
            <w:lang w:val="en-GB"/>
          </w:rPr>
          <w:delText>countries</w:delText>
        </w:r>
        <w:r w:rsidR="008C4F27" w:rsidRPr="00C425C9" w:rsidDel="00D37A62">
          <w:rPr>
            <w:sz w:val="21"/>
            <w:szCs w:val="21"/>
            <w:lang w:val="en-GB"/>
          </w:rPr>
          <w:delText xml:space="preserve"> of adaptation tools for dry ecosystems</w:delText>
        </w:r>
        <w:r w:rsidR="008862F1" w:rsidRPr="00C425C9" w:rsidDel="00D37A62">
          <w:rPr>
            <w:sz w:val="21"/>
            <w:szCs w:val="21"/>
            <w:lang w:val="en-GB"/>
          </w:rPr>
          <w:delText>. The decentralized approach will strengthen existing relationships, structures and capacities of local institution</w:delText>
        </w:r>
        <w:r w:rsidR="008B66F5" w:rsidDel="00D37A62">
          <w:rPr>
            <w:sz w:val="21"/>
            <w:szCs w:val="21"/>
            <w:lang w:val="en-GB"/>
          </w:rPr>
          <w:delText>s</w:delText>
        </w:r>
        <w:r w:rsidR="008862F1" w:rsidRPr="00C425C9" w:rsidDel="00D37A62">
          <w:rPr>
            <w:sz w:val="21"/>
            <w:szCs w:val="21"/>
            <w:lang w:val="en-GB"/>
          </w:rPr>
          <w:delText>, and knowledge sharing will drive the exchange of best practices, methods and technologies between the countries. As a result,</w:delText>
        </w:r>
      </w:del>
      <w:ins w:id="740" w:author="FIGUEROA Luis" w:date="2015-08-27T12:06:00Z">
        <w:del w:id="741" w:author="HINES Deborah" w:date="2015-08-27T17:00:00Z">
          <w:r w:rsidR="00D1434C" w:rsidDel="00D37A62">
            <w:rPr>
              <w:sz w:val="21"/>
              <w:szCs w:val="21"/>
              <w:lang w:val="en-GB"/>
            </w:rPr>
            <w:delText>T</w:delText>
          </w:r>
        </w:del>
      </w:ins>
      <w:ins w:id="742" w:author="FIGUEROA Luis" w:date="2015-08-27T12:05:00Z">
        <w:del w:id="743" w:author="HINES Deborah" w:date="2015-08-27T17:00:00Z">
          <w:r w:rsidR="009F3040" w:rsidDel="00D37A62">
            <w:rPr>
              <w:sz w:val="21"/>
              <w:szCs w:val="21"/>
              <w:lang w:val="en-GB"/>
            </w:rPr>
            <w:delText xml:space="preserve">his regional project will </w:delText>
          </w:r>
          <w:r w:rsidR="009F3040" w:rsidRPr="009F3040" w:rsidDel="00D37A62">
            <w:rPr>
              <w:sz w:val="21"/>
              <w:szCs w:val="21"/>
              <w:lang w:val="en-GB"/>
            </w:rPr>
            <w:delText>generate savings on cost components related to producing research and analysis in the project areas</w:delText>
          </w:r>
        </w:del>
      </w:ins>
      <w:ins w:id="744" w:author="FIGUEROA Luis" w:date="2015-08-27T12:06:00Z">
        <w:del w:id="745" w:author="HINES Deborah" w:date="2015-08-27T17:00:00Z">
          <w:r w:rsidR="00D1434C" w:rsidDel="00D37A62">
            <w:rPr>
              <w:sz w:val="21"/>
              <w:szCs w:val="21"/>
              <w:lang w:val="en-GB"/>
            </w:rPr>
            <w:delText>. As a result,</w:delText>
          </w:r>
        </w:del>
      </w:ins>
      <w:del w:id="746" w:author="HINES Deborah" w:date="2015-08-27T17:00:00Z">
        <w:r w:rsidR="008862F1" w:rsidRPr="00C425C9" w:rsidDel="00D37A62">
          <w:rPr>
            <w:sz w:val="21"/>
            <w:szCs w:val="21"/>
            <w:lang w:val="en-GB"/>
          </w:rPr>
          <w:delText xml:space="preserve"> there is higher cost-efficiency from coordinating and integrating technical, intellectual and economic resources in both countries. </w:delText>
        </w:r>
      </w:del>
      <w:del w:id="747" w:author="HINES Deborah" w:date="2015-08-27T10:52:00Z">
        <w:r w:rsidR="008862F1" w:rsidRPr="00C425C9" w:rsidDel="00FF557B">
          <w:rPr>
            <w:sz w:val="21"/>
            <w:szCs w:val="21"/>
            <w:lang w:val="en-GB"/>
          </w:rPr>
          <w:delText>This</w:delText>
        </w:r>
      </w:del>
      <w:del w:id="748" w:author="HINES Deborah" w:date="2015-08-27T17:00:00Z">
        <w:r w:rsidR="008862F1" w:rsidRPr="00C425C9" w:rsidDel="00D37A62">
          <w:rPr>
            <w:sz w:val="21"/>
            <w:szCs w:val="21"/>
            <w:lang w:val="en-GB"/>
          </w:rPr>
          <w:delText xml:space="preserve"> regional approach offers a</w:delText>
        </w:r>
      </w:del>
      <w:del w:id="749" w:author="HINES Deborah" w:date="2015-08-27T10:53:00Z">
        <w:r w:rsidR="008862F1" w:rsidRPr="00C425C9" w:rsidDel="00AD49DF">
          <w:rPr>
            <w:sz w:val="21"/>
            <w:szCs w:val="21"/>
            <w:lang w:val="en-GB"/>
          </w:rPr>
          <w:delText xml:space="preserve"> larger intervention </w:delText>
        </w:r>
      </w:del>
      <w:del w:id="750" w:author="HINES Deborah" w:date="2015-08-27T17:00:00Z">
        <w:r w:rsidR="008862F1" w:rsidRPr="00C425C9" w:rsidDel="00D37A62">
          <w:rPr>
            <w:sz w:val="21"/>
            <w:szCs w:val="21"/>
            <w:lang w:val="en-GB"/>
          </w:rPr>
          <w:delText>reaching a greater number of participants</w:delText>
        </w:r>
      </w:del>
      <w:del w:id="751" w:author="HINES Deborah" w:date="2015-08-27T10:54:00Z">
        <w:r w:rsidR="008862F1" w:rsidRPr="00C425C9" w:rsidDel="00AD49DF">
          <w:rPr>
            <w:sz w:val="21"/>
            <w:szCs w:val="21"/>
            <w:lang w:val="en-GB"/>
          </w:rPr>
          <w:delText xml:space="preserve"> and </w:delText>
        </w:r>
      </w:del>
      <w:del w:id="752" w:author="HINES Deborah" w:date="2015-08-27T17:00:00Z">
        <w:r w:rsidR="008862F1" w:rsidRPr="00C425C9" w:rsidDel="00D37A62">
          <w:rPr>
            <w:sz w:val="21"/>
            <w:szCs w:val="21"/>
            <w:lang w:val="en-GB"/>
          </w:rPr>
          <w:delText xml:space="preserve">a larger </w:delText>
        </w:r>
      </w:del>
      <w:del w:id="753" w:author="HINES Deborah" w:date="2015-08-27T10:54:00Z">
        <w:r w:rsidR="008862F1" w:rsidRPr="00C425C9" w:rsidDel="00AD49DF">
          <w:rPr>
            <w:sz w:val="21"/>
            <w:szCs w:val="21"/>
            <w:lang w:val="en-GB"/>
          </w:rPr>
          <w:delText xml:space="preserve">extension of </w:delText>
        </w:r>
      </w:del>
      <w:del w:id="754" w:author="HINES Deborah" w:date="2015-08-27T10:53:00Z">
        <w:r w:rsidR="008862F1" w:rsidRPr="00C425C9" w:rsidDel="00AD49DF">
          <w:rPr>
            <w:sz w:val="21"/>
            <w:szCs w:val="21"/>
            <w:lang w:val="en-GB"/>
          </w:rPr>
          <w:delText xml:space="preserve">dry </w:delText>
        </w:r>
      </w:del>
      <w:del w:id="755" w:author="HINES Deborah" w:date="2015-08-27T17:00:00Z">
        <w:r w:rsidR="008862F1" w:rsidRPr="00C425C9" w:rsidDel="00D37A62">
          <w:rPr>
            <w:sz w:val="21"/>
            <w:szCs w:val="21"/>
            <w:lang w:val="en-GB"/>
          </w:rPr>
          <w:delText>ecosystem</w:delText>
        </w:r>
      </w:del>
      <w:del w:id="756" w:author="HINES Deborah" w:date="2015-08-27T10:53:00Z">
        <w:r w:rsidR="008862F1" w:rsidRPr="00C425C9" w:rsidDel="00AD49DF">
          <w:rPr>
            <w:sz w:val="21"/>
            <w:szCs w:val="21"/>
            <w:lang w:val="en-GB"/>
          </w:rPr>
          <w:delText>s</w:delText>
        </w:r>
      </w:del>
      <w:del w:id="757" w:author="HINES Deborah" w:date="2015-08-27T10:54:00Z">
        <w:r w:rsidR="008862F1" w:rsidRPr="00C425C9" w:rsidDel="00AD49DF">
          <w:rPr>
            <w:sz w:val="21"/>
            <w:szCs w:val="21"/>
            <w:lang w:val="en-GB"/>
          </w:rPr>
          <w:delText>. Furthermore, the programme will provide the</w:delText>
        </w:r>
      </w:del>
      <w:del w:id="758" w:author="HINES Deborah" w:date="2015-08-27T17:00:00Z">
        <w:r w:rsidR="008862F1" w:rsidRPr="00C425C9" w:rsidDel="00D37A62">
          <w:rPr>
            <w:sz w:val="21"/>
            <w:szCs w:val="21"/>
            <w:lang w:val="en-GB"/>
          </w:rPr>
          <w:delText xml:space="preserve"> foundation to replicate interventions in other regions. </w:delText>
        </w:r>
      </w:del>
      <w:del w:id="759" w:author="HINES Deborah" w:date="2015-08-27T10:54:00Z">
        <w:r w:rsidR="008862F1" w:rsidRPr="00C425C9" w:rsidDel="00AD49DF">
          <w:rPr>
            <w:sz w:val="21"/>
            <w:szCs w:val="21"/>
            <w:lang w:val="en-GB"/>
          </w:rPr>
          <w:delText xml:space="preserve">Within the region, WFP will look to strengthen coordination with national and regional institutions to promote the use of climate services systems to better prepare for disasters. </w:delText>
        </w:r>
      </w:del>
    </w:p>
    <w:p w14:paraId="1068D36B" w14:textId="77777777" w:rsidR="008862F1" w:rsidDel="00D37A62" w:rsidRDefault="008862F1" w:rsidP="00894288">
      <w:pPr>
        <w:rPr>
          <w:ins w:id="760" w:author="FIGUEROA Luis" w:date="2015-08-26T16:17:00Z"/>
          <w:del w:id="761" w:author="HINES Deborah" w:date="2015-08-27T17:00:00Z"/>
          <w:sz w:val="21"/>
          <w:szCs w:val="21"/>
          <w:lang w:val="en-GB"/>
        </w:rPr>
      </w:pPr>
    </w:p>
    <w:p w14:paraId="20836E5D" w14:textId="77777777" w:rsidR="00B70920" w:rsidRPr="003F38B1" w:rsidDel="00AD49DF" w:rsidRDefault="00B70920" w:rsidP="00894288">
      <w:pPr>
        <w:rPr>
          <w:ins w:id="762" w:author="FIGUEROA Luis" w:date="2015-08-26T16:17:00Z"/>
          <w:del w:id="763" w:author="HINES Deborah" w:date="2015-08-27T10:55:00Z"/>
          <w:sz w:val="21"/>
          <w:szCs w:val="21"/>
          <w:lang w:val="en-GB"/>
        </w:rPr>
      </w:pPr>
      <w:ins w:id="764" w:author="FIGUEROA Luis" w:date="2015-08-26T16:17:00Z">
        <w:del w:id="765" w:author="HINES Deborah" w:date="2015-08-27T10:55:00Z">
          <w:r w:rsidRPr="003F38B1" w:rsidDel="00AD49DF">
            <w:rPr>
              <w:sz w:val="21"/>
              <w:szCs w:val="21"/>
            </w:rPr>
            <w:delText xml:space="preserve">The main function of the corridors is to connect biodiversity areas through a patchwork of sustainable land uses, </w:delText>
          </w:r>
        </w:del>
      </w:ins>
      <w:ins w:id="766" w:author="FIGUEROA Luis" w:date="2015-08-27T09:16:00Z">
        <w:del w:id="767" w:author="HINES Deborah" w:date="2015-08-27T10:55:00Z">
          <w:r w:rsidR="003F38B1" w:rsidRPr="003F38B1" w:rsidDel="00AD49DF">
            <w:rPr>
              <w:sz w:val="21"/>
              <w:szCs w:val="21"/>
            </w:rPr>
            <w:delText>increased</w:delText>
          </w:r>
        </w:del>
      </w:ins>
      <w:ins w:id="768" w:author="FIGUEROA Luis" w:date="2015-08-26T16:17:00Z">
        <w:del w:id="769" w:author="HINES Deborah" w:date="2015-08-27T10:55:00Z">
          <w:r w:rsidRPr="003F38B1" w:rsidDel="00AD49DF">
            <w:rPr>
              <w:sz w:val="21"/>
              <w:szCs w:val="21"/>
            </w:rPr>
            <w:delText xml:space="preserve"> </w:delText>
          </w:r>
        </w:del>
      </w:ins>
      <w:ins w:id="770" w:author="FIGUEROA Luis" w:date="2015-08-27T09:15:00Z">
        <w:del w:id="771" w:author="HINES Deborah" w:date="2015-08-27T10:55:00Z">
          <w:r w:rsidR="003F38B1" w:rsidRPr="003F38B1" w:rsidDel="00AD49DF">
            <w:rPr>
              <w:sz w:val="21"/>
              <w:szCs w:val="21"/>
            </w:rPr>
            <w:delText>resilience and knowledge</w:delText>
          </w:r>
        </w:del>
      </w:ins>
      <w:ins w:id="772" w:author="FIGUEROA Luis" w:date="2015-08-26T16:17:00Z">
        <w:del w:id="773" w:author="HINES Deborah" w:date="2015-08-27T10:55:00Z">
          <w:r w:rsidRPr="003F38B1" w:rsidDel="00AD49DF">
            <w:rPr>
              <w:sz w:val="21"/>
              <w:szCs w:val="21"/>
            </w:rPr>
            <w:delText xml:space="preserve"> exchange among individuals</w:delText>
          </w:r>
        </w:del>
      </w:ins>
      <w:ins w:id="774" w:author="FIGUEROA Luis" w:date="2015-08-27T09:16:00Z">
        <w:del w:id="775" w:author="HINES Deborah" w:date="2015-08-27T10:55:00Z">
          <w:r w:rsidR="003F38B1" w:rsidRPr="003F38B1" w:rsidDel="00AD49DF">
            <w:rPr>
              <w:sz w:val="21"/>
              <w:szCs w:val="21"/>
            </w:rPr>
            <w:delText>, institutions and policy processes</w:delText>
          </w:r>
        </w:del>
      </w:ins>
      <w:ins w:id="776" w:author="FIGUEROA Luis" w:date="2015-08-27T09:15:00Z">
        <w:del w:id="777" w:author="HINES Deborah" w:date="2015-08-27T10:55:00Z">
          <w:r w:rsidR="003F38B1" w:rsidRPr="003F38B1" w:rsidDel="00AD49DF">
            <w:rPr>
              <w:sz w:val="21"/>
              <w:szCs w:val="21"/>
            </w:rPr>
            <w:delText>.</w:delText>
          </w:r>
        </w:del>
      </w:ins>
      <w:ins w:id="778" w:author="FIGUEROA Luis" w:date="2015-08-26T16:17:00Z">
        <w:del w:id="779" w:author="HINES Deborah" w:date="2015-08-27T10:55:00Z">
          <w:r w:rsidRPr="003F38B1" w:rsidDel="00AD49DF">
            <w:rPr>
              <w:sz w:val="21"/>
              <w:szCs w:val="21"/>
            </w:rPr>
            <w:delText xml:space="preserve"> Such corridors not only promote the goals of </w:delText>
          </w:r>
        </w:del>
      </w:ins>
      <w:ins w:id="780" w:author="FIGUEROA Luis" w:date="2015-08-27T09:17:00Z">
        <w:del w:id="781" w:author="HINES Deborah" w:date="2015-08-27T10:55:00Z">
          <w:r w:rsidR="003F38B1" w:rsidRPr="003F38B1" w:rsidDel="00AD49DF">
            <w:rPr>
              <w:sz w:val="21"/>
              <w:szCs w:val="21"/>
            </w:rPr>
            <w:delText>the regional approach</w:delText>
          </w:r>
        </w:del>
      </w:ins>
      <w:ins w:id="782" w:author="FIGUEROA Luis" w:date="2015-08-26T16:17:00Z">
        <w:del w:id="783" w:author="HINES Deborah" w:date="2015-08-27T10:55:00Z">
          <w:r w:rsidRPr="003F38B1" w:rsidDel="00AD49DF">
            <w:rPr>
              <w:sz w:val="21"/>
              <w:szCs w:val="21"/>
            </w:rPr>
            <w:delText xml:space="preserve"> based on individual </w:delText>
          </w:r>
        </w:del>
      </w:ins>
      <w:ins w:id="784" w:author="FIGUEROA Luis" w:date="2015-08-27T09:17:00Z">
        <w:del w:id="785" w:author="HINES Deborah" w:date="2015-08-27T10:55:00Z">
          <w:r w:rsidR="003F38B1" w:rsidRPr="003F38B1" w:rsidDel="00AD49DF">
            <w:rPr>
              <w:sz w:val="21"/>
              <w:szCs w:val="21"/>
            </w:rPr>
            <w:delText>intervention</w:delText>
          </w:r>
        </w:del>
      </w:ins>
      <w:ins w:id="786" w:author="FIGUEROA Luis" w:date="2015-08-26T16:17:00Z">
        <w:del w:id="787" w:author="HINES Deborah" w:date="2015-08-27T10:55:00Z">
          <w:r w:rsidRPr="003F38B1" w:rsidDel="00AD49DF">
            <w:rPr>
              <w:sz w:val="21"/>
              <w:szCs w:val="21"/>
            </w:rPr>
            <w:delText xml:space="preserve"> areas, but also help maintain the ecosystem processes needed in order to sustain</w:delText>
          </w:r>
          <w:r w:rsidR="003F38B1" w:rsidRPr="003F38B1" w:rsidDel="00AD49DF">
            <w:rPr>
              <w:sz w:val="21"/>
              <w:szCs w:val="21"/>
            </w:rPr>
            <w:delText xml:space="preserve"> biodiversity into the future. </w:delText>
          </w:r>
        </w:del>
      </w:ins>
    </w:p>
    <w:p w14:paraId="6D2DABFE" w14:textId="77777777" w:rsidR="00B70920" w:rsidRPr="00C425C9" w:rsidDel="00AD49DF" w:rsidRDefault="00B70920" w:rsidP="00894288">
      <w:pPr>
        <w:rPr>
          <w:del w:id="788" w:author="HINES Deborah" w:date="2015-08-27T10:55:00Z"/>
          <w:sz w:val="21"/>
          <w:szCs w:val="21"/>
          <w:lang w:val="en-GB"/>
        </w:rPr>
      </w:pPr>
    </w:p>
    <w:p w14:paraId="0C2C10AF" w14:textId="77777777" w:rsidR="008862F1" w:rsidRPr="00C425C9" w:rsidDel="00813EF3" w:rsidRDefault="008862F1" w:rsidP="00894288">
      <w:pPr>
        <w:rPr>
          <w:del w:id="789" w:author="HINES Deborah" w:date="2015-08-27T13:41:00Z"/>
          <w:sz w:val="21"/>
          <w:szCs w:val="21"/>
          <w:lang w:val="en-GB"/>
        </w:rPr>
      </w:pPr>
      <w:del w:id="790" w:author="HINES Deborah" w:date="2015-08-27T10:56:00Z">
        <w:r w:rsidRPr="00C425C9" w:rsidDel="00AD49DF">
          <w:rPr>
            <w:sz w:val="21"/>
            <w:szCs w:val="21"/>
            <w:lang w:val="en-GB"/>
          </w:rPr>
          <w:delText xml:space="preserve">The project </w:delText>
        </w:r>
      </w:del>
      <w:del w:id="791" w:author="HINES Deborah" w:date="2015-08-27T17:00:00Z">
        <w:r w:rsidRPr="00C425C9" w:rsidDel="00D37A62">
          <w:rPr>
            <w:sz w:val="21"/>
            <w:szCs w:val="21"/>
            <w:lang w:val="en-GB"/>
          </w:rPr>
          <w:delText>aim</w:delText>
        </w:r>
      </w:del>
      <w:del w:id="792" w:author="HINES Deborah" w:date="2015-08-27T10:56:00Z">
        <w:r w:rsidRPr="00C425C9" w:rsidDel="00AD49DF">
          <w:rPr>
            <w:sz w:val="21"/>
            <w:szCs w:val="21"/>
            <w:lang w:val="en-GB"/>
          </w:rPr>
          <w:delText xml:space="preserve">s </w:delText>
        </w:r>
      </w:del>
      <w:del w:id="793" w:author="HINES Deborah" w:date="2015-08-27T17:00:00Z">
        <w:r w:rsidRPr="00C425C9" w:rsidDel="00D37A62">
          <w:rPr>
            <w:sz w:val="21"/>
            <w:szCs w:val="21"/>
            <w:lang w:val="en-GB"/>
          </w:rPr>
          <w:delText xml:space="preserve">to pilot different approaches to implement concrete climate change adaptation activities in vulnerable areas that share common </w:delText>
        </w:r>
        <w:r w:rsidR="000321D6" w:rsidRPr="00C425C9" w:rsidDel="00D37A62">
          <w:rPr>
            <w:sz w:val="21"/>
            <w:szCs w:val="21"/>
            <w:lang w:val="en-GB"/>
          </w:rPr>
          <w:delText>threats</w:delText>
        </w:r>
        <w:r w:rsidRPr="00C425C9" w:rsidDel="00D37A62">
          <w:rPr>
            <w:sz w:val="21"/>
            <w:szCs w:val="21"/>
            <w:lang w:val="en-GB"/>
          </w:rPr>
          <w:delText xml:space="preserve">, promoting the replication and scaling-up of cost-effective measures in vulnerable communities. </w:delText>
        </w:r>
      </w:del>
      <w:del w:id="794" w:author="HINES Deborah" w:date="2015-08-27T10:57:00Z">
        <w:r w:rsidRPr="00C425C9" w:rsidDel="00AD49DF">
          <w:rPr>
            <w:sz w:val="21"/>
            <w:szCs w:val="21"/>
            <w:lang w:val="en-GB"/>
          </w:rPr>
          <w:delText xml:space="preserve">The effectiveness of the programme is based on the need to prevent irreversible changes in the progressive degradation of the ecosystem. </w:delText>
        </w:r>
      </w:del>
      <w:del w:id="795" w:author="HINES Deborah" w:date="2015-08-27T17:00:00Z">
        <w:r w:rsidRPr="00C425C9" w:rsidDel="00D37A62">
          <w:rPr>
            <w:sz w:val="21"/>
            <w:szCs w:val="21"/>
            <w:lang w:val="en-GB"/>
          </w:rPr>
          <w:delText>The ecosystems approach seeks to ensure an innovative, efficient and sustainable response through climate services such as</w:delText>
        </w:r>
        <w:r w:rsidRPr="00A412F9" w:rsidDel="00D37A62">
          <w:rPr>
            <w:sz w:val="21"/>
            <w:szCs w:val="21"/>
            <w:lang w:val="en-GB"/>
          </w:rPr>
          <w:delText xml:space="preserve">; </w:delText>
        </w:r>
      </w:del>
      <w:del w:id="796" w:author="HINES Deborah" w:date="2015-08-27T10:57:00Z">
        <w:r w:rsidRPr="00A412F9" w:rsidDel="00AD49DF">
          <w:rPr>
            <w:sz w:val="21"/>
            <w:szCs w:val="21"/>
            <w:lang w:val="en-GB"/>
          </w:rPr>
          <w:delText xml:space="preserve">a) </w:delText>
        </w:r>
      </w:del>
      <w:del w:id="797" w:author="HINES Deborah" w:date="2015-08-27T17:00:00Z">
        <w:r w:rsidR="0071625B" w:rsidDel="00D37A62">
          <w:rPr>
            <w:sz w:val="21"/>
            <w:szCs w:val="21"/>
            <w:lang w:val="en-GB"/>
          </w:rPr>
          <w:delText>forecasting climate impact on livelihoods by</w:delText>
        </w:r>
        <w:r w:rsidR="0071625B" w:rsidRPr="00A412F9" w:rsidDel="00D37A62">
          <w:rPr>
            <w:sz w:val="21"/>
            <w:szCs w:val="21"/>
            <w:lang w:val="en-GB"/>
          </w:rPr>
          <w:delText xml:space="preserve"> </w:delText>
        </w:r>
        <w:r w:rsidR="0071625B" w:rsidDel="00D37A62">
          <w:rPr>
            <w:sz w:val="21"/>
            <w:szCs w:val="21"/>
            <w:lang w:val="en-GB"/>
          </w:rPr>
          <w:delText>incorporating</w:delText>
        </w:r>
        <w:r w:rsidR="00A412F9" w:rsidDel="00D37A62">
          <w:rPr>
            <w:sz w:val="21"/>
            <w:szCs w:val="21"/>
            <w:lang w:val="en-GB"/>
          </w:rPr>
          <w:delText xml:space="preserve"> data on weather as well as agri</w:delText>
        </w:r>
        <w:r w:rsidR="0071625B" w:rsidDel="00D37A62">
          <w:rPr>
            <w:sz w:val="21"/>
            <w:szCs w:val="21"/>
            <w:lang w:val="en-GB"/>
          </w:rPr>
          <w:delText>cultural yields</w:delText>
        </w:r>
        <w:r w:rsidR="00A412F9" w:rsidDel="00D37A62">
          <w:rPr>
            <w:sz w:val="21"/>
            <w:szCs w:val="21"/>
            <w:lang w:val="en-GB"/>
          </w:rPr>
          <w:delText xml:space="preserve"> </w:delText>
        </w:r>
      </w:del>
      <w:del w:id="798" w:author="HINES Deborah" w:date="2015-08-27T10:58:00Z">
        <w:r w:rsidRPr="00C425C9" w:rsidDel="00AD49DF">
          <w:rPr>
            <w:sz w:val="21"/>
            <w:szCs w:val="21"/>
            <w:lang w:val="en-GB"/>
          </w:rPr>
          <w:delText xml:space="preserve">b) </w:delText>
        </w:r>
      </w:del>
      <w:del w:id="799" w:author="HINES Deborah" w:date="2015-08-27T17:00:00Z">
        <w:r w:rsidRPr="00C425C9" w:rsidDel="00D37A62">
          <w:rPr>
            <w:sz w:val="21"/>
            <w:szCs w:val="21"/>
            <w:lang w:val="en-GB"/>
          </w:rPr>
          <w:delText>seasonal weather forecasting</w:delText>
        </w:r>
      </w:del>
      <w:del w:id="800" w:author="HINES Deborah" w:date="2015-08-27T10:58:00Z">
        <w:r w:rsidRPr="00C425C9" w:rsidDel="00AD49DF">
          <w:rPr>
            <w:sz w:val="21"/>
            <w:szCs w:val="21"/>
            <w:lang w:val="en-GB"/>
          </w:rPr>
          <w:delText>,</w:delText>
        </w:r>
      </w:del>
      <w:del w:id="801" w:author="HINES Deborah" w:date="2015-08-27T17:00:00Z">
        <w:r w:rsidRPr="00C425C9" w:rsidDel="00D37A62">
          <w:rPr>
            <w:sz w:val="21"/>
            <w:szCs w:val="21"/>
            <w:lang w:val="en-GB"/>
          </w:rPr>
          <w:delText xml:space="preserve"> </w:delText>
        </w:r>
      </w:del>
      <w:del w:id="802" w:author="HINES Deborah" w:date="2015-08-27T10:58:00Z">
        <w:r w:rsidRPr="00C425C9" w:rsidDel="00AD49DF">
          <w:rPr>
            <w:sz w:val="21"/>
            <w:szCs w:val="21"/>
            <w:lang w:val="en-GB"/>
          </w:rPr>
          <w:delText xml:space="preserve">c) risk management, and d) </w:delText>
        </w:r>
      </w:del>
      <w:del w:id="803" w:author="HINES Deborah" w:date="2015-08-27T17:00:00Z">
        <w:r w:rsidRPr="00C425C9" w:rsidDel="00D37A62">
          <w:rPr>
            <w:sz w:val="21"/>
            <w:szCs w:val="21"/>
            <w:lang w:val="en-GB"/>
          </w:rPr>
          <w:delText>food and nutrition security analysis.</w:delText>
        </w:r>
      </w:del>
    </w:p>
    <w:p w14:paraId="1188C226" w14:textId="77777777" w:rsidR="008862F1" w:rsidRPr="00C425C9" w:rsidDel="00813EF3" w:rsidRDefault="008862F1" w:rsidP="00894288">
      <w:pPr>
        <w:rPr>
          <w:del w:id="804" w:author="HINES Deborah" w:date="2015-08-27T13:41:00Z"/>
          <w:sz w:val="21"/>
          <w:szCs w:val="21"/>
          <w:lang w:val="en-GB"/>
        </w:rPr>
      </w:pPr>
    </w:p>
    <w:p w14:paraId="468CE49A" w14:textId="77777777" w:rsidR="008862F1" w:rsidRPr="00C425C9" w:rsidDel="00AD49DF" w:rsidRDefault="00B72B67" w:rsidP="00894288">
      <w:pPr>
        <w:rPr>
          <w:del w:id="805" w:author="HINES Deborah" w:date="2015-08-27T10:59:00Z"/>
          <w:sz w:val="21"/>
          <w:szCs w:val="21"/>
          <w:lang w:val="en-GB"/>
        </w:rPr>
      </w:pPr>
      <w:del w:id="806" w:author="HINES Deborah" w:date="2015-08-27T17:00:00Z">
        <w:r w:rsidDel="00D37A62">
          <w:rPr>
            <w:sz w:val="21"/>
            <w:szCs w:val="21"/>
            <w:lang w:val="en-GB"/>
          </w:rPr>
          <w:delText>Despite comprising</w:delText>
        </w:r>
        <w:r w:rsidR="008862F1" w:rsidRPr="00C425C9" w:rsidDel="00D37A62">
          <w:rPr>
            <w:sz w:val="21"/>
            <w:szCs w:val="21"/>
            <w:lang w:val="en-GB"/>
          </w:rPr>
          <w:delText xml:space="preserve"> more than half the population, </w:delText>
        </w:r>
        <w:r w:rsidDel="00D37A62">
          <w:rPr>
            <w:sz w:val="21"/>
            <w:szCs w:val="21"/>
            <w:lang w:val="en-GB"/>
          </w:rPr>
          <w:delText>women</w:delText>
        </w:r>
        <w:r w:rsidR="008862F1" w:rsidRPr="00C425C9" w:rsidDel="00D37A62">
          <w:rPr>
            <w:sz w:val="21"/>
            <w:szCs w:val="21"/>
            <w:lang w:val="en-GB"/>
          </w:rPr>
          <w:delText xml:space="preserve"> have not yet achieved equal integration into the economic, social, political and cultural power structures of the two countries. Especially in rural areas and indigenous communities, women have lower education levels, less access to credit, and less participation in </w:delText>
        </w:r>
        <w:r w:rsidR="008862F1" w:rsidRPr="00C425C9" w:rsidDel="00D37A62">
          <w:rPr>
            <w:sz w:val="21"/>
            <w:szCs w:val="21"/>
            <w:lang w:val="en-GB"/>
          </w:rPr>
          <w:lastRenderedPageBreak/>
          <w:delText>government</w:delText>
        </w:r>
        <w:r w:rsidR="00020782" w:rsidDel="00D37A62">
          <w:rPr>
            <w:sz w:val="21"/>
            <w:szCs w:val="21"/>
            <w:lang w:val="en-GB"/>
          </w:rPr>
          <w:delText xml:space="preserve"> and decision-making mechanisms</w:delText>
        </w:r>
        <w:r w:rsidR="008862F1" w:rsidRPr="00C425C9" w:rsidDel="00D37A62">
          <w:rPr>
            <w:sz w:val="21"/>
            <w:szCs w:val="21"/>
            <w:lang w:val="en-GB"/>
          </w:rPr>
          <w:delText>. In accordance with the Lima Work Programme agreed during the COP 20 Parties of the Convention, this joint proposal is an active implementation of gender-responsive climate policy through a) training and awareness-raising for female and male participants on issues related to gender balance and climate change</w:delText>
        </w:r>
      </w:del>
      <w:del w:id="807" w:author="HINES Deborah" w:date="2015-08-27T10:59:00Z">
        <w:r w:rsidR="008862F1" w:rsidRPr="00C425C9" w:rsidDel="00AD49DF">
          <w:rPr>
            <w:sz w:val="21"/>
            <w:szCs w:val="21"/>
            <w:lang w:val="en-GB"/>
          </w:rPr>
          <w:delText>,</w:delText>
        </w:r>
      </w:del>
      <w:del w:id="808" w:author="HINES Deborah" w:date="2015-08-27T17:00:00Z">
        <w:r w:rsidR="008862F1" w:rsidRPr="00C425C9" w:rsidDel="00D37A62">
          <w:rPr>
            <w:sz w:val="21"/>
            <w:szCs w:val="21"/>
            <w:lang w:val="en-GB"/>
          </w:rPr>
          <w:delText xml:space="preserve"> b) incorporating expert organizations in gender-related activities</w:delText>
        </w:r>
      </w:del>
      <w:del w:id="809" w:author="HINES Deborah" w:date="2015-08-27T10:59:00Z">
        <w:r w:rsidR="008862F1" w:rsidRPr="00C425C9" w:rsidDel="00AD49DF">
          <w:rPr>
            <w:sz w:val="21"/>
            <w:szCs w:val="21"/>
            <w:lang w:val="en-GB"/>
          </w:rPr>
          <w:delText>,</w:delText>
        </w:r>
      </w:del>
      <w:del w:id="810" w:author="HINES Deborah" w:date="2015-08-27T17:00:00Z">
        <w:r w:rsidR="008862F1" w:rsidRPr="00C425C9" w:rsidDel="00D37A62">
          <w:rPr>
            <w:sz w:val="21"/>
            <w:szCs w:val="21"/>
            <w:lang w:val="en-GB"/>
          </w:rPr>
          <w:delText xml:space="preserve"> c) focusing in adaptation and capacity-building of women and men. </w:delText>
        </w:r>
      </w:del>
      <w:del w:id="811" w:author="HINES Deborah" w:date="2015-08-27T10:59:00Z">
        <w:r w:rsidR="008862F1" w:rsidRPr="00C425C9" w:rsidDel="00AD49DF">
          <w:rPr>
            <w:sz w:val="21"/>
            <w:szCs w:val="21"/>
            <w:lang w:val="en-GB"/>
          </w:rPr>
          <w:delText xml:space="preserve">As a result, strengthening local women’s knowledge and skills in resource management </w:delText>
        </w:r>
        <w:r w:rsidDel="00AD49DF">
          <w:rPr>
            <w:sz w:val="21"/>
            <w:szCs w:val="21"/>
            <w:lang w:val="en-GB"/>
          </w:rPr>
          <w:delText>adds</w:delText>
        </w:r>
        <w:r w:rsidR="008862F1" w:rsidRPr="00C425C9" w:rsidDel="00AD49DF">
          <w:rPr>
            <w:sz w:val="21"/>
            <w:szCs w:val="21"/>
            <w:lang w:val="en-GB"/>
          </w:rPr>
          <w:delText xml:space="preserve"> value to climate change adaptation activities, and puts women in a strong position to adopt flexible strategies to buffer their livelihoods in relation to changing environmental realities.</w:delText>
        </w:r>
      </w:del>
    </w:p>
    <w:p w14:paraId="262AB5A6" w14:textId="77777777" w:rsidR="008862F1" w:rsidRPr="00C425C9" w:rsidDel="00AD49DF" w:rsidRDefault="008862F1" w:rsidP="00894288">
      <w:pPr>
        <w:rPr>
          <w:del w:id="812" w:author="HINES Deborah" w:date="2015-08-27T10:59:00Z"/>
          <w:sz w:val="21"/>
          <w:szCs w:val="21"/>
          <w:lang w:val="en-GB"/>
        </w:rPr>
      </w:pPr>
    </w:p>
    <w:p w14:paraId="4F8762A4" w14:textId="77777777" w:rsidR="008862F1" w:rsidRPr="00C425C9" w:rsidDel="00D37A62" w:rsidRDefault="008862F1" w:rsidP="00894288">
      <w:pPr>
        <w:rPr>
          <w:del w:id="813" w:author="HINES Deborah" w:date="2015-08-27T17:00:00Z"/>
          <w:sz w:val="21"/>
          <w:szCs w:val="21"/>
          <w:lang w:val="en-GB"/>
        </w:rPr>
      </w:pPr>
      <w:moveFromRangeStart w:id="814" w:author="HINES Deborah" w:date="2015-08-27T10:39:00Z" w:name="move428435298"/>
      <w:moveFrom w:id="815" w:author="HINES Deborah" w:date="2015-08-27T10:39:00Z">
        <w:del w:id="816" w:author="HINES Deborah" w:date="2015-08-27T10:59:00Z">
          <w:r w:rsidRPr="00C425C9" w:rsidDel="00AD49DF">
            <w:rPr>
              <w:sz w:val="21"/>
              <w:szCs w:val="21"/>
              <w:lang w:val="en-GB"/>
            </w:rPr>
            <w:delText xml:space="preserve">A significant contribution of this programme would be to enhance knowledge sharing and technology transfer. This programme integrates innovative </w:delText>
          </w:r>
          <w:r w:rsidR="002E61EA" w:rsidRPr="00C425C9" w:rsidDel="00AD49DF">
            <w:rPr>
              <w:sz w:val="21"/>
              <w:szCs w:val="21"/>
              <w:lang w:val="en-GB"/>
            </w:rPr>
            <w:delText>processes</w:delText>
          </w:r>
          <w:r w:rsidRPr="00C425C9" w:rsidDel="00AD49DF">
            <w:rPr>
              <w:sz w:val="21"/>
              <w:szCs w:val="21"/>
              <w:lang w:val="en-GB"/>
            </w:rPr>
            <w:delText xml:space="preserve"> to ensure sustainability, starting with ownership by local and national governments </w:delText>
          </w:r>
          <w:r w:rsidR="002E61EA" w:rsidRPr="00C425C9" w:rsidDel="00AD49DF">
            <w:rPr>
              <w:sz w:val="21"/>
              <w:szCs w:val="21"/>
              <w:lang w:val="en-GB"/>
            </w:rPr>
            <w:delText xml:space="preserve">of the adaptation process, </w:delText>
          </w:r>
          <w:r w:rsidRPr="00C425C9" w:rsidDel="00AD49DF">
            <w:rPr>
              <w:sz w:val="21"/>
              <w:szCs w:val="21"/>
              <w:lang w:val="en-GB"/>
            </w:rPr>
            <w:delText>cost-sharing</w:delText>
          </w:r>
          <w:r w:rsidR="002E61EA" w:rsidRPr="00C425C9" w:rsidDel="00AD49DF">
            <w:rPr>
              <w:sz w:val="21"/>
              <w:szCs w:val="21"/>
              <w:lang w:val="en-GB"/>
            </w:rPr>
            <w:delText>, and the incorporation of adaptation</w:delText>
          </w:r>
          <w:r w:rsidR="000321D6" w:rsidRPr="00C425C9" w:rsidDel="00AD49DF">
            <w:rPr>
              <w:sz w:val="21"/>
              <w:szCs w:val="21"/>
              <w:lang w:val="en-GB"/>
            </w:rPr>
            <w:delText xml:space="preserve"> </w:delText>
          </w:r>
          <w:r w:rsidR="002E61EA" w:rsidRPr="00C425C9" w:rsidDel="00AD49DF">
            <w:rPr>
              <w:sz w:val="21"/>
              <w:szCs w:val="21"/>
              <w:lang w:val="en-GB"/>
            </w:rPr>
            <w:delText xml:space="preserve">actions in </w:delText>
          </w:r>
          <w:r w:rsidR="000321D6" w:rsidRPr="00C425C9" w:rsidDel="00AD49DF">
            <w:rPr>
              <w:sz w:val="21"/>
              <w:szCs w:val="21"/>
              <w:lang w:val="en-GB"/>
            </w:rPr>
            <w:delText>local development plans</w:delText>
          </w:r>
          <w:r w:rsidR="0057721B" w:rsidRPr="00C425C9" w:rsidDel="00AD49DF">
            <w:rPr>
              <w:sz w:val="21"/>
              <w:szCs w:val="21"/>
              <w:lang w:val="en-GB"/>
            </w:rPr>
            <w:delText xml:space="preserve"> and budgets</w:delText>
          </w:r>
          <w:r w:rsidRPr="00C425C9" w:rsidDel="00AD49DF">
            <w:rPr>
              <w:sz w:val="21"/>
              <w:szCs w:val="21"/>
              <w:lang w:val="en-GB"/>
            </w:rPr>
            <w:delText xml:space="preserve">. Specifically, the </w:delText>
          </w:r>
          <w:r w:rsidR="0057721B" w:rsidRPr="00C425C9" w:rsidDel="00AD49DF">
            <w:rPr>
              <w:sz w:val="21"/>
              <w:szCs w:val="21"/>
              <w:lang w:val="en-GB"/>
            </w:rPr>
            <w:delText xml:space="preserve">project </w:delText>
          </w:r>
          <w:r w:rsidRPr="00C425C9" w:rsidDel="00AD49DF">
            <w:rPr>
              <w:sz w:val="21"/>
              <w:szCs w:val="21"/>
              <w:lang w:val="en-GB"/>
            </w:rPr>
            <w:delText xml:space="preserve">strategy promotes ownership of proposed actions in line with government priorities. Long term sustainability of the project will be achieved through the active participation of local communities, which along the program intervention contemplates capacity building of local partners for the gradual handover of responsibilities. By integrating relevant climate information into decision-making, strengthening capacity among entities to manage risks and develop cost-effective adaptation measures, a body of knowledge will become available. </w:delText>
          </w:r>
        </w:del>
      </w:moveFrom>
      <w:moveFromRangeEnd w:id="814"/>
      <w:del w:id="817" w:author="HINES Deborah" w:date="2015-08-27T10:59:00Z">
        <w:r w:rsidRPr="00C425C9" w:rsidDel="00AD49DF">
          <w:rPr>
            <w:sz w:val="21"/>
            <w:szCs w:val="21"/>
            <w:lang w:val="en-GB"/>
          </w:rPr>
          <w:delText>Monitoring and evaluation will be a major component of knowledge-sharing.</w:delText>
        </w:r>
      </w:del>
    </w:p>
    <w:p w14:paraId="17E01668" w14:textId="77777777" w:rsidR="00163C35" w:rsidRPr="00000BE3" w:rsidDel="00813EF3" w:rsidRDefault="00163C35" w:rsidP="00894288">
      <w:pPr>
        <w:rPr>
          <w:del w:id="818" w:author="HINES Deborah" w:date="2015-08-27T13:38:00Z"/>
          <w:sz w:val="21"/>
          <w:szCs w:val="21"/>
          <w:lang w:val="en-GB"/>
        </w:rPr>
      </w:pPr>
    </w:p>
    <w:p w14:paraId="0AC84BAE" w14:textId="77777777" w:rsidR="008C4E4C" w:rsidRPr="00000BE3" w:rsidDel="00916C82" w:rsidRDefault="00B72B67" w:rsidP="00894288">
      <w:pPr>
        <w:rPr>
          <w:del w:id="819" w:author="HINES Deborah" w:date="2015-08-27T13:24:00Z"/>
          <w:sz w:val="21"/>
          <w:szCs w:val="21"/>
          <w:lang w:val="en-GB"/>
        </w:rPr>
      </w:pPr>
      <w:del w:id="820" w:author="HINES Deborah" w:date="2015-08-27T13:24:00Z">
        <w:r w:rsidRPr="00000BE3" w:rsidDel="00916C82">
          <w:rPr>
            <w:sz w:val="21"/>
            <w:szCs w:val="21"/>
            <w:lang w:val="en-GB"/>
          </w:rPr>
          <w:delText>A</w:delText>
        </w:r>
        <w:r w:rsidR="008C4E4C" w:rsidRPr="00000BE3" w:rsidDel="00916C82">
          <w:rPr>
            <w:sz w:val="21"/>
            <w:szCs w:val="21"/>
            <w:lang w:val="en-GB"/>
          </w:rPr>
          <w:delText xml:space="preserve">daptation benefits expected from this </w:delText>
        </w:r>
        <w:r w:rsidR="000B0E60" w:rsidRPr="00000BE3" w:rsidDel="00916C82">
          <w:rPr>
            <w:sz w:val="21"/>
            <w:szCs w:val="21"/>
            <w:lang w:val="en-GB"/>
          </w:rPr>
          <w:delText>programme</w:delText>
        </w:r>
        <w:r w:rsidRPr="00000BE3" w:rsidDel="00916C82">
          <w:rPr>
            <w:sz w:val="21"/>
            <w:szCs w:val="21"/>
            <w:lang w:val="en-GB"/>
          </w:rPr>
          <w:delText xml:space="preserve"> include</w:delText>
        </w:r>
        <w:r w:rsidR="008C4E4C" w:rsidRPr="00000BE3" w:rsidDel="00916C82">
          <w:rPr>
            <w:sz w:val="21"/>
            <w:szCs w:val="21"/>
            <w:lang w:val="en-GB"/>
          </w:rPr>
          <w:delText xml:space="preserve">: a) </w:delText>
        </w:r>
        <w:r w:rsidR="003D7289" w:rsidRPr="00000BE3" w:rsidDel="00916C82">
          <w:rPr>
            <w:sz w:val="21"/>
            <w:szCs w:val="21"/>
            <w:lang w:val="en-GB"/>
          </w:rPr>
          <w:delText>recovery of traditional knowledge and helping communities apply them to enhance adaptation and resilience, b)</w:delText>
        </w:r>
        <w:r w:rsidR="007C5E6C" w:rsidRPr="00000BE3" w:rsidDel="00916C82">
          <w:rPr>
            <w:sz w:val="21"/>
            <w:szCs w:val="21"/>
          </w:rPr>
          <w:delText xml:space="preserve"> </w:delText>
        </w:r>
        <w:r w:rsidR="008C4E4C" w:rsidRPr="00000BE3" w:rsidDel="00916C82">
          <w:rPr>
            <w:sz w:val="21"/>
            <w:szCs w:val="21"/>
            <w:lang w:val="en-GB"/>
          </w:rPr>
          <w:delText xml:space="preserve">physical assets, natural systems </w:delText>
        </w:r>
        <w:r w:rsidR="00C8347E" w:rsidRPr="00000BE3" w:rsidDel="00916C82">
          <w:rPr>
            <w:sz w:val="21"/>
            <w:szCs w:val="21"/>
          </w:rPr>
          <w:delText>a</w:delText>
        </w:r>
        <w:r w:rsidR="008C4E4C" w:rsidRPr="00000BE3" w:rsidDel="00916C82">
          <w:rPr>
            <w:sz w:val="21"/>
            <w:szCs w:val="21"/>
            <w:lang w:val="en-GB"/>
          </w:rPr>
          <w:delText xml:space="preserve">nd improved technologies implemented in approximately </w:delText>
        </w:r>
        <w:r w:rsidR="007C5E6C" w:rsidRPr="00000BE3" w:rsidDel="00916C82">
          <w:rPr>
            <w:sz w:val="21"/>
            <w:szCs w:val="21"/>
          </w:rPr>
          <w:delText>5</w:delText>
        </w:r>
        <w:r w:rsidR="008C4E4C" w:rsidRPr="00000BE3" w:rsidDel="00916C82">
          <w:rPr>
            <w:sz w:val="21"/>
            <w:szCs w:val="21"/>
            <w:lang w:val="en-GB"/>
          </w:rPr>
          <w:delText xml:space="preserve"> parishes </w:delText>
        </w:r>
        <w:r w:rsidR="007C5E6C" w:rsidRPr="00000BE3" w:rsidDel="00916C82">
          <w:rPr>
            <w:sz w:val="21"/>
            <w:szCs w:val="21"/>
          </w:rPr>
          <w:delText>in</w:delText>
        </w:r>
        <w:r w:rsidR="008C4E4C" w:rsidRPr="00000BE3" w:rsidDel="00916C82">
          <w:rPr>
            <w:sz w:val="21"/>
            <w:szCs w:val="21"/>
            <w:lang w:val="en-GB"/>
          </w:rPr>
          <w:delText xml:space="preserve"> </w:delText>
        </w:r>
        <w:r w:rsidR="00086AA6" w:rsidRPr="00000BE3" w:rsidDel="00916C82">
          <w:rPr>
            <w:sz w:val="21"/>
            <w:szCs w:val="21"/>
            <w:lang w:val="en-GB"/>
          </w:rPr>
          <w:delText>Manabí</w:delText>
        </w:r>
        <w:r w:rsidR="003D7289" w:rsidRPr="00000BE3" w:rsidDel="00916C82">
          <w:rPr>
            <w:sz w:val="21"/>
            <w:szCs w:val="21"/>
            <w:lang w:val="en-GB"/>
          </w:rPr>
          <w:delText xml:space="preserve"> </w:delText>
        </w:r>
        <w:r w:rsidR="00794D7C" w:rsidRPr="00000BE3" w:rsidDel="00916C82">
          <w:rPr>
            <w:sz w:val="21"/>
            <w:szCs w:val="21"/>
            <w:lang w:val="en-GB"/>
          </w:rPr>
          <w:delText>and 4 municipalities in La Guajira</w:delText>
        </w:r>
        <w:r w:rsidR="008C4E4C" w:rsidRPr="00000BE3" w:rsidDel="00916C82">
          <w:rPr>
            <w:sz w:val="21"/>
            <w:szCs w:val="21"/>
            <w:lang w:val="en-GB"/>
          </w:rPr>
          <w:delText xml:space="preserve">; </w:delText>
        </w:r>
        <w:r w:rsidR="003D7289" w:rsidRPr="00000BE3" w:rsidDel="00916C82">
          <w:rPr>
            <w:sz w:val="21"/>
            <w:szCs w:val="21"/>
            <w:lang w:val="en-GB"/>
          </w:rPr>
          <w:delText>c</w:delText>
        </w:r>
        <w:r w:rsidR="008C4E4C" w:rsidRPr="00000BE3" w:rsidDel="00916C82">
          <w:rPr>
            <w:sz w:val="21"/>
            <w:szCs w:val="21"/>
            <w:lang w:val="en-GB"/>
          </w:rPr>
          <w:delText xml:space="preserve">) </w:delText>
        </w:r>
        <w:r w:rsidR="00BE3FDE" w:rsidRPr="00000BE3" w:rsidDel="00916C82">
          <w:rPr>
            <w:sz w:val="21"/>
            <w:szCs w:val="21"/>
            <w:lang w:val="en-GB"/>
          </w:rPr>
          <w:delText>approximately</w:delText>
        </w:r>
        <w:r w:rsidR="008C4E4C" w:rsidRPr="00000BE3" w:rsidDel="00916C82">
          <w:rPr>
            <w:sz w:val="21"/>
            <w:szCs w:val="21"/>
            <w:lang w:val="en-GB"/>
          </w:rPr>
          <w:delText xml:space="preserve"> </w:delText>
        </w:r>
        <w:bookmarkStart w:id="821" w:name="_GoBack"/>
        <w:r w:rsidR="008C4E4C" w:rsidRPr="00000BE3" w:rsidDel="00916C82">
          <w:rPr>
            <w:sz w:val="21"/>
            <w:szCs w:val="21"/>
            <w:lang w:val="en-GB"/>
          </w:rPr>
          <w:delText>22,500</w:delText>
        </w:r>
        <w:bookmarkEnd w:id="821"/>
        <w:r w:rsidR="008C4E4C" w:rsidRPr="00000BE3" w:rsidDel="00916C82">
          <w:rPr>
            <w:sz w:val="21"/>
            <w:szCs w:val="21"/>
            <w:lang w:val="en-GB"/>
          </w:rPr>
          <w:delText xml:space="preserve"> </w:delText>
        </w:r>
        <w:r w:rsidR="00B80CC5" w:rsidRPr="00000BE3" w:rsidDel="00916C82">
          <w:rPr>
            <w:sz w:val="21"/>
            <w:szCs w:val="21"/>
          </w:rPr>
          <w:delText>p</w:delText>
        </w:r>
        <w:r w:rsidR="00BE3FDE" w:rsidRPr="00000BE3" w:rsidDel="00916C82">
          <w:rPr>
            <w:sz w:val="21"/>
            <w:szCs w:val="21"/>
            <w:lang w:val="en-GB"/>
          </w:rPr>
          <w:delText>eople</w:delText>
        </w:r>
      </w:del>
      <w:ins w:id="822" w:author="FIGUEROA Luis" w:date="2015-08-27T12:13:00Z">
        <w:del w:id="823" w:author="HINES Deborah" w:date="2015-08-27T13:24:00Z">
          <w:r w:rsidR="00D1434C" w:rsidRPr="00000BE3" w:rsidDel="00916C82">
            <w:rPr>
              <w:sz w:val="21"/>
              <w:szCs w:val="21"/>
              <w:lang w:val="en-GB"/>
            </w:rPr>
            <w:delText>people</w:delText>
          </w:r>
        </w:del>
      </w:ins>
      <w:del w:id="824" w:author="HINES Deborah" w:date="2015-08-27T13:24:00Z">
        <w:r w:rsidR="008C4E4C" w:rsidRPr="00000BE3" w:rsidDel="00916C82">
          <w:rPr>
            <w:sz w:val="21"/>
            <w:szCs w:val="21"/>
            <w:lang w:val="en-GB"/>
          </w:rPr>
          <w:delText xml:space="preserve"> benefit from the adoption of diversified, climate-resilient livelihood activities; </w:delText>
        </w:r>
        <w:r w:rsidR="003D7289" w:rsidRPr="00000BE3" w:rsidDel="00916C82">
          <w:rPr>
            <w:sz w:val="21"/>
            <w:szCs w:val="21"/>
            <w:lang w:val="en-GB"/>
          </w:rPr>
          <w:delText>d</w:delText>
        </w:r>
        <w:r w:rsidR="008C4E4C" w:rsidRPr="00000BE3" w:rsidDel="00916C82">
          <w:rPr>
            <w:sz w:val="21"/>
            <w:szCs w:val="21"/>
            <w:lang w:val="en-GB"/>
          </w:rPr>
          <w:delText>) risk and vulnerability assessment</w:delText>
        </w:r>
        <w:r w:rsidR="007C5E6C" w:rsidRPr="00000BE3" w:rsidDel="00916C82">
          <w:rPr>
            <w:sz w:val="21"/>
            <w:szCs w:val="21"/>
          </w:rPr>
          <w:delText>s</w:delText>
        </w:r>
        <w:r w:rsidR="008C4E4C" w:rsidRPr="00000BE3" w:rsidDel="00916C82">
          <w:rPr>
            <w:sz w:val="21"/>
            <w:szCs w:val="21"/>
            <w:lang w:val="en-GB"/>
          </w:rPr>
          <w:delText xml:space="preserve">; </w:delText>
        </w:r>
        <w:r w:rsidR="003D7289" w:rsidRPr="00000BE3" w:rsidDel="00916C82">
          <w:rPr>
            <w:sz w:val="21"/>
            <w:szCs w:val="21"/>
            <w:lang w:val="en-GB"/>
          </w:rPr>
          <w:delText>e</w:delText>
        </w:r>
        <w:r w:rsidR="008C4E4C" w:rsidRPr="00000BE3" w:rsidDel="00916C82">
          <w:rPr>
            <w:sz w:val="21"/>
            <w:szCs w:val="21"/>
            <w:lang w:val="en-GB"/>
          </w:rPr>
          <w:delText xml:space="preserve">) at least </w:delText>
        </w:r>
        <w:r w:rsidR="00B80CC5" w:rsidRPr="00000BE3" w:rsidDel="00916C82">
          <w:rPr>
            <w:sz w:val="21"/>
            <w:szCs w:val="21"/>
          </w:rPr>
          <w:delText>2</w:delText>
        </w:r>
        <w:r w:rsidR="008C4E4C" w:rsidRPr="00000BE3" w:rsidDel="00916C82">
          <w:rPr>
            <w:sz w:val="21"/>
            <w:szCs w:val="21"/>
            <w:lang w:val="en-GB"/>
          </w:rPr>
          <w:delText xml:space="preserve">0,000 people reached through public awareness; </w:delText>
        </w:r>
        <w:r w:rsidR="003D7289" w:rsidRPr="00000BE3" w:rsidDel="00916C82">
          <w:rPr>
            <w:sz w:val="21"/>
            <w:szCs w:val="21"/>
            <w:lang w:val="en-GB"/>
          </w:rPr>
          <w:delText>f</w:delText>
        </w:r>
        <w:r w:rsidR="008C4E4C" w:rsidRPr="00000BE3" w:rsidDel="00916C82">
          <w:rPr>
            <w:sz w:val="21"/>
            <w:szCs w:val="21"/>
            <w:lang w:val="en-GB"/>
          </w:rPr>
          <w:delText xml:space="preserve">) </w:delText>
        </w:r>
        <w:r w:rsidR="00B80CC5" w:rsidRPr="00000BE3" w:rsidDel="00916C82">
          <w:rPr>
            <w:sz w:val="21"/>
            <w:szCs w:val="21"/>
          </w:rPr>
          <w:delText>50</w:delText>
        </w:r>
        <w:r w:rsidR="008C4E4C" w:rsidRPr="00000BE3" w:rsidDel="00916C82">
          <w:rPr>
            <w:sz w:val="21"/>
            <w:szCs w:val="21"/>
            <w:lang w:val="en-GB"/>
          </w:rPr>
          <w:delText xml:space="preserve"> government officials and </w:delText>
        </w:r>
        <w:r w:rsidR="00B80CC5" w:rsidRPr="00000BE3" w:rsidDel="00916C82">
          <w:rPr>
            <w:sz w:val="21"/>
            <w:szCs w:val="21"/>
          </w:rPr>
          <w:delText>p</w:delText>
        </w:r>
        <w:r w:rsidR="000B0E60" w:rsidRPr="00000BE3" w:rsidDel="00916C82">
          <w:rPr>
            <w:sz w:val="21"/>
            <w:szCs w:val="21"/>
            <w:lang w:val="en-GB"/>
          </w:rPr>
          <w:delText>rogramme</w:delText>
        </w:r>
      </w:del>
      <w:ins w:id="825" w:author="FIGUEROA Luis" w:date="2015-08-27T12:13:00Z">
        <w:del w:id="826" w:author="HINES Deborah" w:date="2015-08-27T13:24:00Z">
          <w:r w:rsidR="00D1434C" w:rsidRPr="00000BE3" w:rsidDel="00916C82">
            <w:rPr>
              <w:sz w:val="21"/>
              <w:szCs w:val="21"/>
              <w:lang w:val="en-GB"/>
            </w:rPr>
            <w:delText>programme</w:delText>
          </w:r>
        </w:del>
      </w:ins>
      <w:del w:id="827" w:author="HINES Deborah" w:date="2015-08-27T13:24:00Z">
        <w:r w:rsidR="008C4E4C" w:rsidRPr="00000BE3" w:rsidDel="00916C82">
          <w:rPr>
            <w:sz w:val="21"/>
            <w:szCs w:val="21"/>
            <w:lang w:val="en-GB"/>
          </w:rPr>
          <w:delText xml:space="preserve"> implementers increase their capacity to </w:delText>
        </w:r>
        <w:r w:rsidR="005F3CFA" w:rsidRPr="00000BE3" w:rsidDel="00916C82">
          <w:rPr>
            <w:sz w:val="21"/>
            <w:szCs w:val="21"/>
            <w:lang w:val="en-GB"/>
          </w:rPr>
          <w:delText xml:space="preserve">identify, </w:delText>
        </w:r>
        <w:r w:rsidR="008C4E4C" w:rsidRPr="00000BE3" w:rsidDel="00916C82">
          <w:rPr>
            <w:sz w:val="21"/>
            <w:szCs w:val="21"/>
            <w:lang w:val="en-GB"/>
          </w:rPr>
          <w:delText xml:space="preserve">implement, </w:delText>
        </w:r>
        <w:r w:rsidR="003D7289" w:rsidRPr="00000BE3" w:rsidDel="00916C82">
          <w:rPr>
            <w:sz w:val="21"/>
            <w:szCs w:val="21"/>
            <w:lang w:val="en-GB"/>
          </w:rPr>
          <w:delText>and evaluate</w:delText>
        </w:r>
        <w:r w:rsidR="008C4E4C" w:rsidRPr="00000BE3" w:rsidDel="00916C82">
          <w:rPr>
            <w:sz w:val="21"/>
            <w:szCs w:val="21"/>
            <w:lang w:val="en-GB"/>
          </w:rPr>
          <w:delText xml:space="preserve"> adaptation strategies; and </w:delText>
        </w:r>
        <w:r w:rsidR="003D7289" w:rsidRPr="00000BE3" w:rsidDel="00916C82">
          <w:rPr>
            <w:sz w:val="21"/>
            <w:szCs w:val="21"/>
            <w:lang w:val="en-GB"/>
          </w:rPr>
          <w:delText>g</w:delText>
        </w:r>
        <w:r w:rsidR="008C4E4C" w:rsidRPr="00000BE3" w:rsidDel="00916C82">
          <w:rPr>
            <w:sz w:val="21"/>
            <w:szCs w:val="21"/>
            <w:lang w:val="en-GB"/>
          </w:rPr>
          <w:delText xml:space="preserve">) </w:delText>
        </w:r>
        <w:r w:rsidR="005F3CFA" w:rsidRPr="00000BE3" w:rsidDel="00916C82">
          <w:rPr>
            <w:sz w:val="21"/>
            <w:szCs w:val="21"/>
          </w:rPr>
          <w:delText>1</w:delText>
        </w:r>
        <w:r w:rsidR="008C4E4C" w:rsidRPr="00000BE3" w:rsidDel="00916C82">
          <w:rPr>
            <w:sz w:val="21"/>
            <w:szCs w:val="21"/>
            <w:lang w:val="en-GB"/>
          </w:rPr>
          <w:delText xml:space="preserve"> </w:delText>
        </w:r>
        <w:r w:rsidR="007C4526" w:rsidRPr="00000BE3" w:rsidDel="00916C82">
          <w:rPr>
            <w:sz w:val="21"/>
            <w:szCs w:val="21"/>
          </w:rPr>
          <w:delText xml:space="preserve">regional </w:delText>
        </w:r>
        <w:r w:rsidR="000321D6" w:rsidRPr="00000BE3" w:rsidDel="00916C82">
          <w:rPr>
            <w:sz w:val="21"/>
            <w:szCs w:val="21"/>
            <w:lang w:val="en-GB"/>
          </w:rPr>
          <w:delText xml:space="preserve">network </w:delText>
        </w:r>
        <w:r w:rsidR="008C4E4C" w:rsidRPr="00000BE3" w:rsidDel="00916C82">
          <w:rPr>
            <w:sz w:val="21"/>
            <w:szCs w:val="21"/>
            <w:lang w:val="en-GB"/>
          </w:rPr>
          <w:delText>developed and strengthened to identify, prioritize and integrate adaptation strategies and measures.</w:delText>
        </w:r>
        <w:r w:rsidR="000E799F" w:rsidRPr="00000BE3" w:rsidDel="00916C82">
          <w:rPr>
            <w:sz w:val="21"/>
            <w:szCs w:val="21"/>
            <w:lang w:val="en-GB"/>
          </w:rPr>
          <w:delText xml:space="preserve">   </w:delText>
        </w:r>
      </w:del>
    </w:p>
    <w:p w14:paraId="410C1905" w14:textId="77777777" w:rsidR="00B70920" w:rsidRPr="00000BE3" w:rsidDel="00D37A62" w:rsidRDefault="00B70920" w:rsidP="00894288">
      <w:pPr>
        <w:rPr>
          <w:del w:id="828" w:author="HINES Deborah" w:date="2015-08-27T17:00:00Z"/>
          <w:b/>
          <w:sz w:val="21"/>
          <w:szCs w:val="21"/>
          <w:lang w:val="en-GB"/>
        </w:rPr>
      </w:pPr>
    </w:p>
    <w:p w14:paraId="0828A13F" w14:textId="77777777" w:rsidR="008C4E4C" w:rsidRPr="00000BE3" w:rsidDel="00D37A62" w:rsidRDefault="008C4E4C" w:rsidP="00894288">
      <w:pPr>
        <w:rPr>
          <w:del w:id="829" w:author="HINES Deborah" w:date="2015-08-27T17:00:00Z"/>
          <w:sz w:val="21"/>
          <w:szCs w:val="21"/>
          <w:lang w:val="en-GB"/>
        </w:rPr>
      </w:pPr>
      <w:del w:id="830" w:author="HINES Deborah" w:date="2015-08-27T17:00:00Z">
        <w:r w:rsidRPr="00000BE3" w:rsidDel="00D37A62">
          <w:rPr>
            <w:b/>
            <w:sz w:val="21"/>
            <w:szCs w:val="21"/>
            <w:lang w:val="en-GB"/>
          </w:rPr>
          <w:delText>Additional Cost Reasoning</w:delText>
        </w:r>
        <w:r w:rsidRPr="00000BE3" w:rsidDel="00D37A62">
          <w:rPr>
            <w:sz w:val="21"/>
            <w:szCs w:val="21"/>
            <w:lang w:val="en-GB"/>
          </w:rPr>
          <w:delText xml:space="preserve">: this </w:delText>
        </w:r>
        <w:r w:rsidR="000B0E60" w:rsidRPr="00000BE3" w:rsidDel="00D37A62">
          <w:rPr>
            <w:sz w:val="21"/>
            <w:szCs w:val="21"/>
            <w:lang w:val="en-GB"/>
          </w:rPr>
          <w:delText>programme</w:delText>
        </w:r>
        <w:r w:rsidRPr="00000BE3" w:rsidDel="00D37A62">
          <w:rPr>
            <w:sz w:val="21"/>
            <w:szCs w:val="21"/>
            <w:lang w:val="en-GB"/>
          </w:rPr>
          <w:delText xml:space="preserve"> is designed to increase the resilience and decrease the vulnerability of poor rural communities</w:delText>
        </w:r>
        <w:r w:rsidR="002B7185" w:rsidRPr="00000BE3" w:rsidDel="00D37A62">
          <w:rPr>
            <w:sz w:val="21"/>
            <w:szCs w:val="21"/>
            <w:lang w:val="en-GB"/>
          </w:rPr>
          <w:delText xml:space="preserve"> and</w:delText>
        </w:r>
        <w:r w:rsidRPr="00000BE3" w:rsidDel="00D37A62">
          <w:rPr>
            <w:sz w:val="21"/>
            <w:szCs w:val="21"/>
            <w:lang w:val="en-GB"/>
          </w:rPr>
          <w:delText xml:space="preserve"> their local institutions so they can better adapt to the negative impacts imposed by climate change. </w:delText>
        </w:r>
        <w:r w:rsidR="002B7185" w:rsidRPr="00000BE3" w:rsidDel="00D37A62">
          <w:rPr>
            <w:sz w:val="21"/>
            <w:szCs w:val="21"/>
            <w:lang w:val="en-GB"/>
          </w:rPr>
          <w:delText>A</w:delText>
        </w:r>
        <w:r w:rsidRPr="00000BE3" w:rsidDel="00D37A62">
          <w:rPr>
            <w:sz w:val="21"/>
            <w:szCs w:val="21"/>
            <w:lang w:val="en-GB"/>
          </w:rPr>
          <w:delText xml:space="preserve">ssistance of the </w:delText>
        </w:r>
        <w:r w:rsidR="000B0E60" w:rsidRPr="00000BE3" w:rsidDel="00D37A62">
          <w:rPr>
            <w:sz w:val="21"/>
            <w:szCs w:val="21"/>
            <w:lang w:val="en-GB"/>
          </w:rPr>
          <w:delText>Adaptation Fund</w:delText>
        </w:r>
        <w:r w:rsidRPr="00000BE3" w:rsidDel="00D37A62">
          <w:rPr>
            <w:sz w:val="21"/>
            <w:szCs w:val="21"/>
            <w:lang w:val="en-GB"/>
          </w:rPr>
          <w:delText xml:space="preserve"> </w:delText>
        </w:r>
        <w:r w:rsidR="002B7185" w:rsidRPr="00000BE3" w:rsidDel="00D37A62">
          <w:rPr>
            <w:sz w:val="21"/>
            <w:szCs w:val="21"/>
            <w:lang w:val="en-GB"/>
          </w:rPr>
          <w:delText xml:space="preserve">is sought </w:delText>
        </w:r>
        <w:r w:rsidRPr="00000BE3" w:rsidDel="00D37A62">
          <w:rPr>
            <w:sz w:val="21"/>
            <w:szCs w:val="21"/>
            <w:lang w:val="en-GB"/>
          </w:rPr>
          <w:delText xml:space="preserve">to cover the additional costs necessary to strengthen </w:delText>
        </w:r>
        <w:r w:rsidR="003D7289" w:rsidRPr="00000BE3" w:rsidDel="00D37A62">
          <w:rPr>
            <w:sz w:val="21"/>
            <w:szCs w:val="21"/>
            <w:lang w:val="en-GB"/>
          </w:rPr>
          <w:delText xml:space="preserve">and build </w:delText>
        </w:r>
        <w:r w:rsidRPr="00000BE3" w:rsidDel="00D37A62">
          <w:rPr>
            <w:sz w:val="21"/>
            <w:szCs w:val="21"/>
            <w:lang w:val="en-GB"/>
          </w:rPr>
          <w:delText>institutional capacity on climate change issues</w:delText>
        </w:r>
        <w:r w:rsidR="000405EE" w:rsidRPr="00000BE3" w:rsidDel="00D37A62">
          <w:rPr>
            <w:sz w:val="21"/>
            <w:szCs w:val="21"/>
            <w:lang w:val="en-GB"/>
          </w:rPr>
          <w:delText xml:space="preserve"> (Outcome 1)</w:delText>
        </w:r>
        <w:r w:rsidRPr="00000BE3" w:rsidDel="00D37A62">
          <w:rPr>
            <w:sz w:val="21"/>
            <w:szCs w:val="21"/>
            <w:lang w:val="en-GB"/>
          </w:rPr>
          <w:delText xml:space="preserve">, implement </w:delText>
        </w:r>
        <w:r w:rsidR="00006748" w:rsidRPr="00000BE3" w:rsidDel="00D37A62">
          <w:rPr>
            <w:sz w:val="21"/>
            <w:szCs w:val="21"/>
            <w:lang w:val="en-GB"/>
          </w:rPr>
          <w:delText>concrete</w:delText>
        </w:r>
        <w:r w:rsidRPr="00000BE3" w:rsidDel="00D37A62">
          <w:rPr>
            <w:sz w:val="21"/>
            <w:szCs w:val="21"/>
            <w:lang w:val="en-GB"/>
          </w:rPr>
          <w:delText xml:space="preserve"> adaptation </w:delText>
        </w:r>
        <w:r w:rsidR="00CF3790" w:rsidRPr="00000BE3" w:rsidDel="00D37A62">
          <w:rPr>
            <w:sz w:val="21"/>
            <w:szCs w:val="21"/>
            <w:lang w:val="en-GB"/>
          </w:rPr>
          <w:delText>p</w:delText>
        </w:r>
        <w:r w:rsidRPr="00000BE3" w:rsidDel="00D37A62">
          <w:rPr>
            <w:sz w:val="21"/>
            <w:szCs w:val="21"/>
            <w:lang w:val="en-GB"/>
          </w:rPr>
          <w:delText xml:space="preserve">rograms with </w:delText>
        </w:r>
        <w:r w:rsidR="00CF3790" w:rsidRPr="00000BE3" w:rsidDel="00D37A62">
          <w:rPr>
            <w:sz w:val="21"/>
            <w:szCs w:val="21"/>
            <w:lang w:val="en-GB"/>
          </w:rPr>
          <w:delText>v</w:delText>
        </w:r>
        <w:r w:rsidRPr="00000BE3" w:rsidDel="00D37A62">
          <w:rPr>
            <w:sz w:val="21"/>
            <w:szCs w:val="21"/>
            <w:lang w:val="en-GB"/>
          </w:rPr>
          <w:delText>ulnerable communities</w:delText>
        </w:r>
        <w:r w:rsidR="00426F47" w:rsidRPr="00000BE3" w:rsidDel="00D37A62">
          <w:rPr>
            <w:sz w:val="21"/>
            <w:szCs w:val="21"/>
            <w:lang w:val="en-GB"/>
          </w:rPr>
          <w:delText>,</w:delText>
        </w:r>
        <w:r w:rsidRPr="00000BE3" w:rsidDel="00D37A62">
          <w:rPr>
            <w:sz w:val="21"/>
            <w:szCs w:val="21"/>
            <w:lang w:val="en-GB"/>
          </w:rPr>
          <w:delText xml:space="preserve"> and </w:delText>
        </w:r>
        <w:r w:rsidR="00CF3790" w:rsidRPr="00000BE3" w:rsidDel="00D37A62">
          <w:rPr>
            <w:sz w:val="21"/>
            <w:szCs w:val="21"/>
            <w:lang w:val="en-GB"/>
          </w:rPr>
          <w:delText>g</w:delText>
        </w:r>
        <w:r w:rsidRPr="00000BE3" w:rsidDel="00D37A62">
          <w:rPr>
            <w:sz w:val="21"/>
            <w:szCs w:val="21"/>
            <w:lang w:val="en-GB"/>
          </w:rPr>
          <w:delText>enerate and disseminate knowledge</w:delText>
        </w:r>
        <w:r w:rsidR="000321D6" w:rsidRPr="00000BE3" w:rsidDel="00D37A62">
          <w:rPr>
            <w:sz w:val="21"/>
            <w:szCs w:val="21"/>
            <w:lang w:val="en-GB"/>
          </w:rPr>
          <w:delText xml:space="preserve"> (Outcome 2)</w:delText>
        </w:r>
        <w:r w:rsidR="0057721B" w:rsidRPr="00000BE3" w:rsidDel="00D37A62">
          <w:rPr>
            <w:sz w:val="21"/>
            <w:szCs w:val="21"/>
            <w:lang w:val="en-GB"/>
          </w:rPr>
          <w:delText xml:space="preserve">; and </w:delText>
        </w:r>
        <w:r w:rsidR="00551DFA" w:rsidRPr="00000BE3" w:rsidDel="00D37A62">
          <w:rPr>
            <w:sz w:val="21"/>
            <w:szCs w:val="21"/>
            <w:lang w:val="en-GB"/>
          </w:rPr>
          <w:delText>execute</w:delText>
        </w:r>
        <w:r w:rsidR="0057721B" w:rsidRPr="00000BE3" w:rsidDel="00D37A62">
          <w:rPr>
            <w:sz w:val="21"/>
            <w:szCs w:val="21"/>
            <w:lang w:val="en-GB"/>
          </w:rPr>
          <w:delText xml:space="preserve"> </w:delText>
        </w:r>
        <w:r w:rsidR="00006748" w:rsidRPr="00000BE3" w:rsidDel="00D37A62">
          <w:rPr>
            <w:sz w:val="21"/>
            <w:szCs w:val="21"/>
            <w:lang w:val="en-GB"/>
          </w:rPr>
          <w:delText>tangible</w:delText>
        </w:r>
        <w:r w:rsidR="0057721B" w:rsidRPr="00000BE3" w:rsidDel="00D37A62">
          <w:rPr>
            <w:sz w:val="21"/>
            <w:szCs w:val="21"/>
            <w:lang w:val="en-GB"/>
          </w:rPr>
          <w:delText xml:space="preserve"> adaptation actions (Outcome 3)</w:delText>
        </w:r>
        <w:r w:rsidR="003D7289" w:rsidRPr="00000BE3" w:rsidDel="00D37A62">
          <w:rPr>
            <w:sz w:val="21"/>
            <w:szCs w:val="21"/>
            <w:lang w:val="en-GB"/>
          </w:rPr>
          <w:delText>.</w:delText>
        </w:r>
      </w:del>
    </w:p>
    <w:p w14:paraId="19BEABDB" w14:textId="77777777" w:rsidR="000B0E60" w:rsidRPr="00000BE3" w:rsidDel="00D37A62" w:rsidRDefault="000B0E60" w:rsidP="00894288">
      <w:pPr>
        <w:rPr>
          <w:del w:id="831" w:author="HINES Deborah" w:date="2015-08-27T17:00:00Z"/>
          <w:sz w:val="21"/>
          <w:szCs w:val="21"/>
          <w:lang w:val="en-GB"/>
        </w:rPr>
      </w:pPr>
    </w:p>
    <w:p w14:paraId="42D3AC5A" w14:textId="77777777" w:rsidR="0057721B" w:rsidRPr="00000BE3" w:rsidDel="00D37A62" w:rsidRDefault="00CF3790" w:rsidP="00894288">
      <w:pPr>
        <w:rPr>
          <w:del w:id="832" w:author="HINES Deborah" w:date="2015-08-27T17:00:00Z"/>
          <w:sz w:val="21"/>
          <w:szCs w:val="21"/>
          <w:lang w:val="en-GB"/>
        </w:rPr>
      </w:pPr>
      <w:del w:id="833" w:author="HINES Deborah" w:date="2015-08-27T17:00:00Z">
        <w:r w:rsidRPr="00000BE3" w:rsidDel="00D37A62">
          <w:rPr>
            <w:b/>
            <w:sz w:val="21"/>
            <w:szCs w:val="21"/>
            <w:lang w:val="en-GB"/>
          </w:rPr>
          <w:delText>Country-</w:delText>
        </w:r>
        <w:r w:rsidR="008C4E4C" w:rsidRPr="00000BE3" w:rsidDel="00D37A62">
          <w:rPr>
            <w:b/>
            <w:sz w:val="21"/>
            <w:szCs w:val="21"/>
            <w:lang w:val="en-GB"/>
          </w:rPr>
          <w:delText>drivenness</w:delText>
        </w:r>
      </w:del>
      <w:ins w:id="834" w:author="FIGUEROA Luis" w:date="2015-08-27T11:39:00Z">
        <w:del w:id="835" w:author="HINES Deborah" w:date="2015-08-27T17:00:00Z">
          <w:r w:rsidR="00923253" w:rsidDel="00D37A62">
            <w:rPr>
              <w:b/>
              <w:sz w:val="21"/>
              <w:szCs w:val="21"/>
              <w:lang w:val="en-GB"/>
            </w:rPr>
            <w:delText>Regional Focus</w:delText>
          </w:r>
        </w:del>
      </w:ins>
      <w:del w:id="836" w:author="HINES Deborah" w:date="2015-08-27T17:00:00Z">
        <w:r w:rsidR="008C4E4C" w:rsidRPr="00000BE3" w:rsidDel="00D37A62">
          <w:rPr>
            <w:b/>
            <w:sz w:val="21"/>
            <w:szCs w:val="21"/>
            <w:lang w:val="en-GB"/>
          </w:rPr>
          <w:delText>:</w:delText>
        </w:r>
        <w:r w:rsidR="008C4E4C" w:rsidRPr="00000BE3" w:rsidDel="00D37A62">
          <w:rPr>
            <w:sz w:val="21"/>
            <w:szCs w:val="21"/>
            <w:lang w:val="en-GB"/>
          </w:rPr>
          <w:delText xml:space="preserve"> </w:delText>
        </w:r>
      </w:del>
      <w:ins w:id="837" w:author="FIGUEROA Luis" w:date="2015-08-27T11:51:00Z">
        <w:del w:id="838" w:author="HINES Deborah" w:date="2015-08-27T17:00:00Z">
          <w:r w:rsidR="00036D9C" w:rsidRPr="00C425C9" w:rsidDel="00D37A62">
            <w:rPr>
              <w:sz w:val="21"/>
              <w:szCs w:val="21"/>
              <w:lang w:val="en-GB"/>
            </w:rPr>
            <w:delText xml:space="preserve">This programme integrates innovative processes to ensure sustainability, starting with ownership by local </w:delText>
          </w:r>
          <w:r w:rsidR="00036D9C" w:rsidDel="00D37A62">
            <w:rPr>
              <w:sz w:val="21"/>
              <w:szCs w:val="21"/>
              <w:lang w:val="en-GB"/>
            </w:rPr>
            <w:delText>communities, support to decentralized governments and exchanges between two n</w:delText>
          </w:r>
          <w:r w:rsidR="00036D9C" w:rsidRPr="00C425C9" w:rsidDel="00D37A62">
            <w:rPr>
              <w:sz w:val="21"/>
              <w:szCs w:val="21"/>
              <w:lang w:val="en-GB"/>
            </w:rPr>
            <w:delText>ational governments</w:delText>
          </w:r>
          <w:r w:rsidR="00036D9C" w:rsidDel="00D37A62">
            <w:rPr>
              <w:sz w:val="21"/>
              <w:szCs w:val="21"/>
              <w:lang w:val="en-GB"/>
            </w:rPr>
            <w:delText>. Special attention will be given to cost-sharing,</w:delText>
          </w:r>
          <w:r w:rsidR="00036D9C" w:rsidRPr="00C425C9" w:rsidDel="00D37A62">
            <w:rPr>
              <w:sz w:val="21"/>
              <w:szCs w:val="21"/>
              <w:lang w:val="en-GB"/>
            </w:rPr>
            <w:delText xml:space="preserve"> the incorporation of adaptation actions in local development plans and budgets</w:delText>
          </w:r>
          <w:r w:rsidR="00036D9C" w:rsidDel="00D37A62">
            <w:rPr>
              <w:sz w:val="21"/>
              <w:szCs w:val="21"/>
              <w:lang w:val="en-GB"/>
            </w:rPr>
            <w:delText>, and promoting the participation of regional entities such as CIAT and CIIFAN</w:delText>
          </w:r>
          <w:r w:rsidR="00036D9C" w:rsidRPr="00C425C9" w:rsidDel="00D37A62">
            <w:rPr>
              <w:sz w:val="21"/>
              <w:szCs w:val="21"/>
              <w:lang w:val="en-GB"/>
            </w:rPr>
            <w:delText>.</w:delText>
          </w:r>
          <w:r w:rsidR="00036D9C" w:rsidDel="00D37A62">
            <w:rPr>
              <w:sz w:val="21"/>
              <w:szCs w:val="21"/>
              <w:lang w:val="en-GB"/>
            </w:rPr>
            <w:delText xml:space="preserve"> As WFP already has established contacts with these regional institutes, they can play an important role in providing technical support, and </w:delText>
          </w:r>
          <w:r w:rsidR="00036D9C" w:rsidRPr="00C425C9" w:rsidDel="00D37A62">
            <w:rPr>
              <w:sz w:val="21"/>
              <w:szCs w:val="21"/>
              <w:lang w:val="en-GB"/>
            </w:rPr>
            <w:delText>promot</w:delText>
          </w:r>
          <w:r w:rsidR="00036D9C" w:rsidDel="00D37A62">
            <w:rPr>
              <w:sz w:val="21"/>
              <w:szCs w:val="21"/>
              <w:lang w:val="en-GB"/>
            </w:rPr>
            <w:delText>ing</w:delText>
          </w:r>
          <w:r w:rsidR="00036D9C" w:rsidRPr="00C425C9" w:rsidDel="00D37A62">
            <w:rPr>
              <w:sz w:val="21"/>
              <w:szCs w:val="21"/>
              <w:lang w:val="en-GB"/>
            </w:rPr>
            <w:delText xml:space="preserve"> ownership of proposed actions in line with government priorities. </w:delText>
          </w:r>
          <w:r w:rsidR="00036D9C" w:rsidDel="00D37A62">
            <w:rPr>
              <w:sz w:val="21"/>
              <w:szCs w:val="21"/>
              <w:lang w:val="en-GB"/>
            </w:rPr>
            <w:delText>In addition, w</w:delText>
          </w:r>
          <w:r w:rsidR="00036D9C" w:rsidRPr="00C425C9" w:rsidDel="00D37A62">
            <w:rPr>
              <w:sz w:val="21"/>
              <w:szCs w:val="21"/>
              <w:lang w:val="en-GB"/>
            </w:rPr>
            <w:delText xml:space="preserve">ithin the region, WFP will look to strengthen coordination with national and regional institutions to promote the use of climate services systems to better prepare for disasters. </w:delText>
          </w:r>
        </w:del>
      </w:ins>
      <w:ins w:id="839" w:author="FIGUEROA Luis" w:date="2015-08-27T11:54:00Z">
        <w:del w:id="840" w:author="HINES Deborah" w:date="2015-08-27T17:00:00Z">
          <w:r w:rsidR="00036D9C" w:rsidDel="00D37A62">
            <w:rPr>
              <w:sz w:val="21"/>
              <w:szCs w:val="21"/>
              <w:lang w:val="en-GB"/>
            </w:rPr>
            <w:delText>T</w:delText>
          </w:r>
        </w:del>
      </w:ins>
      <w:ins w:id="841" w:author="FIGUEROA Luis" w:date="2015-08-27T11:52:00Z">
        <w:del w:id="842" w:author="HINES Deborah" w:date="2015-08-27T17:00:00Z">
          <w:r w:rsidR="00036D9C" w:rsidDel="00D37A62">
            <w:rPr>
              <w:sz w:val="21"/>
              <w:szCs w:val="21"/>
              <w:lang w:val="en-GB"/>
            </w:rPr>
            <w:delText xml:space="preserve">his regional proposal is aligned with </w:delText>
          </w:r>
        </w:del>
      </w:ins>
      <w:ins w:id="843" w:author="FIGUEROA Luis" w:date="2015-08-27T11:54:00Z">
        <w:del w:id="844" w:author="HINES Deborah" w:date="2015-08-27T17:00:00Z">
          <w:r w:rsidR="00036D9C" w:rsidDel="00D37A62">
            <w:rPr>
              <w:sz w:val="21"/>
              <w:szCs w:val="21"/>
              <w:lang w:val="en-GB"/>
            </w:rPr>
            <w:delText>both</w:delText>
          </w:r>
        </w:del>
      </w:ins>
      <w:ins w:id="845" w:author="FIGUEROA Luis" w:date="2015-08-27T11:52:00Z">
        <w:del w:id="846" w:author="HINES Deborah" w:date="2015-08-27T17:00:00Z">
          <w:r w:rsidR="00036D9C" w:rsidDel="00D37A62">
            <w:rPr>
              <w:sz w:val="21"/>
              <w:szCs w:val="21"/>
              <w:lang w:val="en-GB"/>
            </w:rPr>
            <w:delText xml:space="preserve"> </w:delText>
          </w:r>
        </w:del>
      </w:ins>
      <w:ins w:id="847" w:author="FIGUEROA Luis" w:date="2015-08-27T11:53:00Z">
        <w:del w:id="848" w:author="HINES Deborah" w:date="2015-08-27T17:00:00Z">
          <w:r w:rsidR="00036D9C" w:rsidDel="00D37A62">
            <w:rPr>
              <w:sz w:val="21"/>
              <w:szCs w:val="21"/>
              <w:lang w:val="en-GB"/>
            </w:rPr>
            <w:delText>government’s strategies</w:delText>
          </w:r>
        </w:del>
      </w:ins>
      <w:del w:id="849" w:author="HINES Deborah" w:date="2015-08-27T17:00:00Z">
        <w:r w:rsidR="0057721B" w:rsidRPr="00000BE3" w:rsidDel="00D37A62">
          <w:rPr>
            <w:sz w:val="21"/>
            <w:szCs w:val="21"/>
            <w:lang w:val="en-GB"/>
          </w:rPr>
          <w:delText>Colombia: This program is aligned with the government’s National Development Plan to increase resilience and adaptation to climate change, and achieve food and nutrition security. Given Colombia’s high vulnerability and the absence of adaptation strategies in response to climate change, the National Plan of Climate Change Adaptation was created to reduce the vulnerability of the country and increase its ability to respond to climate threats and impacts. This proposal aligns with the national plans and prioritization of La Guajira.</w:delText>
        </w:r>
      </w:del>
    </w:p>
    <w:p w14:paraId="4D87D096" w14:textId="77777777" w:rsidR="0057721B" w:rsidRPr="00000BE3" w:rsidDel="00D37A62" w:rsidRDefault="0057721B" w:rsidP="00894288">
      <w:pPr>
        <w:rPr>
          <w:del w:id="850" w:author="HINES Deborah" w:date="2015-08-27T17:00:00Z"/>
          <w:sz w:val="21"/>
          <w:szCs w:val="21"/>
          <w:lang w:val="en-GB"/>
        </w:rPr>
      </w:pPr>
    </w:p>
    <w:p w14:paraId="6E59E6CD" w14:textId="77777777" w:rsidR="00231B08" w:rsidRPr="00000BE3" w:rsidDel="00D37A62" w:rsidRDefault="000B0E60" w:rsidP="00894288">
      <w:pPr>
        <w:rPr>
          <w:del w:id="851" w:author="HINES Deborah" w:date="2015-08-27T17:00:00Z"/>
          <w:sz w:val="21"/>
          <w:szCs w:val="21"/>
          <w:lang w:val="en-GB"/>
        </w:rPr>
      </w:pPr>
      <w:del w:id="852" w:author="HINES Deborah" w:date="2015-08-27T17:00:00Z">
        <w:r w:rsidRPr="00000BE3" w:rsidDel="00D37A62">
          <w:rPr>
            <w:sz w:val="21"/>
            <w:szCs w:val="21"/>
            <w:lang w:val="en-GB"/>
          </w:rPr>
          <w:delText xml:space="preserve">Ecuador: </w:delText>
        </w:r>
        <w:r w:rsidR="00B72B67" w:rsidRPr="00000BE3" w:rsidDel="00D37A62">
          <w:rPr>
            <w:sz w:val="21"/>
            <w:szCs w:val="21"/>
            <w:lang w:val="en-GB"/>
          </w:rPr>
          <w:delText>T</w:delText>
        </w:r>
        <w:r w:rsidR="008C4E4C" w:rsidRPr="00000BE3" w:rsidDel="00D37A62">
          <w:rPr>
            <w:sz w:val="21"/>
            <w:szCs w:val="21"/>
            <w:lang w:val="en-GB"/>
          </w:rPr>
          <w:delText xml:space="preserve">his proposal </w:delText>
        </w:r>
        <w:r w:rsidR="00B72B67" w:rsidRPr="00000BE3" w:rsidDel="00D37A62">
          <w:rPr>
            <w:sz w:val="21"/>
            <w:szCs w:val="21"/>
            <w:lang w:val="en-GB"/>
          </w:rPr>
          <w:delText xml:space="preserve">is </w:delText>
        </w:r>
        <w:r w:rsidR="008C4E4C" w:rsidRPr="00000BE3" w:rsidDel="00D37A62">
          <w:rPr>
            <w:sz w:val="21"/>
            <w:szCs w:val="21"/>
            <w:lang w:val="en-GB"/>
          </w:rPr>
          <w:delText xml:space="preserve">in line with </w:delText>
        </w:r>
        <w:r w:rsidR="00B72B67" w:rsidRPr="00000BE3" w:rsidDel="00D37A62">
          <w:rPr>
            <w:sz w:val="21"/>
            <w:szCs w:val="21"/>
            <w:lang w:val="en-GB"/>
          </w:rPr>
          <w:delText>Ecuador’s</w:delText>
        </w:r>
        <w:r w:rsidR="008C4E4C" w:rsidRPr="00000BE3" w:rsidDel="00D37A62">
          <w:rPr>
            <w:sz w:val="21"/>
            <w:szCs w:val="21"/>
            <w:lang w:val="en-GB"/>
          </w:rPr>
          <w:delText xml:space="preserve"> Food Sovereignty Law and the National Climate Change Strategy</w:delText>
        </w:r>
        <w:r w:rsidR="00AE1498" w:rsidRPr="00000BE3" w:rsidDel="00D37A62">
          <w:rPr>
            <w:sz w:val="21"/>
            <w:szCs w:val="21"/>
          </w:rPr>
          <w:delText>.</w:delText>
        </w:r>
        <w:r w:rsidR="008C4E4C" w:rsidRPr="00000BE3" w:rsidDel="00D37A62">
          <w:rPr>
            <w:sz w:val="21"/>
            <w:szCs w:val="21"/>
            <w:lang w:val="en-GB"/>
          </w:rPr>
          <w:delText xml:space="preserve"> </w:delText>
        </w:r>
        <w:r w:rsidR="000E799F" w:rsidRPr="00000BE3" w:rsidDel="00D37A62">
          <w:rPr>
            <w:sz w:val="21"/>
            <w:szCs w:val="21"/>
            <w:lang w:val="en-GB"/>
          </w:rPr>
          <w:delText>Climate change,</w:delText>
        </w:r>
        <w:r w:rsidR="008C4E4C" w:rsidRPr="00000BE3" w:rsidDel="00D37A62">
          <w:rPr>
            <w:sz w:val="21"/>
            <w:szCs w:val="21"/>
            <w:lang w:val="en-GB"/>
          </w:rPr>
          <w:delText xml:space="preserve"> food and nutrition security policies in Ecuador are integral parts of the National Plan </w:delText>
        </w:r>
        <w:r w:rsidR="008C4E4C" w:rsidRPr="00000BE3" w:rsidDel="00D37A62">
          <w:rPr>
            <w:sz w:val="21"/>
            <w:szCs w:val="21"/>
            <w:lang w:val="en-GB"/>
          </w:rPr>
          <w:lastRenderedPageBreak/>
          <w:delText xml:space="preserve">for </w:delText>
        </w:r>
        <w:r w:rsidRPr="00000BE3" w:rsidDel="00D37A62">
          <w:rPr>
            <w:sz w:val="21"/>
            <w:szCs w:val="21"/>
            <w:lang w:val="en-GB"/>
          </w:rPr>
          <w:delText>G</w:delText>
        </w:r>
        <w:r w:rsidR="008C4E4C" w:rsidRPr="00000BE3" w:rsidDel="00D37A62">
          <w:rPr>
            <w:sz w:val="21"/>
            <w:szCs w:val="21"/>
            <w:lang w:val="en-GB"/>
          </w:rPr>
          <w:delText>ood Living 2014</w:delText>
        </w:r>
        <w:r w:rsidR="008C4E4C" w:rsidRPr="00E3675C" w:rsidDel="00D37A62">
          <w:rPr>
            <w:rFonts w:ascii="Cambria Math" w:hAnsi="Cambria Math"/>
            <w:sz w:val="21"/>
            <w:szCs w:val="21"/>
            <w:lang w:val="en-GB"/>
          </w:rPr>
          <w:delText>‐</w:delText>
        </w:r>
        <w:r w:rsidR="008C4E4C" w:rsidRPr="00000BE3" w:rsidDel="00D37A62">
          <w:rPr>
            <w:sz w:val="21"/>
            <w:szCs w:val="21"/>
            <w:lang w:val="en-GB"/>
          </w:rPr>
          <w:delText>2017</w:delText>
        </w:r>
        <w:r w:rsidR="002966CC" w:rsidRPr="00000BE3" w:rsidDel="00D37A62">
          <w:rPr>
            <w:sz w:val="21"/>
            <w:szCs w:val="21"/>
            <w:lang w:val="en-GB"/>
          </w:rPr>
          <w:delText xml:space="preserve">. </w:delText>
        </w:r>
        <w:r w:rsidR="008C4E4C" w:rsidRPr="00000BE3" w:rsidDel="00D37A62">
          <w:rPr>
            <w:sz w:val="21"/>
            <w:szCs w:val="21"/>
            <w:lang w:val="en-GB"/>
          </w:rPr>
          <w:delText xml:space="preserve">The Ministry of Environment of Ecuador has carried out important work in the formulation and implementation of a National Climate Change </w:delText>
        </w:r>
        <w:r w:rsidR="002966CC" w:rsidRPr="00000BE3" w:rsidDel="00D37A62">
          <w:rPr>
            <w:sz w:val="21"/>
            <w:szCs w:val="21"/>
            <w:lang w:val="en-GB"/>
          </w:rPr>
          <w:delText>S</w:delText>
        </w:r>
        <w:r w:rsidR="008C4E4C" w:rsidRPr="00000BE3" w:rsidDel="00D37A62">
          <w:rPr>
            <w:sz w:val="21"/>
            <w:szCs w:val="21"/>
            <w:lang w:val="en-GB"/>
          </w:rPr>
          <w:delText>trategy and a methodologi</w:delText>
        </w:r>
        <w:r w:rsidRPr="00000BE3" w:rsidDel="00D37A62">
          <w:rPr>
            <w:sz w:val="21"/>
            <w:szCs w:val="21"/>
            <w:lang w:val="en-GB"/>
          </w:rPr>
          <w:delText xml:space="preserve">cal guide for </w:delText>
        </w:r>
        <w:r w:rsidR="002966CC" w:rsidRPr="00000BE3" w:rsidDel="00D37A62">
          <w:rPr>
            <w:sz w:val="21"/>
            <w:szCs w:val="21"/>
            <w:lang w:val="en-GB"/>
          </w:rPr>
          <w:delText>l</w:delText>
        </w:r>
        <w:r w:rsidRPr="00000BE3" w:rsidDel="00D37A62">
          <w:rPr>
            <w:sz w:val="21"/>
            <w:szCs w:val="21"/>
            <w:lang w:val="en-GB"/>
          </w:rPr>
          <w:delText>ocal go</w:delText>
        </w:r>
        <w:r w:rsidR="008C4E4C" w:rsidRPr="00000BE3" w:rsidDel="00D37A62">
          <w:rPr>
            <w:sz w:val="21"/>
            <w:szCs w:val="21"/>
            <w:lang w:val="en-GB"/>
          </w:rPr>
          <w:delText xml:space="preserve">vernments to include climate change in their land-use plans. WFP </w:delText>
        </w:r>
        <w:r w:rsidR="00B8241E" w:rsidRPr="00000BE3" w:rsidDel="00D37A62">
          <w:rPr>
            <w:sz w:val="21"/>
            <w:szCs w:val="21"/>
            <w:lang w:val="en-GB"/>
          </w:rPr>
          <w:delText xml:space="preserve">has </w:delText>
        </w:r>
        <w:r w:rsidR="008C4E4C" w:rsidRPr="00000BE3" w:rsidDel="00D37A62">
          <w:rPr>
            <w:sz w:val="21"/>
            <w:szCs w:val="21"/>
            <w:lang w:val="en-GB"/>
          </w:rPr>
          <w:delText xml:space="preserve">worked </w:delText>
        </w:r>
        <w:r w:rsidR="002966CC" w:rsidRPr="00000BE3" w:rsidDel="00D37A62">
          <w:rPr>
            <w:sz w:val="21"/>
            <w:szCs w:val="21"/>
            <w:lang w:val="en-GB"/>
          </w:rPr>
          <w:delText>with the Ecuadorian Government</w:delText>
        </w:r>
        <w:r w:rsidR="008C4E4C" w:rsidRPr="00000BE3" w:rsidDel="00D37A62">
          <w:rPr>
            <w:sz w:val="21"/>
            <w:szCs w:val="21"/>
            <w:lang w:val="en-GB"/>
          </w:rPr>
          <w:delText xml:space="preserve"> since 2012 in the analysis and design of this proposal</w:delText>
        </w:r>
        <w:r w:rsidR="007C4526" w:rsidRPr="00000BE3" w:rsidDel="00D37A62">
          <w:rPr>
            <w:sz w:val="21"/>
            <w:szCs w:val="21"/>
            <w:lang w:val="en-GB"/>
          </w:rPr>
          <w:delText>,</w:delText>
        </w:r>
        <w:r w:rsidR="008C4E4C" w:rsidRPr="00000BE3" w:rsidDel="00D37A62">
          <w:rPr>
            <w:sz w:val="21"/>
            <w:szCs w:val="21"/>
            <w:lang w:val="en-GB"/>
          </w:rPr>
          <w:delText xml:space="preserve"> and currently are jointly implementing a climate change adaptation </w:delText>
        </w:r>
        <w:r w:rsidRPr="00000BE3" w:rsidDel="00D37A62">
          <w:rPr>
            <w:sz w:val="21"/>
            <w:szCs w:val="21"/>
            <w:lang w:val="en-GB"/>
          </w:rPr>
          <w:delText>pro</w:delText>
        </w:r>
        <w:r w:rsidR="002966CC" w:rsidRPr="00000BE3" w:rsidDel="00D37A62">
          <w:rPr>
            <w:sz w:val="21"/>
            <w:szCs w:val="21"/>
            <w:lang w:val="en-GB"/>
          </w:rPr>
          <w:delText>ject</w:delText>
        </w:r>
        <w:r w:rsidR="008C4E4C" w:rsidRPr="00000BE3" w:rsidDel="00D37A62">
          <w:rPr>
            <w:sz w:val="21"/>
            <w:szCs w:val="21"/>
            <w:lang w:val="en-GB"/>
          </w:rPr>
          <w:delText xml:space="preserve"> focused on highland communities.</w:delText>
        </w:r>
      </w:del>
      <w:ins w:id="853" w:author="FIGUEROA Luis" w:date="2015-08-27T11:55:00Z">
        <w:del w:id="854" w:author="HINES Deborah" w:date="2015-08-27T17:00:00Z">
          <w:r w:rsidR="00036D9C" w:rsidDel="00D37A62">
            <w:rPr>
              <w:sz w:val="21"/>
              <w:szCs w:val="21"/>
              <w:lang w:val="en-GB"/>
            </w:rPr>
            <w:delText>.</w:delText>
          </w:r>
        </w:del>
      </w:ins>
      <w:del w:id="855" w:author="HINES Deborah" w:date="2015-08-27T17:00:00Z">
        <w:r w:rsidR="008C4E4C" w:rsidRPr="00000BE3" w:rsidDel="00D37A62">
          <w:rPr>
            <w:sz w:val="21"/>
            <w:szCs w:val="21"/>
            <w:lang w:val="en-GB"/>
          </w:rPr>
          <w:delText xml:space="preserve"> </w:delText>
        </w:r>
        <w:r w:rsidR="003115D9" w:rsidRPr="00000BE3" w:rsidDel="00D37A62">
          <w:rPr>
            <w:sz w:val="21"/>
            <w:szCs w:val="21"/>
            <w:lang w:val="en-GB"/>
          </w:rPr>
          <w:delText>Food sovereignty and nutrition are integrated within national regulations and are part of national development strategies for both</w:delText>
        </w:r>
        <w:r w:rsidR="0057721B" w:rsidRPr="00000BE3" w:rsidDel="00D37A62">
          <w:rPr>
            <w:sz w:val="21"/>
            <w:szCs w:val="21"/>
            <w:lang w:val="en-GB"/>
          </w:rPr>
          <w:delText xml:space="preserve"> countries</w:delText>
        </w:r>
        <w:r w:rsidR="003115D9" w:rsidRPr="00000BE3" w:rsidDel="00D37A62">
          <w:rPr>
            <w:sz w:val="21"/>
            <w:szCs w:val="21"/>
            <w:lang w:val="en-GB"/>
          </w:rPr>
          <w:delText xml:space="preserve">. </w:delText>
        </w:r>
      </w:del>
      <w:del w:id="856" w:author="HINES Deborah" w:date="2015-08-27T13:41:00Z">
        <w:r w:rsidR="007C4526" w:rsidRPr="00000BE3" w:rsidDel="00813EF3">
          <w:rPr>
            <w:sz w:val="21"/>
            <w:szCs w:val="21"/>
            <w:lang w:val="en-GB"/>
          </w:rPr>
          <w:delText xml:space="preserve">Both governments have enshrined </w:delText>
        </w:r>
        <w:r w:rsidR="00EE59EE" w:rsidRPr="00000BE3" w:rsidDel="00813EF3">
          <w:rPr>
            <w:sz w:val="21"/>
            <w:szCs w:val="21"/>
            <w:lang w:val="en-GB"/>
          </w:rPr>
          <w:delText xml:space="preserve">gender mainstreaming and gender equality </w:delText>
        </w:r>
        <w:r w:rsidR="007C4526" w:rsidRPr="00000BE3" w:rsidDel="00813EF3">
          <w:rPr>
            <w:sz w:val="21"/>
            <w:szCs w:val="21"/>
            <w:lang w:val="en-GB"/>
          </w:rPr>
          <w:delText xml:space="preserve">in their national </w:delText>
        </w:r>
        <w:r w:rsidR="00EE59EE" w:rsidRPr="00000BE3" w:rsidDel="00813EF3">
          <w:rPr>
            <w:sz w:val="21"/>
            <w:szCs w:val="21"/>
            <w:lang w:val="en-GB"/>
          </w:rPr>
          <w:delText>policies to assist highly vulnerable populations.</w:delText>
        </w:r>
      </w:del>
    </w:p>
    <w:p w14:paraId="09F83E49" w14:textId="77777777" w:rsidR="003D0457" w:rsidRPr="00B4655A" w:rsidDel="00D37A62" w:rsidRDefault="000F1A95" w:rsidP="00894288">
      <w:pPr>
        <w:rPr>
          <w:del w:id="857" w:author="HINES Deborah" w:date="2015-08-27T17:00:00Z"/>
          <w:b/>
          <w:caps/>
          <w:lang w:val="en-GB"/>
        </w:rPr>
      </w:pPr>
      <w:del w:id="858" w:author="HINES Deborah" w:date="2015-08-27T17:00:00Z">
        <w:r w:rsidRPr="00894288" w:rsidDel="00D37A62">
          <w:rPr>
            <w:b/>
            <w:caps/>
            <w:noProof/>
          </w:rPr>
          <mc:AlternateContent>
            <mc:Choice Requires="wps">
              <w:drawing>
                <wp:anchor distT="0" distB="0" distL="114300" distR="114300" simplePos="0" relativeHeight="251664384" behindDoc="1" locked="0" layoutInCell="1" allowOverlap="1" wp14:anchorId="7F319290" wp14:editId="2BD08AE3">
                  <wp:simplePos x="0" y="0"/>
                  <wp:positionH relativeFrom="column">
                    <wp:posOffset>-873125</wp:posOffset>
                  </wp:positionH>
                  <wp:positionV relativeFrom="paragraph">
                    <wp:posOffset>6350</wp:posOffset>
                  </wp:positionV>
                  <wp:extent cx="7910195" cy="246380"/>
                  <wp:effectExtent l="0" t="0" r="0" b="127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5CE32" id="Rounded Rectangle 2" o:spid="_x0000_s1026" style="position:absolute;margin-left:-68.75pt;margin-top:.5pt;width:622.85pt;height:1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" fillcolor="#fcaf17" stroked="f" strokecolor="#f2f2f2" strokeweight="3pt">
                  <v:shadow color="#974706" opacity=".5" offset="1pt"/>
                </v:roundrect>
              </w:pict>
            </mc:Fallback>
          </mc:AlternateContent>
        </w:r>
        <w:r w:rsidR="003D0457" w:rsidRPr="00B4655A" w:rsidDel="00D37A62">
          <w:rPr>
            <w:b/>
            <w:caps/>
            <w:lang w:val="en-GB"/>
          </w:rPr>
          <w:delText>pART iiI:  Implementation arrangements</w:delText>
        </w:r>
      </w:del>
    </w:p>
    <w:p w14:paraId="137A3B15" w14:textId="77777777" w:rsidR="00020782" w:rsidDel="00D37A62" w:rsidRDefault="00020782" w:rsidP="00894288">
      <w:pPr>
        <w:rPr>
          <w:del w:id="859" w:author="HINES Deborah" w:date="2015-08-27T17:00:00Z"/>
          <w:rFonts w:ascii="Arial" w:hAnsi="Arial" w:cs="Arial"/>
          <w:b/>
          <w:smallCaps/>
          <w:lang w:val="en-GB"/>
        </w:rPr>
      </w:pPr>
    </w:p>
    <w:p w14:paraId="53394FD2" w14:textId="77777777" w:rsidR="000321D6" w:rsidDel="00D37A62" w:rsidRDefault="006E7FC5" w:rsidP="00894288">
      <w:pPr>
        <w:rPr>
          <w:del w:id="860" w:author="HINES Deborah" w:date="2015-08-27T17:00:00Z"/>
          <w:bCs/>
          <w:sz w:val="21"/>
          <w:szCs w:val="21"/>
          <w:lang w:val="en-GB"/>
        </w:rPr>
      </w:pPr>
      <w:del w:id="861" w:author="HINES Deborah" w:date="2015-08-27T17:00:00Z">
        <w:r w:rsidRPr="00F028FB" w:rsidDel="00D37A62">
          <w:rPr>
            <w:bCs/>
            <w:sz w:val="21"/>
            <w:szCs w:val="21"/>
            <w:lang w:val="en-GB"/>
          </w:rPr>
          <w:delText>WFP will focus on capacity development, coordination, facilitation, programme supervision and</w:delText>
        </w:r>
        <w:r w:rsidR="00E74BD2" w:rsidDel="00D37A62">
          <w:rPr>
            <w:bCs/>
            <w:sz w:val="21"/>
            <w:szCs w:val="21"/>
            <w:lang w:val="en-GB"/>
          </w:rPr>
          <w:delText xml:space="preserve"> financial</w:delText>
        </w:r>
        <w:r w:rsidRPr="00F028FB" w:rsidDel="00D37A62">
          <w:rPr>
            <w:bCs/>
            <w:sz w:val="21"/>
            <w:szCs w:val="21"/>
            <w:lang w:val="en-GB"/>
          </w:rPr>
          <w:delText xml:space="preserve"> oversight.</w:delText>
        </w:r>
        <w:r w:rsidR="00115782" w:rsidRPr="00F028FB" w:rsidDel="00D37A62">
          <w:rPr>
            <w:bCs/>
            <w:sz w:val="21"/>
            <w:szCs w:val="21"/>
            <w:lang w:val="en-GB"/>
          </w:rPr>
          <w:delText xml:space="preserve"> While implementation will be through local governments</w:delText>
        </w:r>
        <w:r w:rsidR="007771E3" w:rsidDel="00D37A62">
          <w:rPr>
            <w:bCs/>
            <w:sz w:val="21"/>
            <w:szCs w:val="21"/>
            <w:lang w:val="en-GB"/>
          </w:rPr>
          <w:delText xml:space="preserve"> and </w:delText>
        </w:r>
        <w:r w:rsidR="00115782" w:rsidRPr="00F028FB" w:rsidDel="00D37A62">
          <w:rPr>
            <w:bCs/>
            <w:sz w:val="21"/>
            <w:szCs w:val="21"/>
            <w:lang w:val="en-GB"/>
          </w:rPr>
          <w:delText xml:space="preserve">NGOs </w:delText>
        </w:r>
        <w:r w:rsidR="00B72B67" w:rsidDel="00D37A62">
          <w:rPr>
            <w:bCs/>
            <w:sz w:val="21"/>
            <w:szCs w:val="21"/>
            <w:lang w:val="en-GB"/>
          </w:rPr>
          <w:delText>in close coordination with</w:delText>
        </w:r>
        <w:r w:rsidR="00115782" w:rsidRPr="00F028FB" w:rsidDel="00D37A62">
          <w:rPr>
            <w:bCs/>
            <w:sz w:val="21"/>
            <w:szCs w:val="21"/>
            <w:lang w:val="en-GB"/>
          </w:rPr>
          <w:delText xml:space="preserve"> national partners</w:delText>
        </w:r>
        <w:r w:rsidR="00B72B67" w:rsidDel="00D37A62">
          <w:rPr>
            <w:bCs/>
            <w:sz w:val="21"/>
            <w:szCs w:val="21"/>
            <w:lang w:val="en-GB"/>
          </w:rPr>
          <w:delText xml:space="preserve">. </w:delText>
        </w:r>
        <w:r w:rsidRPr="00F028FB" w:rsidDel="00D37A62">
          <w:rPr>
            <w:bCs/>
            <w:sz w:val="21"/>
            <w:szCs w:val="21"/>
            <w:lang w:val="en-GB"/>
          </w:rPr>
          <w:delText xml:space="preserve">The </w:delText>
        </w:r>
        <w:r w:rsidR="0021158A" w:rsidRPr="00F028FB" w:rsidDel="00D37A62">
          <w:rPr>
            <w:bCs/>
            <w:sz w:val="21"/>
            <w:szCs w:val="21"/>
            <w:lang w:val="en-GB"/>
          </w:rPr>
          <w:delText xml:space="preserve">WFP Regional Bureaux will facilitate the </w:delText>
        </w:r>
        <w:r w:rsidRPr="00F028FB" w:rsidDel="00D37A62">
          <w:rPr>
            <w:bCs/>
            <w:sz w:val="21"/>
            <w:szCs w:val="21"/>
            <w:lang w:val="en-GB"/>
          </w:rPr>
          <w:delText xml:space="preserve">regional approach, </w:delText>
        </w:r>
        <w:r w:rsidR="0021158A" w:rsidRPr="00F028FB" w:rsidDel="00D37A62">
          <w:rPr>
            <w:bCs/>
            <w:sz w:val="21"/>
            <w:szCs w:val="21"/>
            <w:lang w:val="en-GB"/>
          </w:rPr>
          <w:delText>work</w:delText>
        </w:r>
        <w:r w:rsidRPr="00F028FB" w:rsidDel="00D37A62">
          <w:rPr>
            <w:bCs/>
            <w:sz w:val="21"/>
            <w:szCs w:val="21"/>
            <w:lang w:val="en-GB"/>
          </w:rPr>
          <w:delText xml:space="preserve">ing with </w:delText>
        </w:r>
        <w:r w:rsidR="007771E3" w:rsidDel="00D37A62">
          <w:rPr>
            <w:bCs/>
            <w:sz w:val="21"/>
            <w:szCs w:val="21"/>
            <w:lang w:val="en-GB"/>
          </w:rPr>
          <w:delText>WFP</w:delText>
        </w:r>
        <w:r w:rsidR="00E74BD2" w:rsidDel="00D37A62">
          <w:rPr>
            <w:bCs/>
            <w:sz w:val="21"/>
            <w:szCs w:val="21"/>
            <w:lang w:val="en-GB"/>
          </w:rPr>
          <w:delText xml:space="preserve"> C</w:delText>
        </w:r>
        <w:r w:rsidR="0021158A" w:rsidRPr="00F028FB" w:rsidDel="00D37A62">
          <w:rPr>
            <w:bCs/>
            <w:sz w:val="21"/>
            <w:szCs w:val="21"/>
            <w:lang w:val="en-GB"/>
          </w:rPr>
          <w:delText xml:space="preserve">ountry </w:delText>
        </w:r>
        <w:r w:rsidR="00E74BD2" w:rsidDel="00D37A62">
          <w:rPr>
            <w:bCs/>
            <w:sz w:val="21"/>
            <w:szCs w:val="21"/>
            <w:lang w:val="en-GB"/>
          </w:rPr>
          <w:delText>O</w:delText>
        </w:r>
        <w:r w:rsidR="0021158A" w:rsidRPr="00F028FB" w:rsidDel="00D37A62">
          <w:rPr>
            <w:bCs/>
            <w:sz w:val="21"/>
            <w:szCs w:val="21"/>
            <w:lang w:val="en-GB"/>
          </w:rPr>
          <w:delText>ffices, supporting</w:delText>
        </w:r>
        <w:r w:rsidRPr="00F028FB" w:rsidDel="00D37A62">
          <w:rPr>
            <w:bCs/>
            <w:sz w:val="21"/>
            <w:szCs w:val="21"/>
            <w:lang w:val="en-GB"/>
          </w:rPr>
          <w:delText xml:space="preserve"> </w:delText>
        </w:r>
        <w:r w:rsidR="0021158A" w:rsidRPr="00F028FB" w:rsidDel="00D37A62">
          <w:rPr>
            <w:bCs/>
            <w:sz w:val="21"/>
            <w:szCs w:val="21"/>
            <w:lang w:val="en-GB"/>
          </w:rPr>
          <w:delText xml:space="preserve">system developments and knowledge networks, </w:delText>
        </w:r>
        <w:r w:rsidRPr="00F028FB" w:rsidDel="00D37A62">
          <w:rPr>
            <w:bCs/>
            <w:sz w:val="21"/>
            <w:szCs w:val="21"/>
            <w:lang w:val="en-GB"/>
          </w:rPr>
          <w:delText>including the development of a sub-</w:delText>
        </w:r>
        <w:r w:rsidR="0021158A" w:rsidRPr="00F028FB" w:rsidDel="00D37A62">
          <w:rPr>
            <w:bCs/>
            <w:sz w:val="21"/>
            <w:szCs w:val="21"/>
            <w:lang w:val="en-GB"/>
          </w:rPr>
          <w:delText xml:space="preserve">regional </w:delText>
        </w:r>
        <w:r w:rsidRPr="00F028FB" w:rsidDel="00D37A62">
          <w:rPr>
            <w:bCs/>
            <w:sz w:val="21"/>
            <w:szCs w:val="21"/>
            <w:lang w:val="en-GB"/>
          </w:rPr>
          <w:delText xml:space="preserve">adaptation and food security </w:delText>
        </w:r>
        <w:r w:rsidR="0021158A" w:rsidRPr="00F028FB" w:rsidDel="00D37A62">
          <w:rPr>
            <w:bCs/>
            <w:sz w:val="21"/>
            <w:szCs w:val="21"/>
            <w:lang w:val="en-GB"/>
          </w:rPr>
          <w:delText xml:space="preserve">platform. </w:delText>
        </w:r>
        <w:r w:rsidR="00E01A6F" w:rsidRPr="00F028FB" w:rsidDel="00D37A62">
          <w:rPr>
            <w:bCs/>
            <w:sz w:val="21"/>
            <w:szCs w:val="21"/>
            <w:lang w:val="en-GB"/>
          </w:rPr>
          <w:delText>National government institutions will take full ownership</w:delText>
        </w:r>
        <w:r w:rsidR="000321D6" w:rsidRPr="00F028FB" w:rsidDel="00D37A62">
          <w:rPr>
            <w:bCs/>
            <w:sz w:val="21"/>
            <w:szCs w:val="21"/>
            <w:lang w:val="en-GB"/>
          </w:rPr>
          <w:delText xml:space="preserve"> of the programme</w:delText>
        </w:r>
        <w:r w:rsidR="00E01A6F" w:rsidRPr="00F028FB" w:rsidDel="00D37A62">
          <w:rPr>
            <w:bCs/>
            <w:sz w:val="21"/>
            <w:szCs w:val="21"/>
            <w:lang w:val="en-GB"/>
          </w:rPr>
          <w:delText xml:space="preserve">, leading implementation at the national, provincial, municipal and community levels. Local governments will </w:delText>
        </w:r>
        <w:r w:rsidR="005C7833" w:rsidRPr="00F028FB" w:rsidDel="00D37A62">
          <w:rPr>
            <w:bCs/>
            <w:sz w:val="21"/>
            <w:szCs w:val="21"/>
            <w:lang w:val="en-GB"/>
          </w:rPr>
          <w:delText xml:space="preserve">be part of the </w:delText>
        </w:r>
        <w:r w:rsidR="00E01A6F" w:rsidRPr="00F028FB" w:rsidDel="00D37A62">
          <w:rPr>
            <w:bCs/>
            <w:sz w:val="21"/>
            <w:szCs w:val="21"/>
            <w:lang w:val="en-GB"/>
          </w:rPr>
          <w:delText>implement</w:delText>
        </w:r>
        <w:r w:rsidR="005C7833" w:rsidRPr="00F028FB" w:rsidDel="00D37A62">
          <w:rPr>
            <w:bCs/>
            <w:sz w:val="21"/>
            <w:szCs w:val="21"/>
            <w:lang w:val="en-GB"/>
          </w:rPr>
          <w:delText>ation of</w:delText>
        </w:r>
        <w:r w:rsidR="00E01A6F" w:rsidRPr="00F028FB" w:rsidDel="00D37A62">
          <w:rPr>
            <w:bCs/>
            <w:sz w:val="21"/>
            <w:szCs w:val="21"/>
            <w:lang w:val="en-GB"/>
          </w:rPr>
          <w:delText xml:space="preserve"> the programme in close coordination with provincial and national entities. </w:delText>
        </w:r>
        <w:r w:rsidR="006671C4" w:rsidRPr="00F028FB" w:rsidDel="00D37A62">
          <w:rPr>
            <w:bCs/>
            <w:sz w:val="21"/>
            <w:szCs w:val="21"/>
            <w:lang w:val="en-GB"/>
          </w:rPr>
          <w:delText>National entities will be responsible for ensuring that the objectives and components of the programme are delivered effectively</w:delText>
        </w:r>
        <w:r w:rsidR="00B72B67" w:rsidDel="00D37A62">
          <w:rPr>
            <w:bCs/>
            <w:sz w:val="21"/>
            <w:szCs w:val="21"/>
            <w:lang w:val="en-GB"/>
          </w:rPr>
          <w:delText>.</w:delText>
        </w:r>
        <w:r w:rsidR="00821F38" w:rsidDel="00D37A62">
          <w:rPr>
            <w:bCs/>
            <w:sz w:val="21"/>
            <w:szCs w:val="21"/>
            <w:lang w:val="en-GB"/>
          </w:rPr>
          <w:delText xml:space="preserve"> </w:delText>
        </w:r>
        <w:r w:rsidRPr="00F028FB" w:rsidDel="00D37A62">
          <w:rPr>
            <w:bCs/>
            <w:sz w:val="21"/>
            <w:szCs w:val="21"/>
            <w:lang w:val="en-GB"/>
          </w:rPr>
          <w:delText xml:space="preserve">WFP </w:delText>
        </w:r>
        <w:r w:rsidR="008B2321" w:rsidRPr="00F028FB" w:rsidDel="00D37A62">
          <w:rPr>
            <w:bCs/>
            <w:sz w:val="21"/>
            <w:szCs w:val="21"/>
            <w:lang w:val="en-GB"/>
          </w:rPr>
          <w:delText xml:space="preserve">will seek technical advice from </w:delText>
        </w:r>
        <w:r w:rsidR="00731309" w:rsidRPr="00F028FB" w:rsidDel="00D37A62">
          <w:rPr>
            <w:bCs/>
            <w:sz w:val="21"/>
            <w:szCs w:val="21"/>
            <w:lang w:val="en-GB"/>
          </w:rPr>
          <w:delText>UN Women</w:delText>
        </w:r>
        <w:r w:rsidRPr="00F028FB" w:rsidDel="00D37A62">
          <w:rPr>
            <w:bCs/>
            <w:sz w:val="21"/>
            <w:szCs w:val="21"/>
            <w:lang w:val="en-GB"/>
          </w:rPr>
          <w:delText xml:space="preserve"> and NGOs</w:delText>
        </w:r>
        <w:r w:rsidR="00C6756D" w:rsidRPr="00F028FB" w:rsidDel="00D37A62">
          <w:rPr>
            <w:bCs/>
            <w:sz w:val="21"/>
            <w:szCs w:val="21"/>
            <w:lang w:val="en-GB"/>
          </w:rPr>
          <w:delText xml:space="preserve"> </w:delText>
        </w:r>
        <w:r w:rsidR="00311002" w:rsidRPr="00F028FB" w:rsidDel="00D37A62">
          <w:rPr>
            <w:bCs/>
            <w:sz w:val="21"/>
            <w:szCs w:val="21"/>
            <w:lang w:val="en-GB"/>
          </w:rPr>
          <w:delText xml:space="preserve">to </w:delText>
        </w:r>
        <w:r w:rsidRPr="00F028FB" w:rsidDel="00D37A62">
          <w:rPr>
            <w:bCs/>
            <w:sz w:val="21"/>
            <w:szCs w:val="21"/>
            <w:lang w:val="en-GB"/>
          </w:rPr>
          <w:delText xml:space="preserve">effectively mainstream </w:delText>
        </w:r>
        <w:r w:rsidR="00731309" w:rsidRPr="00F028FB" w:rsidDel="00D37A62">
          <w:rPr>
            <w:bCs/>
            <w:sz w:val="21"/>
            <w:szCs w:val="21"/>
            <w:lang w:val="en-GB"/>
          </w:rPr>
          <w:delText>gender</w:delText>
        </w:r>
        <w:r w:rsidR="00311002" w:rsidRPr="00F028FB" w:rsidDel="00D37A62">
          <w:rPr>
            <w:bCs/>
            <w:sz w:val="21"/>
            <w:szCs w:val="21"/>
            <w:lang w:val="en-GB"/>
          </w:rPr>
          <w:delText>,</w:delText>
        </w:r>
        <w:r w:rsidR="00731309" w:rsidRPr="00F028FB" w:rsidDel="00D37A62">
          <w:rPr>
            <w:bCs/>
            <w:sz w:val="21"/>
            <w:szCs w:val="21"/>
            <w:lang w:val="en-GB"/>
          </w:rPr>
          <w:delText xml:space="preserve"> including </w:delText>
        </w:r>
        <w:r w:rsidRPr="00F028FB" w:rsidDel="00D37A62">
          <w:rPr>
            <w:bCs/>
            <w:sz w:val="21"/>
            <w:szCs w:val="21"/>
            <w:lang w:val="en-GB"/>
          </w:rPr>
          <w:delText xml:space="preserve">a gender analysis, trainings </w:delText>
        </w:r>
        <w:r w:rsidR="007771E3" w:rsidDel="00D37A62">
          <w:rPr>
            <w:bCs/>
            <w:sz w:val="21"/>
            <w:szCs w:val="21"/>
            <w:lang w:val="en-GB"/>
          </w:rPr>
          <w:delText>on</w:delText>
        </w:r>
        <w:r w:rsidRPr="00F028FB" w:rsidDel="00D37A62">
          <w:rPr>
            <w:bCs/>
            <w:sz w:val="21"/>
            <w:szCs w:val="21"/>
            <w:lang w:val="en-GB"/>
          </w:rPr>
          <w:delText xml:space="preserve"> gender sensitive adaptation programing, and appropriate indicators to include in</w:delText>
        </w:r>
        <w:r w:rsidR="00115782" w:rsidRPr="00F028FB" w:rsidDel="00D37A62">
          <w:rPr>
            <w:bCs/>
            <w:sz w:val="21"/>
            <w:szCs w:val="21"/>
            <w:lang w:val="en-GB"/>
          </w:rPr>
          <w:delText xml:space="preserve"> </w:delText>
        </w:r>
        <w:r w:rsidR="007771E3" w:rsidDel="00D37A62">
          <w:rPr>
            <w:bCs/>
            <w:sz w:val="21"/>
            <w:szCs w:val="21"/>
            <w:lang w:val="en-GB"/>
          </w:rPr>
          <w:delText>M&amp;E</w:delText>
        </w:r>
        <w:r w:rsidR="00115782" w:rsidRPr="00F028FB" w:rsidDel="00D37A62">
          <w:rPr>
            <w:bCs/>
            <w:sz w:val="21"/>
            <w:szCs w:val="21"/>
            <w:lang w:val="en-GB"/>
          </w:rPr>
          <w:delText xml:space="preserve"> processes. </w:delText>
        </w:r>
        <w:r w:rsidR="002518D6" w:rsidDel="00D37A62">
          <w:rPr>
            <w:bCs/>
            <w:sz w:val="21"/>
            <w:szCs w:val="21"/>
            <w:lang w:val="en-GB"/>
          </w:rPr>
          <w:delText xml:space="preserve">WFP will be responsible for developing M&amp;E, ensuring implementation, and managing assigned resources. </w:delText>
        </w:r>
        <w:r w:rsidR="000321D6" w:rsidRPr="00F028FB" w:rsidDel="00D37A62">
          <w:rPr>
            <w:bCs/>
            <w:sz w:val="21"/>
            <w:szCs w:val="21"/>
            <w:lang w:val="en-GB"/>
          </w:rPr>
          <w:delText>In order to avoid any institutional conflict or misunderstanding at regional, national or local levels, clear stakeholder roles</w:delText>
        </w:r>
      </w:del>
      <w:del w:id="862" w:author="HINES Deborah" w:date="2015-08-27T13:35:00Z">
        <w:r w:rsidR="000321D6" w:rsidRPr="00F028FB" w:rsidDel="00813EF3">
          <w:rPr>
            <w:bCs/>
            <w:sz w:val="21"/>
            <w:szCs w:val="21"/>
            <w:lang w:val="en-GB"/>
          </w:rPr>
          <w:delText xml:space="preserve"> have been defined</w:delText>
        </w:r>
      </w:del>
      <w:del w:id="863" w:author="HINES Deborah" w:date="2015-08-27T17:00:00Z">
        <w:r w:rsidR="000321D6" w:rsidRPr="00F028FB" w:rsidDel="00D37A62">
          <w:rPr>
            <w:bCs/>
            <w:sz w:val="21"/>
            <w:szCs w:val="21"/>
            <w:lang w:val="en-GB"/>
          </w:rPr>
          <w:delText>. Regional, national, and local non-governmental, agricultural, and women’s organizations will be consulted throughout the programme to provide information and assistance at various stages.</w:delText>
        </w:r>
      </w:del>
    </w:p>
    <w:p w14:paraId="58B81829" w14:textId="77777777" w:rsidR="00B4655A" w:rsidRPr="00F028FB" w:rsidDel="00813EF3" w:rsidRDefault="00B4655A" w:rsidP="00894288">
      <w:pPr>
        <w:rPr>
          <w:del w:id="864" w:author="HINES Deborah" w:date="2015-08-27T13:39:00Z"/>
          <w:bCs/>
          <w:sz w:val="21"/>
          <w:szCs w:val="21"/>
          <w:lang w:val="en-GB"/>
        </w:rPr>
      </w:pPr>
    </w:p>
    <w:p w14:paraId="2983B3D0" w14:textId="77777777" w:rsidR="00E97900" w:rsidDel="00813EF3" w:rsidRDefault="00E97900" w:rsidP="00894288">
      <w:pPr>
        <w:rPr>
          <w:del w:id="865" w:author="HINES Deborah" w:date="2015-08-27T13:39:00Z"/>
          <w:rFonts w:ascii="Arial" w:hAnsi="Arial" w:cs="Arial"/>
          <w:bCs/>
          <w:lang w:val="en-GB"/>
        </w:rPr>
      </w:pPr>
    </w:p>
    <w:p w14:paraId="3C960103" w14:textId="77777777" w:rsidR="003D0457" w:rsidRPr="00B4655A" w:rsidRDefault="000F1A95" w:rsidP="00894288">
      <w:pPr>
        <w:rPr>
          <w:b/>
          <w:caps/>
          <w:lang w:val="en-GB"/>
        </w:rPr>
      </w:pPr>
      <w:r>
        <w:rPr>
          <w:b/>
          <w:caps/>
          <w:noProof/>
        </w:rPr>
        <mc:AlternateContent>
          <mc:Choice Requires="wps">
            <w:drawing>
              <wp:anchor distT="0" distB="0" distL="114300" distR="114300" simplePos="0" relativeHeight="251665408" behindDoc="1" locked="0" layoutInCell="1" allowOverlap="1" wp14:anchorId="7A6CE194" wp14:editId="3E16F708">
                <wp:simplePos x="0" y="0"/>
                <wp:positionH relativeFrom="column">
                  <wp:posOffset>-1061085</wp:posOffset>
                </wp:positionH>
                <wp:positionV relativeFrom="paragraph">
                  <wp:posOffset>-27940</wp:posOffset>
                </wp:positionV>
                <wp:extent cx="7962265" cy="459105"/>
                <wp:effectExtent l="0" t="0" r="635" b="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265" cy="459105"/>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7F6FD5" id="Rounded Rectangle 1" o:spid="_x0000_s1026" style="position:absolute;margin-left:-83.55pt;margin-top:-2.2pt;width:626.95pt;height:3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" fillcolor="#fcaf17" stroked="f" strokecolor="#f2f2f2" strokeweight="3pt">
                <v:shadow color="#974706" opacity=".5" offset="1pt"/>
              </v:roundrect>
            </w:pict>
          </mc:Fallback>
        </mc:AlternateContent>
      </w:r>
      <w:del w:id="866" w:author="FIGUEROA Luis" w:date="2015-08-27T18:00:00Z">
        <w:r w:rsidR="003D0457" w:rsidRPr="00B4655A" w:rsidDel="00E0118F">
          <w:rPr>
            <w:b/>
            <w:caps/>
            <w:lang w:val="en-GB"/>
          </w:rPr>
          <w:delText>p</w:delText>
        </w:r>
      </w:del>
      <w:r w:rsidR="003D0457" w:rsidRPr="00B4655A">
        <w:rPr>
          <w:b/>
          <w:caps/>
          <w:lang w:val="en-GB"/>
        </w:rPr>
        <w:t>art iV: endorsement by government</w:t>
      </w:r>
      <w:r w:rsidR="00B335D4" w:rsidRPr="00B4655A">
        <w:rPr>
          <w:b/>
          <w:caps/>
          <w:lang w:val="en-GB"/>
        </w:rPr>
        <w:t>s</w:t>
      </w:r>
      <w:r w:rsidR="003D0457" w:rsidRPr="00B4655A">
        <w:rPr>
          <w:b/>
          <w:caps/>
          <w:lang w:val="en-GB"/>
        </w:rPr>
        <w:t xml:space="preserve"> and certification by the Implementing Entity</w:t>
      </w:r>
    </w:p>
    <w:p w14:paraId="61B1B0BF" w14:textId="77777777" w:rsidR="003D0457" w:rsidRPr="00AC6E87" w:rsidRDefault="003D0457" w:rsidP="003D0457">
      <w:pPr>
        <w:rPr>
          <w:rFonts w:ascii="Arial" w:hAnsi="Arial" w:cs="Arial"/>
          <w:b/>
          <w:smallCaps/>
          <w:lang w:val="en-GB"/>
        </w:rPr>
      </w:pPr>
    </w:p>
    <w:p w14:paraId="78D6755C" w14:textId="7AD55EE2" w:rsidR="00681862" w:rsidRPr="0038377A" w:rsidRDefault="00681862" w:rsidP="00681862">
      <w:pPr>
        <w:numPr>
          <w:ilvl w:val="0"/>
          <w:numId w:val="3"/>
        </w:numPr>
        <w:rPr>
          <w:b/>
          <w:bCs/>
          <w:smallCaps/>
          <w:sz w:val="22"/>
          <w:szCs w:val="22"/>
          <w:lang w:val="en-GB"/>
        </w:rPr>
      </w:pPr>
      <w:r w:rsidRPr="0038377A">
        <w:rPr>
          <w:b/>
          <w:bCs/>
          <w:sz w:val="22"/>
          <w:szCs w:val="22"/>
          <w:lang w:val="en-GB"/>
        </w:rPr>
        <w:t>Record of endorsement on behalf of the government</w:t>
      </w:r>
      <w:r w:rsidRPr="0038377A">
        <w:rPr>
          <w:b/>
          <w:bCs/>
          <w:smallCaps/>
          <w:sz w:val="22"/>
          <w:szCs w:val="22"/>
          <w:lang w:val="en-GB"/>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6"/>
        <w:gridCol w:w="2976"/>
      </w:tblGrid>
      <w:tr w:rsidR="00681862" w:rsidRPr="001F51CE" w14:paraId="71BED6F9" w14:textId="77777777" w:rsidTr="00222B34">
        <w:trPr>
          <w:trHeight w:val="629"/>
        </w:trPr>
        <w:tc>
          <w:tcPr>
            <w:tcW w:w="5906" w:type="dxa"/>
          </w:tcPr>
          <w:p w14:paraId="566152CA" w14:textId="77777777" w:rsidR="00681862" w:rsidRDefault="00681862" w:rsidP="00222B34">
            <w:pPr>
              <w:rPr>
                <w:i/>
                <w:iCs/>
                <w:lang w:val="en-GB"/>
              </w:rPr>
            </w:pPr>
            <w:r w:rsidRPr="0038377A">
              <w:rPr>
                <w:i/>
                <w:iCs/>
                <w:sz w:val="22"/>
                <w:szCs w:val="22"/>
                <w:lang w:val="en-GB"/>
              </w:rPr>
              <w:t xml:space="preserve">Lorena Tapia, </w:t>
            </w:r>
          </w:p>
          <w:p w14:paraId="6EB1FFB3" w14:textId="77777777" w:rsidR="00681862" w:rsidRPr="0038377A" w:rsidRDefault="00681862" w:rsidP="00222B34">
            <w:pPr>
              <w:rPr>
                <w:lang w:val="en-GB"/>
              </w:rPr>
            </w:pPr>
            <w:r>
              <w:rPr>
                <w:i/>
                <w:iCs/>
                <w:sz w:val="22"/>
                <w:szCs w:val="22"/>
                <w:lang w:val="en-GB"/>
              </w:rPr>
              <w:t xml:space="preserve">Minister, </w:t>
            </w:r>
            <w:r w:rsidRPr="0038377A">
              <w:rPr>
                <w:i/>
                <w:iCs/>
                <w:sz w:val="22"/>
                <w:szCs w:val="22"/>
                <w:lang w:val="en-GB"/>
              </w:rPr>
              <w:t>Ministry of Environment of Ecuador</w:t>
            </w:r>
          </w:p>
        </w:tc>
        <w:tc>
          <w:tcPr>
            <w:tcW w:w="2976" w:type="dxa"/>
          </w:tcPr>
          <w:p w14:paraId="3DAB5A95" w14:textId="77777777" w:rsidR="00681862" w:rsidRPr="0038377A" w:rsidRDefault="00681862" w:rsidP="00222B34">
            <w:pPr>
              <w:rPr>
                <w:lang w:val="en-GB"/>
              </w:rPr>
            </w:pPr>
            <w:r w:rsidRPr="0038377A">
              <w:rPr>
                <w:sz w:val="22"/>
                <w:szCs w:val="22"/>
                <w:lang w:val="en-GB"/>
              </w:rPr>
              <w:t>Date</w:t>
            </w:r>
            <w:r w:rsidRPr="0038377A">
              <w:rPr>
                <w:i/>
                <w:iCs/>
                <w:sz w:val="22"/>
                <w:szCs w:val="22"/>
                <w:lang w:val="en-GB"/>
              </w:rPr>
              <w:t xml:space="preserve">: </w:t>
            </w:r>
            <w:r>
              <w:rPr>
                <w:i/>
                <w:iCs/>
                <w:sz w:val="22"/>
                <w:szCs w:val="22"/>
                <w:lang w:val="en-GB"/>
              </w:rPr>
              <w:t>07/24/2015</w:t>
            </w:r>
          </w:p>
        </w:tc>
      </w:tr>
      <w:tr w:rsidR="00681862" w:rsidRPr="001F51CE" w14:paraId="456DCFAB" w14:textId="77777777" w:rsidTr="00222B34">
        <w:trPr>
          <w:trHeight w:val="493"/>
        </w:trPr>
        <w:tc>
          <w:tcPr>
            <w:tcW w:w="5906" w:type="dxa"/>
          </w:tcPr>
          <w:p w14:paraId="414A0E49" w14:textId="77777777" w:rsidR="00681862" w:rsidRDefault="00681862" w:rsidP="00222B34">
            <w:pPr>
              <w:rPr>
                <w:i/>
                <w:iCs/>
                <w:lang w:val="en-GB"/>
              </w:rPr>
            </w:pPr>
            <w:r w:rsidRPr="00465A4C">
              <w:rPr>
                <w:i/>
                <w:iCs/>
                <w:sz w:val="22"/>
                <w:szCs w:val="22"/>
                <w:lang w:val="en-GB"/>
              </w:rPr>
              <w:t>Gaia Hernandez Palacios</w:t>
            </w:r>
          </w:p>
          <w:p w14:paraId="5112DBDD" w14:textId="77777777" w:rsidR="00681862" w:rsidRPr="0038377A" w:rsidRDefault="00681862" w:rsidP="00222B34">
            <w:pPr>
              <w:rPr>
                <w:lang w:val="en-GB"/>
              </w:rPr>
            </w:pPr>
            <w:r w:rsidRPr="00465A4C">
              <w:rPr>
                <w:i/>
                <w:iCs/>
                <w:sz w:val="22"/>
                <w:szCs w:val="22"/>
                <w:lang w:val="en-GB"/>
              </w:rPr>
              <w:t>Head of the</w:t>
            </w:r>
            <w:r>
              <w:rPr>
                <w:i/>
                <w:iCs/>
                <w:sz w:val="22"/>
                <w:szCs w:val="22"/>
                <w:lang w:val="en-GB"/>
              </w:rPr>
              <w:t xml:space="preserve"> Office of International Affairs, </w:t>
            </w:r>
            <w:r w:rsidRPr="00465A4C">
              <w:rPr>
                <w:i/>
                <w:iCs/>
                <w:sz w:val="22"/>
                <w:szCs w:val="22"/>
                <w:lang w:val="en-GB"/>
              </w:rPr>
              <w:t xml:space="preserve">Ministry of Environment and Sustainable Development </w:t>
            </w:r>
            <w:r>
              <w:rPr>
                <w:i/>
                <w:iCs/>
                <w:sz w:val="22"/>
                <w:szCs w:val="22"/>
                <w:lang w:val="en-GB"/>
              </w:rPr>
              <w:t>Colombia</w:t>
            </w:r>
          </w:p>
        </w:tc>
        <w:tc>
          <w:tcPr>
            <w:tcW w:w="2976" w:type="dxa"/>
          </w:tcPr>
          <w:p w14:paraId="5B8982DA" w14:textId="77777777" w:rsidR="00681862" w:rsidRPr="0038377A" w:rsidRDefault="00681862" w:rsidP="00222B34">
            <w:pPr>
              <w:rPr>
                <w:lang w:val="en-GB"/>
              </w:rPr>
            </w:pPr>
            <w:r w:rsidRPr="0038377A">
              <w:rPr>
                <w:sz w:val="22"/>
                <w:szCs w:val="22"/>
                <w:lang w:val="en-GB"/>
              </w:rPr>
              <w:t>Date</w:t>
            </w:r>
            <w:r w:rsidRPr="0038377A">
              <w:rPr>
                <w:i/>
                <w:iCs/>
                <w:sz w:val="22"/>
                <w:szCs w:val="22"/>
                <w:lang w:val="en-GB"/>
              </w:rPr>
              <w:t xml:space="preserve">: </w:t>
            </w:r>
            <w:r w:rsidR="000362C7">
              <w:rPr>
                <w:i/>
                <w:iCs/>
                <w:sz w:val="22"/>
                <w:szCs w:val="22"/>
                <w:lang w:val="en-GB"/>
              </w:rPr>
              <w:t>07/31/2015</w:t>
            </w:r>
          </w:p>
        </w:tc>
      </w:tr>
    </w:tbl>
    <w:p w14:paraId="20C4B13C" w14:textId="66A6014E" w:rsidR="00681862" w:rsidDel="005479D0" w:rsidRDefault="005479D0">
      <w:pPr>
        <w:jc w:val="both"/>
        <w:rPr>
          <w:del w:id="867" w:author="HINES Deborah" w:date="2015-08-27T13:39:00Z"/>
          <w:sz w:val="22"/>
          <w:szCs w:val="22"/>
          <w:lang w:val="en-GB"/>
        </w:rPr>
      </w:pPr>
      <w:r w:rsidRPr="000362C7">
        <w:rPr>
          <w:noProof/>
          <w:sz w:val="22"/>
          <w:szCs w:val="22"/>
        </w:rPr>
        <w:drawing>
          <wp:anchor distT="0" distB="0" distL="114300" distR="114300" simplePos="0" relativeHeight="251684864" behindDoc="1" locked="0" layoutInCell="1" allowOverlap="1" wp14:anchorId="120FC8F2" wp14:editId="37DFE90E">
            <wp:simplePos x="0" y="0"/>
            <wp:positionH relativeFrom="column">
              <wp:posOffset>-65405</wp:posOffset>
            </wp:positionH>
            <wp:positionV relativeFrom="paragraph">
              <wp:posOffset>60712</wp:posOffset>
            </wp:positionV>
            <wp:extent cx="6097755" cy="39313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lum contrast="-7000"/>
                      <a:extLst>
                        <a:ext uri="{28A0092B-C50C-407E-A947-70E740481C1C}">
                          <a14:useLocalDpi xmlns:a14="http://schemas.microsoft.com/office/drawing/2010/main" val="0"/>
                        </a:ext>
                      </a:extLst>
                    </a:blip>
                    <a:srcRect l="2377" t="-180" r="8714" b="7742"/>
                    <a:stretch/>
                  </pic:blipFill>
                  <pic:spPr bwMode="auto">
                    <a:xfrm>
                      <a:off x="0" y="0"/>
                      <a:ext cx="6097755" cy="3931375"/>
                    </a:xfrm>
                    <a:prstGeom prst="rect">
                      <a:avLst/>
                    </a:prstGeom>
                    <a:noFill/>
                    <a:ln>
                      <a:noFill/>
                    </a:ln>
                    <a:extLst>
                      <a:ext uri="{53640926-AAD7-44D8-BBD7-CCE9431645EC}">
                        <a14:shadowObscured xmlns:a14="http://schemas.microsoft.com/office/drawing/2010/main"/>
                      </a:ext>
                    </a:extLst>
                  </pic:spPr>
                </pic:pic>
              </a:graphicData>
            </a:graphic>
          </wp:anchor>
        </w:drawing>
      </w:r>
      <w:r w:rsidR="00681862" w:rsidRPr="0038377A">
        <w:rPr>
          <w:sz w:val="22"/>
          <w:szCs w:val="22"/>
          <w:lang w:val="en-GB"/>
        </w:rPr>
        <w:t xml:space="preserve">      </w:t>
      </w:r>
    </w:p>
    <w:p w14:paraId="730755DD" w14:textId="77777777" w:rsidR="005479D0" w:rsidRDefault="005479D0" w:rsidP="00681862">
      <w:pPr>
        <w:rPr>
          <w:ins w:id="868" w:author="ALVARADO Veronica" w:date="2015-08-31T09:56:00Z"/>
          <w:sz w:val="22"/>
          <w:szCs w:val="22"/>
          <w:lang w:val="en-GB"/>
        </w:rPr>
      </w:pPr>
    </w:p>
    <w:p w14:paraId="34D003AB" w14:textId="77777777" w:rsidR="000362C7" w:rsidDel="00813EF3" w:rsidRDefault="000362C7" w:rsidP="00681862">
      <w:pPr>
        <w:rPr>
          <w:del w:id="869" w:author="HINES Deborah" w:date="2015-08-27T13:39:00Z"/>
          <w:sz w:val="22"/>
          <w:szCs w:val="22"/>
          <w:lang w:val="en-GB"/>
        </w:rPr>
      </w:pPr>
    </w:p>
    <w:p w14:paraId="2B298BCB" w14:textId="77777777" w:rsidR="000362C7" w:rsidDel="00813EF3" w:rsidRDefault="000362C7" w:rsidP="00681862">
      <w:pPr>
        <w:rPr>
          <w:del w:id="870" w:author="HINES Deborah" w:date="2015-08-27T13:39:00Z"/>
          <w:sz w:val="22"/>
          <w:szCs w:val="22"/>
          <w:lang w:val="en-GB"/>
        </w:rPr>
      </w:pPr>
    </w:p>
    <w:p w14:paraId="73E4A7F6" w14:textId="77777777" w:rsidR="006A5DCE" w:rsidDel="00813EF3" w:rsidRDefault="006A5DCE" w:rsidP="00681862">
      <w:pPr>
        <w:rPr>
          <w:del w:id="871" w:author="HINES Deborah" w:date="2015-08-27T13:39:00Z"/>
          <w:sz w:val="22"/>
          <w:szCs w:val="22"/>
          <w:lang w:val="en-GB"/>
        </w:rPr>
      </w:pPr>
    </w:p>
    <w:p w14:paraId="260C7192" w14:textId="77777777" w:rsidR="006A5DCE" w:rsidDel="00813EF3" w:rsidRDefault="006A5DCE" w:rsidP="00681862">
      <w:pPr>
        <w:rPr>
          <w:del w:id="872" w:author="HINES Deborah" w:date="2015-08-27T13:39:00Z"/>
          <w:sz w:val="22"/>
          <w:szCs w:val="22"/>
          <w:lang w:val="en-GB"/>
        </w:rPr>
      </w:pPr>
    </w:p>
    <w:p w14:paraId="466DA26A" w14:textId="77777777" w:rsidR="00833AD6" w:rsidRDefault="00833AD6">
      <w:pPr>
        <w:jc w:val="both"/>
        <w:rPr>
          <w:bCs/>
          <w:sz w:val="22"/>
          <w:lang w:val="en-GB"/>
        </w:rPr>
      </w:pPr>
    </w:p>
    <w:p w14:paraId="76FC9512" w14:textId="77777777" w:rsidR="00177C53" w:rsidRPr="00BD0A1A" w:rsidRDefault="00177C53" w:rsidP="002062A0">
      <w:pPr>
        <w:jc w:val="both"/>
        <w:rPr>
          <w:bCs/>
          <w:sz w:val="22"/>
          <w:lang w:val="en-GB"/>
        </w:rPr>
      </w:pPr>
    </w:p>
    <w:sectPr w:rsidR="00177C53" w:rsidRPr="00BD0A1A" w:rsidSect="00970E6E">
      <w:pgSz w:w="12240" w:h="15840"/>
      <w:pgMar w:top="1418" w:right="1440" w:bottom="141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F6C98" w14:textId="77777777" w:rsidR="00321401" w:rsidRDefault="00321401" w:rsidP="003D0457">
      <w:r>
        <w:separator/>
      </w:r>
    </w:p>
  </w:endnote>
  <w:endnote w:type="continuationSeparator" w:id="0">
    <w:p w14:paraId="0C8EED36" w14:textId="77777777" w:rsidR="00321401" w:rsidRDefault="00321401" w:rsidP="003D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3729D" w14:textId="77777777" w:rsidR="00B72F7B" w:rsidRDefault="00B72F7B" w:rsidP="00A013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A0E22D" w14:textId="77777777" w:rsidR="00B72F7B" w:rsidRDefault="00B72F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5DAC0" w14:textId="77777777" w:rsidR="00B72F7B" w:rsidRPr="004B7277" w:rsidRDefault="00B72F7B" w:rsidP="00A0136F">
    <w:pPr>
      <w:pStyle w:val="Footer"/>
      <w:framePr w:wrap="around" w:vAnchor="text" w:hAnchor="margin" w:xAlign="center" w:y="1"/>
      <w:rPr>
        <w:rStyle w:val="PageNumber"/>
        <w:rFonts w:ascii="Arial" w:hAnsi="Arial" w:cs="Arial"/>
        <w:sz w:val="20"/>
      </w:rPr>
    </w:pPr>
    <w:r w:rsidRPr="004B7277">
      <w:rPr>
        <w:rStyle w:val="PageNumber"/>
        <w:rFonts w:ascii="Arial" w:hAnsi="Arial" w:cs="Arial"/>
        <w:sz w:val="20"/>
      </w:rPr>
      <w:fldChar w:fldCharType="begin"/>
    </w:r>
    <w:r w:rsidRPr="004B7277">
      <w:rPr>
        <w:rStyle w:val="PageNumber"/>
        <w:rFonts w:ascii="Arial" w:hAnsi="Arial" w:cs="Arial"/>
        <w:sz w:val="20"/>
      </w:rPr>
      <w:instrText xml:space="preserve">PAGE  </w:instrText>
    </w:r>
    <w:r w:rsidRPr="004B7277">
      <w:rPr>
        <w:rStyle w:val="PageNumber"/>
        <w:rFonts w:ascii="Arial" w:hAnsi="Arial" w:cs="Arial"/>
        <w:sz w:val="20"/>
      </w:rPr>
      <w:fldChar w:fldCharType="separate"/>
    </w:r>
    <w:r w:rsidR="00F34C3C">
      <w:rPr>
        <w:rStyle w:val="PageNumber"/>
        <w:rFonts w:ascii="Arial" w:hAnsi="Arial" w:cs="Arial"/>
        <w:noProof/>
        <w:sz w:val="20"/>
      </w:rPr>
      <w:t>4</w:t>
    </w:r>
    <w:r w:rsidRPr="004B7277">
      <w:rPr>
        <w:rStyle w:val="PageNumber"/>
        <w:rFonts w:ascii="Arial" w:hAnsi="Arial" w:cs="Arial"/>
        <w:sz w:val="20"/>
      </w:rPr>
      <w:fldChar w:fldCharType="end"/>
    </w:r>
  </w:p>
  <w:p w14:paraId="7A25A108" w14:textId="77777777" w:rsidR="00B72F7B" w:rsidRDefault="00B72F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3D8A6" w14:textId="77777777" w:rsidR="00F803DA" w:rsidRDefault="00F803DA" w:rsidP="00A013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AB26D4" w14:textId="77777777" w:rsidR="00F803DA" w:rsidRDefault="00F803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6C770" w14:textId="77777777" w:rsidR="00F803DA" w:rsidRPr="004B7277" w:rsidRDefault="00F803DA" w:rsidP="00A0136F">
    <w:pPr>
      <w:pStyle w:val="Footer"/>
      <w:framePr w:wrap="around" w:vAnchor="text" w:hAnchor="margin" w:xAlign="center" w:y="1"/>
      <w:rPr>
        <w:rStyle w:val="PageNumber"/>
        <w:rFonts w:ascii="Arial" w:hAnsi="Arial" w:cs="Arial"/>
        <w:sz w:val="20"/>
      </w:rPr>
    </w:pPr>
    <w:r w:rsidRPr="004B7277">
      <w:rPr>
        <w:rStyle w:val="PageNumber"/>
        <w:rFonts w:ascii="Arial" w:hAnsi="Arial" w:cs="Arial"/>
        <w:sz w:val="20"/>
      </w:rPr>
      <w:fldChar w:fldCharType="begin"/>
    </w:r>
    <w:r w:rsidRPr="004B7277">
      <w:rPr>
        <w:rStyle w:val="PageNumber"/>
        <w:rFonts w:ascii="Arial" w:hAnsi="Arial" w:cs="Arial"/>
        <w:sz w:val="20"/>
      </w:rPr>
      <w:instrText xml:space="preserve">PAGE  </w:instrText>
    </w:r>
    <w:r w:rsidRPr="004B7277">
      <w:rPr>
        <w:rStyle w:val="PageNumber"/>
        <w:rFonts w:ascii="Arial" w:hAnsi="Arial" w:cs="Arial"/>
        <w:sz w:val="20"/>
      </w:rPr>
      <w:fldChar w:fldCharType="separate"/>
    </w:r>
    <w:r w:rsidR="00F34C3C">
      <w:rPr>
        <w:rStyle w:val="PageNumber"/>
        <w:rFonts w:ascii="Arial" w:hAnsi="Arial" w:cs="Arial"/>
        <w:noProof/>
        <w:sz w:val="20"/>
      </w:rPr>
      <w:t>7</w:t>
    </w:r>
    <w:r w:rsidRPr="004B7277">
      <w:rPr>
        <w:rStyle w:val="PageNumber"/>
        <w:rFonts w:ascii="Arial" w:hAnsi="Arial" w:cs="Arial"/>
        <w:sz w:val="20"/>
      </w:rPr>
      <w:fldChar w:fldCharType="end"/>
    </w:r>
  </w:p>
  <w:p w14:paraId="1A2DCFB5" w14:textId="77777777" w:rsidR="00F803DA" w:rsidRDefault="00F803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5B60D" w14:textId="77777777" w:rsidR="00D64D9B" w:rsidRDefault="006454AB" w:rsidP="00A0136F">
    <w:pPr>
      <w:pStyle w:val="Footer"/>
      <w:framePr w:wrap="around" w:vAnchor="text" w:hAnchor="margin" w:xAlign="center" w:y="1"/>
      <w:rPr>
        <w:rStyle w:val="PageNumber"/>
      </w:rPr>
    </w:pPr>
    <w:r>
      <w:rPr>
        <w:rStyle w:val="PageNumber"/>
      </w:rPr>
      <w:fldChar w:fldCharType="begin"/>
    </w:r>
    <w:r w:rsidR="00D64D9B">
      <w:rPr>
        <w:rStyle w:val="PageNumber"/>
      </w:rPr>
      <w:instrText xml:space="preserve">PAGE  </w:instrText>
    </w:r>
    <w:r>
      <w:rPr>
        <w:rStyle w:val="PageNumber"/>
      </w:rPr>
      <w:fldChar w:fldCharType="end"/>
    </w:r>
  </w:p>
  <w:p w14:paraId="7E15FA38" w14:textId="77777777" w:rsidR="00D64D9B" w:rsidRDefault="00D64D9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27B29" w14:textId="77777777" w:rsidR="00D64D9B" w:rsidRPr="004B7277" w:rsidRDefault="006454AB" w:rsidP="00A0136F">
    <w:pPr>
      <w:pStyle w:val="Footer"/>
      <w:framePr w:wrap="around" w:vAnchor="text" w:hAnchor="margin" w:xAlign="center" w:y="1"/>
      <w:rPr>
        <w:rStyle w:val="PageNumber"/>
        <w:rFonts w:ascii="Arial" w:hAnsi="Arial" w:cs="Arial"/>
        <w:sz w:val="20"/>
      </w:rPr>
    </w:pPr>
    <w:r w:rsidRPr="004B7277">
      <w:rPr>
        <w:rStyle w:val="PageNumber"/>
        <w:rFonts w:ascii="Arial" w:hAnsi="Arial" w:cs="Arial"/>
        <w:sz w:val="20"/>
      </w:rPr>
      <w:fldChar w:fldCharType="begin"/>
    </w:r>
    <w:r w:rsidR="00D64D9B" w:rsidRPr="004B7277">
      <w:rPr>
        <w:rStyle w:val="PageNumber"/>
        <w:rFonts w:ascii="Arial" w:hAnsi="Arial" w:cs="Arial"/>
        <w:sz w:val="20"/>
      </w:rPr>
      <w:instrText xml:space="preserve">PAGE  </w:instrText>
    </w:r>
    <w:r w:rsidRPr="004B7277">
      <w:rPr>
        <w:rStyle w:val="PageNumber"/>
        <w:rFonts w:ascii="Arial" w:hAnsi="Arial" w:cs="Arial"/>
        <w:sz w:val="20"/>
      </w:rPr>
      <w:fldChar w:fldCharType="separate"/>
    </w:r>
    <w:r w:rsidR="00F34C3C">
      <w:rPr>
        <w:rStyle w:val="PageNumber"/>
        <w:rFonts w:ascii="Arial" w:hAnsi="Arial" w:cs="Arial"/>
        <w:noProof/>
        <w:sz w:val="20"/>
      </w:rPr>
      <w:t>14</w:t>
    </w:r>
    <w:r w:rsidRPr="004B7277">
      <w:rPr>
        <w:rStyle w:val="PageNumber"/>
        <w:rFonts w:ascii="Arial" w:hAnsi="Arial" w:cs="Arial"/>
        <w:sz w:val="20"/>
      </w:rPr>
      <w:fldChar w:fldCharType="end"/>
    </w:r>
  </w:p>
  <w:p w14:paraId="31DBAAAA" w14:textId="77777777" w:rsidR="00D64D9B" w:rsidRDefault="00D64D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AD188" w14:textId="77777777" w:rsidR="00321401" w:rsidRDefault="00321401" w:rsidP="003D0457">
      <w:r>
        <w:separator/>
      </w:r>
    </w:p>
  </w:footnote>
  <w:footnote w:type="continuationSeparator" w:id="0">
    <w:p w14:paraId="28ACBF20" w14:textId="77777777" w:rsidR="00321401" w:rsidRDefault="00321401" w:rsidP="003D0457">
      <w:r>
        <w:continuationSeparator/>
      </w:r>
    </w:p>
  </w:footnote>
  <w:footnote w:id="1">
    <w:p w14:paraId="69EDA7F5" w14:textId="77777777" w:rsidR="00430D04" w:rsidRPr="00660CC9" w:rsidDel="004E1072" w:rsidRDefault="00430D04" w:rsidP="00430D04">
      <w:pPr>
        <w:pStyle w:val="FootnoteText"/>
        <w:rPr>
          <w:del w:id="216" w:author="HINES Deborah" w:date="2015-08-27T09:52:00Z"/>
          <w:rFonts w:ascii="Arial" w:hAnsi="Arial" w:cs="Arial"/>
          <w:i/>
          <w:sz w:val="12"/>
          <w:szCs w:val="16"/>
          <w:lang w:val="es-CO"/>
        </w:rPr>
      </w:pPr>
      <w:del w:id="217" w:author="HINES Deborah" w:date="2015-08-27T09:52:00Z">
        <w:r w:rsidRPr="00660CC9" w:rsidDel="004E1072">
          <w:rPr>
            <w:rStyle w:val="FootnoteReference"/>
            <w:rFonts w:ascii="Arial" w:hAnsi="Arial" w:cs="Arial"/>
            <w:i/>
            <w:sz w:val="12"/>
            <w:szCs w:val="16"/>
          </w:rPr>
          <w:footnoteRef/>
        </w:r>
        <w:r w:rsidRPr="00660CC9" w:rsidDel="004E1072">
          <w:rPr>
            <w:rFonts w:ascii="Arial" w:hAnsi="Arial" w:cs="Arial"/>
            <w:i/>
            <w:sz w:val="12"/>
            <w:szCs w:val="16"/>
            <w:lang w:val="es-EC"/>
          </w:rPr>
          <w:delText xml:space="preserve"> Encuesta Nacional de Salud y Nutrición, Ecuador. </w:delText>
        </w:r>
        <w:r w:rsidRPr="00660CC9" w:rsidDel="004E1072">
          <w:rPr>
            <w:rFonts w:ascii="Arial" w:hAnsi="Arial" w:cs="Arial"/>
            <w:i/>
            <w:sz w:val="12"/>
            <w:szCs w:val="16"/>
            <w:lang w:val="es-CO"/>
          </w:rPr>
          <w:delText>ENSANUT-ECU 2011-2013</w:delText>
        </w:r>
      </w:del>
    </w:p>
  </w:footnote>
  <w:footnote w:id="2">
    <w:p w14:paraId="5D514B0D" w14:textId="77777777" w:rsidR="00AB508B" w:rsidRPr="00660CC9" w:rsidDel="004E1072" w:rsidRDefault="00AB508B" w:rsidP="00792DB7">
      <w:pPr>
        <w:shd w:val="clear" w:color="auto" w:fill="FFFFFF"/>
        <w:rPr>
          <w:del w:id="218" w:author="HINES Deborah" w:date="2015-08-27T09:52:00Z"/>
          <w:rFonts w:ascii="Arial" w:hAnsi="Arial" w:cs="Arial"/>
          <w:i/>
          <w:sz w:val="20"/>
          <w:lang w:val="es-CO"/>
        </w:rPr>
      </w:pPr>
      <w:del w:id="219" w:author="HINES Deborah" w:date="2015-08-27T09:52:00Z">
        <w:r w:rsidRPr="00660CC9" w:rsidDel="004E1072">
          <w:rPr>
            <w:rStyle w:val="FootnoteReference"/>
            <w:rFonts w:ascii="Arial" w:hAnsi="Arial" w:cs="Arial"/>
            <w:i/>
            <w:sz w:val="12"/>
            <w:szCs w:val="16"/>
          </w:rPr>
          <w:footnoteRef/>
        </w:r>
        <w:r w:rsidRPr="00660CC9" w:rsidDel="004E1072">
          <w:rPr>
            <w:rFonts w:ascii="Arial" w:hAnsi="Arial" w:cs="Arial"/>
            <w:i/>
            <w:sz w:val="12"/>
            <w:szCs w:val="16"/>
            <w:lang w:val="es-CO"/>
          </w:rPr>
          <w:delText xml:space="preserve"> </w:delText>
        </w:r>
        <w:r w:rsidRPr="00660CC9" w:rsidDel="004E1072">
          <w:rPr>
            <w:rFonts w:ascii="Arial" w:hAnsi="Arial" w:cs="Arial"/>
            <w:i/>
            <w:sz w:val="12"/>
            <w:szCs w:val="16"/>
            <w:lang w:val="es-CO" w:eastAsia="es-CO"/>
          </w:rPr>
          <w:delText>Sistema Nacional de Información (SIN), Ecuador, censo 2010</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E538F" w14:textId="77777777" w:rsidR="00B72F7B" w:rsidRPr="00FE1F2A" w:rsidRDefault="00B72F7B" w:rsidP="00A0136F">
    <w:pPr>
      <w:pStyle w:val="Header"/>
      <w:tabs>
        <w:tab w:val="left" w:pos="2918"/>
      </w:tabs>
      <w:jc w:val="right"/>
      <w:rPr>
        <w:rFonts w:ascii="Arial" w:hAnsi="Arial" w:cs="Arial"/>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8E6E" w14:textId="77777777" w:rsidR="00F803DA" w:rsidRPr="00FE1F2A" w:rsidRDefault="00F803DA" w:rsidP="00A0136F">
    <w:pPr>
      <w:pStyle w:val="Header"/>
      <w:tabs>
        <w:tab w:val="left" w:pos="2918"/>
      </w:tabs>
      <w:jc w:val="right"/>
      <w:rPr>
        <w:rFonts w:ascii="Arial" w:hAnsi="Arial" w:cs="Arial"/>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11663" w14:textId="77777777" w:rsidR="00D64D9B" w:rsidRPr="00FE1F2A" w:rsidRDefault="00D64D9B" w:rsidP="00A0136F">
    <w:pPr>
      <w:pStyle w:val="Header"/>
      <w:tabs>
        <w:tab w:val="left" w:pos="2918"/>
      </w:tabs>
      <w:jc w:val="right"/>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7EF4"/>
    <w:multiLevelType w:val="hybridMultilevel"/>
    <w:tmpl w:val="D5628DB2"/>
    <w:lvl w:ilvl="0" w:tplc="78C478D4">
      <w:start w:val="1"/>
      <w:numFmt w:val="upp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F725C6"/>
    <w:multiLevelType w:val="hybridMultilevel"/>
    <w:tmpl w:val="5F42CA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F6248"/>
    <w:multiLevelType w:val="hybridMultilevel"/>
    <w:tmpl w:val="565463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9FE5AC1"/>
    <w:multiLevelType w:val="hybridMultilevel"/>
    <w:tmpl w:val="C3006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9439E6"/>
    <w:multiLevelType w:val="multilevel"/>
    <w:tmpl w:val="3FEA452A"/>
    <w:lvl w:ilvl="0">
      <w:start w:val="1"/>
      <w:numFmt w:val="none"/>
      <w:pStyle w:val="Sub-Para1underXY"/>
      <w:suff w:val="nothing"/>
      <w:lvlText w:val="%1"/>
      <w:lvlJc w:val="left"/>
      <w:pPr>
        <w:ind w:left="0" w:firstLine="0"/>
      </w:pPr>
      <w:rPr>
        <w:rFonts w:hint="default"/>
      </w:rPr>
    </w:lvl>
    <w:lvl w:ilvl="1">
      <w:start w:val="1"/>
      <w:numFmt w:val="decimal"/>
      <w:pStyle w:val="Sub-Para2underXY"/>
      <w:lvlText w:val="%2."/>
      <w:lvlJc w:val="left"/>
      <w:pPr>
        <w:tabs>
          <w:tab w:val="num" w:pos="720"/>
        </w:tabs>
        <w:ind w:left="720" w:hanging="720"/>
      </w:pPr>
      <w:rPr>
        <w:rFonts w:hint="default"/>
        <w:b w:val="0"/>
      </w:rPr>
    </w:lvl>
    <w:lvl w:ilvl="2">
      <w:start w:val="1"/>
      <w:numFmt w:val="lowerLetter"/>
      <w:pStyle w:val="Sub-Para3underXY"/>
      <w:lvlText w:val="(%3)"/>
      <w:lvlJc w:val="left"/>
      <w:pPr>
        <w:tabs>
          <w:tab w:val="num" w:pos="1080"/>
        </w:tabs>
        <w:ind w:left="720" w:hanging="360"/>
      </w:pPr>
      <w:rPr>
        <w:rFonts w:hint="default"/>
      </w:rPr>
    </w:lvl>
    <w:lvl w:ilvl="3">
      <w:start w:val="1"/>
      <w:numFmt w:val="lowerRoman"/>
      <w:pStyle w:val="Sub-Para4underXY"/>
      <w:lvlText w:val="(%4)"/>
      <w:lvlJc w:val="left"/>
      <w:pPr>
        <w:tabs>
          <w:tab w:val="num" w:pos="1800"/>
        </w:tabs>
        <w:ind w:left="1080" w:hanging="360"/>
      </w:pPr>
      <w:rPr>
        <w:rFonts w:hint="default"/>
      </w:rPr>
    </w:lvl>
    <w:lvl w:ilvl="4">
      <w:start w:val="1"/>
      <w:numFmt w:val="lowerLetter"/>
      <w:pStyle w:val="Heading1a"/>
      <w:lvlText w:val="%5."/>
      <w:lvlJc w:val="left"/>
      <w:pPr>
        <w:tabs>
          <w:tab w:val="num" w:pos="1440"/>
        </w:tabs>
        <w:ind w:left="1440" w:hanging="360"/>
      </w:pPr>
      <w:rPr>
        <w:rFonts w:hint="default"/>
      </w:rPr>
    </w:lvl>
    <w:lvl w:ilvl="5">
      <w:start w:val="1"/>
      <w:numFmt w:val="lowerRoman"/>
      <w:pStyle w:val="MainParanoChapter"/>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32C90C60"/>
    <w:multiLevelType w:val="multilevel"/>
    <w:tmpl w:val="54C69A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CA17D4A"/>
    <w:multiLevelType w:val="hybridMultilevel"/>
    <w:tmpl w:val="BAC22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07A6661"/>
    <w:multiLevelType w:val="hybridMultilevel"/>
    <w:tmpl w:val="BB9E4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55113A"/>
    <w:multiLevelType w:val="hybridMultilevel"/>
    <w:tmpl w:val="48042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2021DC"/>
    <w:multiLevelType w:val="hybridMultilevel"/>
    <w:tmpl w:val="7B54B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3C11663"/>
    <w:multiLevelType w:val="multilevel"/>
    <w:tmpl w:val="930E28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1" w15:restartNumberingAfterBreak="0">
    <w:nsid w:val="76767064"/>
    <w:multiLevelType w:val="hybridMultilevel"/>
    <w:tmpl w:val="8176E95A"/>
    <w:lvl w:ilvl="0" w:tplc="6B0C31D0">
      <w:start w:val="4"/>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15:restartNumberingAfterBreak="0">
    <w:nsid w:val="79A513A8"/>
    <w:multiLevelType w:val="hybridMultilevel"/>
    <w:tmpl w:val="8E7234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0"/>
  </w:num>
  <w:num w:numId="2">
    <w:abstractNumId w:val="4"/>
  </w:num>
  <w:num w:numId="3">
    <w:abstractNumId w:val="0"/>
  </w:num>
  <w:num w:numId="4">
    <w:abstractNumId w:val="6"/>
  </w:num>
  <w:num w:numId="5">
    <w:abstractNumId w:val="3"/>
  </w:num>
  <w:num w:numId="6">
    <w:abstractNumId w:val="9"/>
  </w:num>
  <w:num w:numId="7">
    <w:abstractNumId w:val="8"/>
  </w:num>
  <w:num w:numId="8">
    <w:abstractNumId w:val="7"/>
  </w:num>
  <w:num w:numId="9">
    <w:abstractNumId w:val="12"/>
  </w:num>
  <w:num w:numId="10">
    <w:abstractNumId w:val="2"/>
  </w:num>
  <w:num w:numId="11">
    <w:abstractNumId w:val="1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GUEROA Luis">
    <w15:presenceInfo w15:providerId="AD" w15:userId="S-1-5-21-185866794-2674911608-285463921-115695"/>
  </w15:person>
  <w15:person w15:author="HINES Deborah">
    <w15:presenceInfo w15:providerId="AD" w15:userId="S-1-5-21-185866794-2674911608-285463921-4184"/>
  </w15:person>
  <w15:person w15:author="ALVARADO Veronica">
    <w15:presenceInfo w15:providerId="AD" w15:userId="S-1-5-21-185866794-2674911608-285463921-47816"/>
  </w15:person>
  <w15:person w15:author="Rupak Manvatkar">
    <w15:presenceInfo w15:providerId="None" w15:userId="Rupak Manvatkar"/>
  </w15:person>
  <w15:person w15:author="OSEJO Tania">
    <w15:presenceInfo w15:providerId="AD" w15:userId="S-1-5-21-185866794-2674911608-285463921-60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57"/>
    <w:rsid w:val="00000BE3"/>
    <w:rsid w:val="00006748"/>
    <w:rsid w:val="00013A74"/>
    <w:rsid w:val="00020782"/>
    <w:rsid w:val="000253D4"/>
    <w:rsid w:val="00030823"/>
    <w:rsid w:val="000321D6"/>
    <w:rsid w:val="000343D1"/>
    <w:rsid w:val="000362C7"/>
    <w:rsid w:val="00036D9A"/>
    <w:rsid w:val="00036D9C"/>
    <w:rsid w:val="000405EE"/>
    <w:rsid w:val="00040DED"/>
    <w:rsid w:val="000413DB"/>
    <w:rsid w:val="00044352"/>
    <w:rsid w:val="00044C75"/>
    <w:rsid w:val="00050D94"/>
    <w:rsid w:val="00054831"/>
    <w:rsid w:val="000567DE"/>
    <w:rsid w:val="00062276"/>
    <w:rsid w:val="00086AA6"/>
    <w:rsid w:val="00092B7B"/>
    <w:rsid w:val="00093502"/>
    <w:rsid w:val="000A2DC3"/>
    <w:rsid w:val="000A3C3D"/>
    <w:rsid w:val="000B0E60"/>
    <w:rsid w:val="000C3933"/>
    <w:rsid w:val="000C3A16"/>
    <w:rsid w:val="000C5619"/>
    <w:rsid w:val="000D53C8"/>
    <w:rsid w:val="000E799F"/>
    <w:rsid w:val="000F1A95"/>
    <w:rsid w:val="000F2BE7"/>
    <w:rsid w:val="000F52E3"/>
    <w:rsid w:val="000F7CB8"/>
    <w:rsid w:val="00115782"/>
    <w:rsid w:val="00117DE9"/>
    <w:rsid w:val="00123E9F"/>
    <w:rsid w:val="00134CDE"/>
    <w:rsid w:val="00137390"/>
    <w:rsid w:val="00140363"/>
    <w:rsid w:val="00142DDB"/>
    <w:rsid w:val="00153697"/>
    <w:rsid w:val="0015551D"/>
    <w:rsid w:val="00163393"/>
    <w:rsid w:val="001633B8"/>
    <w:rsid w:val="00163C35"/>
    <w:rsid w:val="00167F8B"/>
    <w:rsid w:val="00171CDA"/>
    <w:rsid w:val="00172B06"/>
    <w:rsid w:val="0017397A"/>
    <w:rsid w:val="00177C53"/>
    <w:rsid w:val="00186049"/>
    <w:rsid w:val="00196325"/>
    <w:rsid w:val="0019672E"/>
    <w:rsid w:val="001B00C3"/>
    <w:rsid w:val="001B5E27"/>
    <w:rsid w:val="001C192A"/>
    <w:rsid w:val="001C2CF0"/>
    <w:rsid w:val="001D3BAE"/>
    <w:rsid w:val="001D6AAD"/>
    <w:rsid w:val="001D7488"/>
    <w:rsid w:val="001F51CE"/>
    <w:rsid w:val="001F72D7"/>
    <w:rsid w:val="00204A08"/>
    <w:rsid w:val="002062A0"/>
    <w:rsid w:val="0021158A"/>
    <w:rsid w:val="002162DB"/>
    <w:rsid w:val="00224047"/>
    <w:rsid w:val="00231B08"/>
    <w:rsid w:val="002322AA"/>
    <w:rsid w:val="00233C1D"/>
    <w:rsid w:val="00246E8E"/>
    <w:rsid w:val="002511A1"/>
    <w:rsid w:val="002518D6"/>
    <w:rsid w:val="0025727A"/>
    <w:rsid w:val="0026195F"/>
    <w:rsid w:val="00267761"/>
    <w:rsid w:val="00273D32"/>
    <w:rsid w:val="00277D84"/>
    <w:rsid w:val="00284318"/>
    <w:rsid w:val="002966CC"/>
    <w:rsid w:val="00297812"/>
    <w:rsid w:val="002A283F"/>
    <w:rsid w:val="002B6275"/>
    <w:rsid w:val="002B7185"/>
    <w:rsid w:val="002C1B50"/>
    <w:rsid w:val="002C2750"/>
    <w:rsid w:val="002D11B3"/>
    <w:rsid w:val="002E13C9"/>
    <w:rsid w:val="002E47FF"/>
    <w:rsid w:val="002E61EA"/>
    <w:rsid w:val="002F36C0"/>
    <w:rsid w:val="00311002"/>
    <w:rsid w:val="003115D9"/>
    <w:rsid w:val="003115F4"/>
    <w:rsid w:val="00314A55"/>
    <w:rsid w:val="00316B8D"/>
    <w:rsid w:val="00321401"/>
    <w:rsid w:val="00322A62"/>
    <w:rsid w:val="00327273"/>
    <w:rsid w:val="00330FE2"/>
    <w:rsid w:val="0034664C"/>
    <w:rsid w:val="00357FED"/>
    <w:rsid w:val="003654CE"/>
    <w:rsid w:val="00367FB4"/>
    <w:rsid w:val="0038377A"/>
    <w:rsid w:val="003921D6"/>
    <w:rsid w:val="003A07D7"/>
    <w:rsid w:val="003A084A"/>
    <w:rsid w:val="003B0C6E"/>
    <w:rsid w:val="003B6AF9"/>
    <w:rsid w:val="003D0457"/>
    <w:rsid w:val="003D55D1"/>
    <w:rsid w:val="003D7289"/>
    <w:rsid w:val="003E53A6"/>
    <w:rsid w:val="003E65F0"/>
    <w:rsid w:val="003F38B1"/>
    <w:rsid w:val="00422227"/>
    <w:rsid w:val="00424E44"/>
    <w:rsid w:val="00426F47"/>
    <w:rsid w:val="00430D04"/>
    <w:rsid w:val="00432DE5"/>
    <w:rsid w:val="0043504F"/>
    <w:rsid w:val="0043522E"/>
    <w:rsid w:val="00441831"/>
    <w:rsid w:val="00446A48"/>
    <w:rsid w:val="00460641"/>
    <w:rsid w:val="0046516B"/>
    <w:rsid w:val="00465A4C"/>
    <w:rsid w:val="0046737B"/>
    <w:rsid w:val="00470A2C"/>
    <w:rsid w:val="004801FC"/>
    <w:rsid w:val="00483CD3"/>
    <w:rsid w:val="0048536B"/>
    <w:rsid w:val="00491DBF"/>
    <w:rsid w:val="004B55DB"/>
    <w:rsid w:val="004C3300"/>
    <w:rsid w:val="004D4982"/>
    <w:rsid w:val="004E1072"/>
    <w:rsid w:val="004E3371"/>
    <w:rsid w:val="004E70DD"/>
    <w:rsid w:val="0050628F"/>
    <w:rsid w:val="00521FA1"/>
    <w:rsid w:val="00523558"/>
    <w:rsid w:val="00523CDC"/>
    <w:rsid w:val="0052543C"/>
    <w:rsid w:val="005278D6"/>
    <w:rsid w:val="00533A51"/>
    <w:rsid w:val="005409F9"/>
    <w:rsid w:val="005479D0"/>
    <w:rsid w:val="00551DFA"/>
    <w:rsid w:val="005540F2"/>
    <w:rsid w:val="005547A2"/>
    <w:rsid w:val="00571887"/>
    <w:rsid w:val="00576375"/>
    <w:rsid w:val="0057721B"/>
    <w:rsid w:val="005912F1"/>
    <w:rsid w:val="00596AE7"/>
    <w:rsid w:val="005A6604"/>
    <w:rsid w:val="005A77C0"/>
    <w:rsid w:val="005B4306"/>
    <w:rsid w:val="005C7833"/>
    <w:rsid w:val="005C7ED5"/>
    <w:rsid w:val="005E18C1"/>
    <w:rsid w:val="005E3D04"/>
    <w:rsid w:val="005F1416"/>
    <w:rsid w:val="005F15E9"/>
    <w:rsid w:val="005F1A5B"/>
    <w:rsid w:val="005F3398"/>
    <w:rsid w:val="005F3CFA"/>
    <w:rsid w:val="005F5CDB"/>
    <w:rsid w:val="0061683E"/>
    <w:rsid w:val="006207AD"/>
    <w:rsid w:val="00640A39"/>
    <w:rsid w:val="00642832"/>
    <w:rsid w:val="006454AB"/>
    <w:rsid w:val="0064614C"/>
    <w:rsid w:val="00650E46"/>
    <w:rsid w:val="00654C78"/>
    <w:rsid w:val="00656E92"/>
    <w:rsid w:val="006576FE"/>
    <w:rsid w:val="00660CC9"/>
    <w:rsid w:val="00662610"/>
    <w:rsid w:val="006671C4"/>
    <w:rsid w:val="00670725"/>
    <w:rsid w:val="0067385D"/>
    <w:rsid w:val="00681862"/>
    <w:rsid w:val="006850D6"/>
    <w:rsid w:val="00691307"/>
    <w:rsid w:val="006A495D"/>
    <w:rsid w:val="006A4D47"/>
    <w:rsid w:val="006A5DCE"/>
    <w:rsid w:val="006A7BBE"/>
    <w:rsid w:val="006B5011"/>
    <w:rsid w:val="006C1720"/>
    <w:rsid w:val="006C624F"/>
    <w:rsid w:val="006D675D"/>
    <w:rsid w:val="006E7FC5"/>
    <w:rsid w:val="006F4A73"/>
    <w:rsid w:val="00701D18"/>
    <w:rsid w:val="0071625B"/>
    <w:rsid w:val="00720750"/>
    <w:rsid w:val="007223D2"/>
    <w:rsid w:val="00727E48"/>
    <w:rsid w:val="0073084E"/>
    <w:rsid w:val="00731309"/>
    <w:rsid w:val="00733443"/>
    <w:rsid w:val="00737762"/>
    <w:rsid w:val="00741983"/>
    <w:rsid w:val="00755A3C"/>
    <w:rsid w:val="0075673F"/>
    <w:rsid w:val="0076531A"/>
    <w:rsid w:val="007771E3"/>
    <w:rsid w:val="00777970"/>
    <w:rsid w:val="00780A42"/>
    <w:rsid w:val="00783D49"/>
    <w:rsid w:val="0078413C"/>
    <w:rsid w:val="00792DB7"/>
    <w:rsid w:val="00794D7C"/>
    <w:rsid w:val="007C4526"/>
    <w:rsid w:val="007C5E6C"/>
    <w:rsid w:val="007D0394"/>
    <w:rsid w:val="007D255B"/>
    <w:rsid w:val="007E5D64"/>
    <w:rsid w:val="007E6BCD"/>
    <w:rsid w:val="007F36E0"/>
    <w:rsid w:val="007F3ECE"/>
    <w:rsid w:val="007F6177"/>
    <w:rsid w:val="007F668C"/>
    <w:rsid w:val="007F6DE7"/>
    <w:rsid w:val="007F6F71"/>
    <w:rsid w:val="007F75D6"/>
    <w:rsid w:val="0080644C"/>
    <w:rsid w:val="00812E03"/>
    <w:rsid w:val="00813EF3"/>
    <w:rsid w:val="00817276"/>
    <w:rsid w:val="00821F38"/>
    <w:rsid w:val="00822111"/>
    <w:rsid w:val="00822F20"/>
    <w:rsid w:val="0082391C"/>
    <w:rsid w:val="00833AD6"/>
    <w:rsid w:val="008372FB"/>
    <w:rsid w:val="00843BB0"/>
    <w:rsid w:val="0084427B"/>
    <w:rsid w:val="00845717"/>
    <w:rsid w:val="00850EF0"/>
    <w:rsid w:val="00861286"/>
    <w:rsid w:val="00876763"/>
    <w:rsid w:val="008769D2"/>
    <w:rsid w:val="008829E8"/>
    <w:rsid w:val="00884493"/>
    <w:rsid w:val="008853C3"/>
    <w:rsid w:val="008862F1"/>
    <w:rsid w:val="00894288"/>
    <w:rsid w:val="008B2321"/>
    <w:rsid w:val="008B2F40"/>
    <w:rsid w:val="008B66F5"/>
    <w:rsid w:val="008C07D8"/>
    <w:rsid w:val="008C46F3"/>
    <w:rsid w:val="008C4A51"/>
    <w:rsid w:val="008C4E4C"/>
    <w:rsid w:val="008C4F27"/>
    <w:rsid w:val="008D2467"/>
    <w:rsid w:val="008D6447"/>
    <w:rsid w:val="008E1D03"/>
    <w:rsid w:val="008E233B"/>
    <w:rsid w:val="00900FD8"/>
    <w:rsid w:val="00916C82"/>
    <w:rsid w:val="00920778"/>
    <w:rsid w:val="00923253"/>
    <w:rsid w:val="00923399"/>
    <w:rsid w:val="009277EF"/>
    <w:rsid w:val="00941AB3"/>
    <w:rsid w:val="009467A5"/>
    <w:rsid w:val="00951640"/>
    <w:rsid w:val="00954247"/>
    <w:rsid w:val="009652F5"/>
    <w:rsid w:val="009660B0"/>
    <w:rsid w:val="0096630A"/>
    <w:rsid w:val="00970E6E"/>
    <w:rsid w:val="00971697"/>
    <w:rsid w:val="00981FF0"/>
    <w:rsid w:val="00986FA2"/>
    <w:rsid w:val="00990EB5"/>
    <w:rsid w:val="00991859"/>
    <w:rsid w:val="0099261B"/>
    <w:rsid w:val="00992E05"/>
    <w:rsid w:val="0099311A"/>
    <w:rsid w:val="009B7A18"/>
    <w:rsid w:val="009C42B4"/>
    <w:rsid w:val="009C6FC7"/>
    <w:rsid w:val="009D0459"/>
    <w:rsid w:val="009D2C53"/>
    <w:rsid w:val="009D3182"/>
    <w:rsid w:val="009D3C89"/>
    <w:rsid w:val="009E082A"/>
    <w:rsid w:val="009E6CD1"/>
    <w:rsid w:val="009F3040"/>
    <w:rsid w:val="009F45FE"/>
    <w:rsid w:val="009F528A"/>
    <w:rsid w:val="00A0136F"/>
    <w:rsid w:val="00A21737"/>
    <w:rsid w:val="00A21FE6"/>
    <w:rsid w:val="00A240C8"/>
    <w:rsid w:val="00A24713"/>
    <w:rsid w:val="00A32C02"/>
    <w:rsid w:val="00A412F9"/>
    <w:rsid w:val="00A435B7"/>
    <w:rsid w:val="00A62F98"/>
    <w:rsid w:val="00A64C4D"/>
    <w:rsid w:val="00A67909"/>
    <w:rsid w:val="00A742F7"/>
    <w:rsid w:val="00A76F34"/>
    <w:rsid w:val="00A8464A"/>
    <w:rsid w:val="00A851D8"/>
    <w:rsid w:val="00AA2362"/>
    <w:rsid w:val="00AB279B"/>
    <w:rsid w:val="00AB508B"/>
    <w:rsid w:val="00AB56A4"/>
    <w:rsid w:val="00AC22F8"/>
    <w:rsid w:val="00AC5C5B"/>
    <w:rsid w:val="00AC6E87"/>
    <w:rsid w:val="00AD49DF"/>
    <w:rsid w:val="00AE1498"/>
    <w:rsid w:val="00AE39AA"/>
    <w:rsid w:val="00B13CC7"/>
    <w:rsid w:val="00B20903"/>
    <w:rsid w:val="00B335D4"/>
    <w:rsid w:val="00B40742"/>
    <w:rsid w:val="00B4655A"/>
    <w:rsid w:val="00B632D2"/>
    <w:rsid w:val="00B70920"/>
    <w:rsid w:val="00B72B67"/>
    <w:rsid w:val="00B72F7B"/>
    <w:rsid w:val="00B80CC5"/>
    <w:rsid w:val="00B80E5E"/>
    <w:rsid w:val="00B80F19"/>
    <w:rsid w:val="00B8241E"/>
    <w:rsid w:val="00B84DF4"/>
    <w:rsid w:val="00B93A7F"/>
    <w:rsid w:val="00BA195E"/>
    <w:rsid w:val="00BC6770"/>
    <w:rsid w:val="00BC7261"/>
    <w:rsid w:val="00BD0A1A"/>
    <w:rsid w:val="00BD3809"/>
    <w:rsid w:val="00BD3FC9"/>
    <w:rsid w:val="00BE0468"/>
    <w:rsid w:val="00BE3FDE"/>
    <w:rsid w:val="00BE49B1"/>
    <w:rsid w:val="00BF0AB0"/>
    <w:rsid w:val="00BF52D0"/>
    <w:rsid w:val="00BF6E4E"/>
    <w:rsid w:val="00C030F3"/>
    <w:rsid w:val="00C12C55"/>
    <w:rsid w:val="00C262CD"/>
    <w:rsid w:val="00C314C9"/>
    <w:rsid w:val="00C35441"/>
    <w:rsid w:val="00C4107C"/>
    <w:rsid w:val="00C425C9"/>
    <w:rsid w:val="00C6756D"/>
    <w:rsid w:val="00C8347E"/>
    <w:rsid w:val="00CA677D"/>
    <w:rsid w:val="00CA7C79"/>
    <w:rsid w:val="00CB156A"/>
    <w:rsid w:val="00CB463F"/>
    <w:rsid w:val="00CC7E64"/>
    <w:rsid w:val="00CD3F6A"/>
    <w:rsid w:val="00CE4138"/>
    <w:rsid w:val="00CF0959"/>
    <w:rsid w:val="00CF3790"/>
    <w:rsid w:val="00CF62CC"/>
    <w:rsid w:val="00D01F0F"/>
    <w:rsid w:val="00D121C3"/>
    <w:rsid w:val="00D1434C"/>
    <w:rsid w:val="00D243A0"/>
    <w:rsid w:val="00D25012"/>
    <w:rsid w:val="00D35E45"/>
    <w:rsid w:val="00D37A62"/>
    <w:rsid w:val="00D439C8"/>
    <w:rsid w:val="00D457CF"/>
    <w:rsid w:val="00D45EC4"/>
    <w:rsid w:val="00D46C04"/>
    <w:rsid w:val="00D4794F"/>
    <w:rsid w:val="00D512F0"/>
    <w:rsid w:val="00D57607"/>
    <w:rsid w:val="00D61687"/>
    <w:rsid w:val="00D64D9B"/>
    <w:rsid w:val="00D6557F"/>
    <w:rsid w:val="00D66106"/>
    <w:rsid w:val="00D7745A"/>
    <w:rsid w:val="00D808F9"/>
    <w:rsid w:val="00D86306"/>
    <w:rsid w:val="00DA33E5"/>
    <w:rsid w:val="00DB0CA6"/>
    <w:rsid w:val="00DB17EA"/>
    <w:rsid w:val="00DB4037"/>
    <w:rsid w:val="00DC122F"/>
    <w:rsid w:val="00DD0049"/>
    <w:rsid w:val="00DD37EC"/>
    <w:rsid w:val="00DE204B"/>
    <w:rsid w:val="00DE2E8D"/>
    <w:rsid w:val="00DF5110"/>
    <w:rsid w:val="00DF6B9E"/>
    <w:rsid w:val="00E0118F"/>
    <w:rsid w:val="00E01A6F"/>
    <w:rsid w:val="00E14C88"/>
    <w:rsid w:val="00E1771A"/>
    <w:rsid w:val="00E31787"/>
    <w:rsid w:val="00E3675C"/>
    <w:rsid w:val="00E4389B"/>
    <w:rsid w:val="00E51780"/>
    <w:rsid w:val="00E55487"/>
    <w:rsid w:val="00E55628"/>
    <w:rsid w:val="00E630D3"/>
    <w:rsid w:val="00E67230"/>
    <w:rsid w:val="00E72457"/>
    <w:rsid w:val="00E73677"/>
    <w:rsid w:val="00E744BC"/>
    <w:rsid w:val="00E74BD2"/>
    <w:rsid w:val="00E97900"/>
    <w:rsid w:val="00EB564F"/>
    <w:rsid w:val="00EB60BB"/>
    <w:rsid w:val="00EB78D9"/>
    <w:rsid w:val="00EC2AFE"/>
    <w:rsid w:val="00ED0295"/>
    <w:rsid w:val="00EE0D08"/>
    <w:rsid w:val="00EE59EE"/>
    <w:rsid w:val="00F028FB"/>
    <w:rsid w:val="00F036A6"/>
    <w:rsid w:val="00F03B43"/>
    <w:rsid w:val="00F31A8E"/>
    <w:rsid w:val="00F33681"/>
    <w:rsid w:val="00F34C3C"/>
    <w:rsid w:val="00F445A3"/>
    <w:rsid w:val="00F44776"/>
    <w:rsid w:val="00F4708D"/>
    <w:rsid w:val="00F5741C"/>
    <w:rsid w:val="00F6151D"/>
    <w:rsid w:val="00F72ECB"/>
    <w:rsid w:val="00F73727"/>
    <w:rsid w:val="00F77390"/>
    <w:rsid w:val="00F803DA"/>
    <w:rsid w:val="00F816A8"/>
    <w:rsid w:val="00F86A3B"/>
    <w:rsid w:val="00FA13D0"/>
    <w:rsid w:val="00FA3A7A"/>
    <w:rsid w:val="00FB0ADE"/>
    <w:rsid w:val="00FB5F11"/>
    <w:rsid w:val="00FB7D85"/>
    <w:rsid w:val="00FD58F9"/>
    <w:rsid w:val="00FF557B"/>
    <w:rsid w:val="00FF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11CEC"/>
  <w15:docId w15:val="{89070B11-C433-4242-BE02-4ABA2FF9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4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0457"/>
    <w:pPr>
      <w:tabs>
        <w:tab w:val="center" w:pos="4320"/>
        <w:tab w:val="right" w:pos="8640"/>
      </w:tabs>
    </w:pPr>
  </w:style>
  <w:style w:type="character" w:customStyle="1" w:styleId="HeaderChar">
    <w:name w:val="Header Char"/>
    <w:basedOn w:val="DefaultParagraphFont"/>
    <w:link w:val="Header"/>
    <w:rsid w:val="003D0457"/>
    <w:rPr>
      <w:rFonts w:ascii="Times New Roman" w:eastAsia="Times New Roman" w:hAnsi="Times New Roman" w:cs="Times New Roman"/>
      <w:sz w:val="24"/>
      <w:szCs w:val="24"/>
    </w:rPr>
  </w:style>
  <w:style w:type="paragraph" w:styleId="Footer">
    <w:name w:val="footer"/>
    <w:basedOn w:val="Normal"/>
    <w:link w:val="FooterChar"/>
    <w:uiPriority w:val="99"/>
    <w:rsid w:val="003D0457"/>
    <w:pPr>
      <w:tabs>
        <w:tab w:val="center" w:pos="4320"/>
        <w:tab w:val="right" w:pos="8640"/>
      </w:tabs>
    </w:pPr>
  </w:style>
  <w:style w:type="character" w:customStyle="1" w:styleId="FooterChar">
    <w:name w:val="Footer Char"/>
    <w:basedOn w:val="DefaultParagraphFont"/>
    <w:link w:val="Footer"/>
    <w:uiPriority w:val="99"/>
    <w:rsid w:val="003D0457"/>
    <w:rPr>
      <w:rFonts w:ascii="Times New Roman" w:eastAsia="Times New Roman" w:hAnsi="Times New Roman" w:cs="Times New Roman"/>
      <w:sz w:val="24"/>
      <w:szCs w:val="24"/>
    </w:rPr>
  </w:style>
  <w:style w:type="character" w:styleId="PageNumber">
    <w:name w:val="page number"/>
    <w:basedOn w:val="DefaultParagraphFont"/>
    <w:rsid w:val="003D0457"/>
  </w:style>
  <w:style w:type="paragraph" w:styleId="FootnoteText">
    <w:name w:val="footnote text"/>
    <w:aliases w:val="Geneva 9,Font: Geneva 9,Boston 10,f"/>
    <w:basedOn w:val="Normal"/>
    <w:link w:val="FootnoteTextChar"/>
    <w:uiPriority w:val="99"/>
    <w:rsid w:val="003D0457"/>
    <w:pPr>
      <w:jc w:val="both"/>
    </w:pPr>
    <w:rPr>
      <w:sz w:val="20"/>
      <w:szCs w:val="32"/>
    </w:rPr>
  </w:style>
  <w:style w:type="character" w:customStyle="1" w:styleId="FootnoteTextChar">
    <w:name w:val="Footnote Text Char"/>
    <w:aliases w:val="Geneva 9 Char,Font: Geneva 9 Char,Boston 10 Char,f Char"/>
    <w:basedOn w:val="DefaultParagraphFont"/>
    <w:link w:val="FootnoteText"/>
    <w:uiPriority w:val="99"/>
    <w:rsid w:val="003D0457"/>
    <w:rPr>
      <w:rFonts w:ascii="Times New Roman" w:eastAsia="Times New Roman" w:hAnsi="Times New Roman" w:cs="Times New Roman"/>
      <w:sz w:val="20"/>
      <w:szCs w:val="32"/>
    </w:rPr>
  </w:style>
  <w:style w:type="character" w:styleId="FootnoteReference">
    <w:name w:val="footnote reference"/>
    <w:aliases w:val="16 Point,Superscript 6 Point"/>
    <w:uiPriority w:val="99"/>
    <w:rsid w:val="003D0457"/>
    <w:rPr>
      <w:vertAlign w:val="superscript"/>
    </w:rPr>
  </w:style>
  <w:style w:type="paragraph" w:customStyle="1" w:styleId="Sub-Para1underXY">
    <w:name w:val="Sub-Para 1 under X.Y"/>
    <w:basedOn w:val="Normal"/>
    <w:rsid w:val="003D0457"/>
    <w:pPr>
      <w:numPr>
        <w:numId w:val="2"/>
      </w:numPr>
      <w:tabs>
        <w:tab w:val="num" w:pos="1440"/>
      </w:tabs>
      <w:spacing w:after="240"/>
      <w:ind w:left="1080" w:hanging="360"/>
      <w:jc w:val="both"/>
      <w:outlineLvl w:val="2"/>
    </w:pPr>
    <w:rPr>
      <w:sz w:val="32"/>
    </w:rPr>
  </w:style>
  <w:style w:type="paragraph" w:customStyle="1" w:styleId="Sub-Para2underXY">
    <w:name w:val="Sub-Para 2 under X.Y"/>
    <w:basedOn w:val="Normal"/>
    <w:rsid w:val="003D0457"/>
    <w:pPr>
      <w:numPr>
        <w:ilvl w:val="1"/>
        <w:numId w:val="2"/>
      </w:numPr>
      <w:tabs>
        <w:tab w:val="clear" w:pos="720"/>
        <w:tab w:val="num" w:pos="2160"/>
      </w:tabs>
      <w:spacing w:after="240"/>
      <w:ind w:left="1440" w:hanging="360"/>
      <w:jc w:val="both"/>
      <w:outlineLvl w:val="3"/>
    </w:pPr>
    <w:rPr>
      <w:sz w:val="32"/>
    </w:rPr>
  </w:style>
  <w:style w:type="paragraph" w:customStyle="1" w:styleId="Sub-Para3underXY">
    <w:name w:val="Sub-Para 3 under X.Y"/>
    <w:basedOn w:val="Normal"/>
    <w:rsid w:val="003D0457"/>
    <w:pPr>
      <w:numPr>
        <w:ilvl w:val="2"/>
        <w:numId w:val="2"/>
      </w:numPr>
      <w:tabs>
        <w:tab w:val="clear" w:pos="1080"/>
        <w:tab w:val="num" w:pos="1800"/>
      </w:tabs>
      <w:spacing w:after="240"/>
      <w:ind w:left="1800"/>
      <w:jc w:val="both"/>
      <w:outlineLvl w:val="4"/>
    </w:pPr>
    <w:rPr>
      <w:sz w:val="32"/>
    </w:rPr>
  </w:style>
  <w:style w:type="paragraph" w:customStyle="1" w:styleId="Sub-Para4underXY">
    <w:name w:val="Sub-Para 4 under X.Y"/>
    <w:basedOn w:val="Normal"/>
    <w:rsid w:val="003D0457"/>
    <w:pPr>
      <w:numPr>
        <w:ilvl w:val="3"/>
        <w:numId w:val="2"/>
      </w:numPr>
      <w:tabs>
        <w:tab w:val="clear" w:pos="1800"/>
        <w:tab w:val="num" w:pos="2520"/>
      </w:tabs>
      <w:spacing w:after="240"/>
      <w:ind w:left="2160"/>
      <w:jc w:val="both"/>
      <w:outlineLvl w:val="5"/>
    </w:pPr>
    <w:rPr>
      <w:sz w:val="32"/>
    </w:rPr>
  </w:style>
  <w:style w:type="paragraph" w:customStyle="1" w:styleId="Heading1a">
    <w:name w:val="Heading 1a"/>
    <w:basedOn w:val="Normal"/>
    <w:next w:val="Normal"/>
    <w:rsid w:val="003D0457"/>
    <w:pPr>
      <w:keepNext/>
      <w:keepLines/>
      <w:numPr>
        <w:ilvl w:val="4"/>
        <w:numId w:val="2"/>
      </w:numPr>
      <w:tabs>
        <w:tab w:val="clear" w:pos="1440"/>
      </w:tabs>
      <w:spacing w:before="1440" w:after="240"/>
      <w:ind w:left="0" w:firstLine="0"/>
      <w:jc w:val="center"/>
      <w:outlineLvl w:val="0"/>
    </w:pPr>
    <w:rPr>
      <w:rFonts w:eastAsia="MS Mincho"/>
      <w:b/>
      <w:caps/>
      <w:sz w:val="32"/>
      <w:szCs w:val="20"/>
    </w:rPr>
  </w:style>
  <w:style w:type="paragraph" w:customStyle="1" w:styleId="MainParanoChapter">
    <w:name w:val="Main Para no Chapter #"/>
    <w:basedOn w:val="Normal"/>
    <w:link w:val="MainParanoChapterChar"/>
    <w:qFormat/>
    <w:rsid w:val="003D0457"/>
    <w:pPr>
      <w:numPr>
        <w:ilvl w:val="5"/>
        <w:numId w:val="2"/>
      </w:numPr>
      <w:tabs>
        <w:tab w:val="clear" w:pos="2160"/>
        <w:tab w:val="num" w:pos="720"/>
      </w:tabs>
      <w:spacing w:after="240"/>
      <w:ind w:left="720" w:hanging="720"/>
      <w:outlineLvl w:val="1"/>
    </w:pPr>
    <w:rPr>
      <w:rFonts w:eastAsia="MS Mincho"/>
      <w:szCs w:val="20"/>
    </w:rPr>
  </w:style>
  <w:style w:type="character" w:customStyle="1" w:styleId="MainParanoChapterChar">
    <w:name w:val="Main Para no Chapter # Char"/>
    <w:link w:val="MainParanoChapter"/>
    <w:locked/>
    <w:rsid w:val="003D0457"/>
    <w:rPr>
      <w:rFonts w:ascii="Times New Roman" w:eastAsia="MS Mincho" w:hAnsi="Times New Roman" w:cs="Times New Roman"/>
      <w:sz w:val="24"/>
      <w:szCs w:val="20"/>
    </w:rPr>
  </w:style>
  <w:style w:type="character" w:styleId="PlaceholderText">
    <w:name w:val="Placeholder Text"/>
    <w:basedOn w:val="DefaultParagraphFont"/>
    <w:uiPriority w:val="99"/>
    <w:semiHidden/>
    <w:rsid w:val="003D0457"/>
    <w:rPr>
      <w:color w:val="808080"/>
    </w:rPr>
  </w:style>
  <w:style w:type="character" w:styleId="Hyperlink">
    <w:name w:val="Hyperlink"/>
    <w:rsid w:val="008D2467"/>
    <w:rPr>
      <w:color w:val="0000FF"/>
      <w:u w:val="single"/>
    </w:rPr>
  </w:style>
  <w:style w:type="paragraph" w:styleId="BalloonText">
    <w:name w:val="Balloon Text"/>
    <w:basedOn w:val="Normal"/>
    <w:link w:val="BalloonTextChar"/>
    <w:uiPriority w:val="99"/>
    <w:semiHidden/>
    <w:unhideWhenUsed/>
    <w:rsid w:val="00656E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E92"/>
    <w:rPr>
      <w:rFonts w:ascii="Segoe UI" w:eastAsia="Times New Roman" w:hAnsi="Segoe UI" w:cs="Segoe UI"/>
      <w:sz w:val="18"/>
      <w:szCs w:val="18"/>
    </w:rPr>
  </w:style>
  <w:style w:type="paragraph" w:customStyle="1" w:styleId="Default">
    <w:name w:val="Default"/>
    <w:rsid w:val="0015551D"/>
    <w:pPr>
      <w:autoSpaceDE w:val="0"/>
      <w:autoSpaceDN w:val="0"/>
      <w:adjustRightInd w:val="0"/>
      <w:spacing w:after="0" w:line="240" w:lineRule="auto"/>
    </w:pPr>
    <w:rPr>
      <w:rFonts w:ascii="Palatino Linotype" w:eastAsia="Times New Roman" w:hAnsi="Palatino Linotype" w:cs="Palatino Linotype"/>
      <w:color w:val="000000"/>
      <w:sz w:val="24"/>
      <w:szCs w:val="24"/>
      <w:lang w:val="en-GB" w:eastAsia="en-GB"/>
    </w:rPr>
  </w:style>
  <w:style w:type="paragraph" w:styleId="ListParagraph">
    <w:name w:val="List Paragraph"/>
    <w:basedOn w:val="Normal"/>
    <w:uiPriority w:val="34"/>
    <w:qFormat/>
    <w:rsid w:val="00DA33E5"/>
    <w:pPr>
      <w:ind w:left="720"/>
      <w:contextualSpacing/>
    </w:pPr>
  </w:style>
  <w:style w:type="character" w:styleId="CommentReference">
    <w:name w:val="annotation reference"/>
    <w:basedOn w:val="DefaultParagraphFont"/>
    <w:uiPriority w:val="99"/>
    <w:semiHidden/>
    <w:unhideWhenUsed/>
    <w:rsid w:val="008E233B"/>
    <w:rPr>
      <w:sz w:val="16"/>
      <w:szCs w:val="16"/>
    </w:rPr>
  </w:style>
  <w:style w:type="paragraph" w:styleId="CommentText">
    <w:name w:val="annotation text"/>
    <w:basedOn w:val="Normal"/>
    <w:link w:val="CommentTextChar"/>
    <w:uiPriority w:val="99"/>
    <w:semiHidden/>
    <w:unhideWhenUsed/>
    <w:rsid w:val="008E233B"/>
    <w:rPr>
      <w:sz w:val="20"/>
      <w:szCs w:val="20"/>
    </w:rPr>
  </w:style>
  <w:style w:type="character" w:customStyle="1" w:styleId="CommentTextChar">
    <w:name w:val="Comment Text Char"/>
    <w:basedOn w:val="DefaultParagraphFont"/>
    <w:link w:val="CommentText"/>
    <w:uiPriority w:val="99"/>
    <w:semiHidden/>
    <w:rsid w:val="008E233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233B"/>
    <w:rPr>
      <w:b/>
      <w:bCs/>
    </w:rPr>
  </w:style>
  <w:style w:type="character" w:customStyle="1" w:styleId="CommentSubjectChar">
    <w:name w:val="Comment Subject Char"/>
    <w:basedOn w:val="CommentTextChar"/>
    <w:link w:val="CommentSubject"/>
    <w:uiPriority w:val="99"/>
    <w:semiHidden/>
    <w:rsid w:val="008E233B"/>
    <w:rPr>
      <w:rFonts w:ascii="Times New Roman" w:eastAsia="Times New Roman" w:hAnsi="Times New Roman" w:cs="Times New Roman"/>
      <w:b/>
      <w:bCs/>
      <w:sz w:val="20"/>
      <w:szCs w:val="20"/>
    </w:rPr>
  </w:style>
  <w:style w:type="paragraph" w:styleId="Revision">
    <w:name w:val="Revision"/>
    <w:hidden/>
    <w:uiPriority w:val="99"/>
    <w:semiHidden/>
    <w:rsid w:val="00460641"/>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C122F"/>
    <w:rPr>
      <w:sz w:val="20"/>
      <w:szCs w:val="20"/>
    </w:rPr>
  </w:style>
  <w:style w:type="character" w:customStyle="1" w:styleId="EndnoteTextChar">
    <w:name w:val="Endnote Text Char"/>
    <w:basedOn w:val="DefaultParagraphFont"/>
    <w:link w:val="EndnoteText"/>
    <w:uiPriority w:val="99"/>
    <w:semiHidden/>
    <w:rsid w:val="00DC122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C122F"/>
    <w:rPr>
      <w:vertAlign w:val="superscript"/>
    </w:rPr>
  </w:style>
  <w:style w:type="character" w:styleId="FollowedHyperlink">
    <w:name w:val="FollowedHyperlink"/>
    <w:basedOn w:val="DefaultParagraphFont"/>
    <w:uiPriority w:val="99"/>
    <w:semiHidden/>
    <w:unhideWhenUsed/>
    <w:rsid w:val="00B40742"/>
    <w:rPr>
      <w:color w:val="954F72" w:themeColor="followedHyperlink"/>
      <w:u w:val="single"/>
    </w:rPr>
  </w:style>
  <w:style w:type="table" w:styleId="TableGrid">
    <w:name w:val="Table Grid"/>
    <w:basedOn w:val="TableNormal"/>
    <w:uiPriority w:val="39"/>
    <w:rsid w:val="00876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icon-text1">
    <w:name w:val="gt-icon-text1"/>
    <w:basedOn w:val="DefaultParagraphFont"/>
    <w:rsid w:val="00843BB0"/>
  </w:style>
  <w:style w:type="paragraph" w:styleId="NormalWeb">
    <w:name w:val="Normal (Web)"/>
    <w:basedOn w:val="Normal"/>
    <w:uiPriority w:val="99"/>
    <w:unhideWhenUsed/>
    <w:rsid w:val="00780A42"/>
    <w:pPr>
      <w:spacing w:before="100" w:beforeAutospacing="1" w:after="100" w:afterAutospacing="1"/>
    </w:pPr>
    <w:rPr>
      <w:rFonts w:eastAsiaTheme="minorHAnsi"/>
      <w:lang w:val="es-CO" w:eastAsia="es-CO"/>
    </w:rPr>
  </w:style>
  <w:style w:type="character" w:customStyle="1" w:styleId="apple-converted-space">
    <w:name w:val="apple-converted-space"/>
    <w:basedOn w:val="DefaultParagraphFont"/>
    <w:rsid w:val="002E6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844885">
      <w:bodyDiv w:val="1"/>
      <w:marLeft w:val="0"/>
      <w:marRight w:val="0"/>
      <w:marTop w:val="0"/>
      <w:marBottom w:val="0"/>
      <w:divBdr>
        <w:top w:val="none" w:sz="0" w:space="0" w:color="auto"/>
        <w:left w:val="none" w:sz="0" w:space="0" w:color="auto"/>
        <w:bottom w:val="none" w:sz="0" w:space="0" w:color="auto"/>
        <w:right w:val="none" w:sz="0" w:space="0" w:color="auto"/>
      </w:divBdr>
    </w:div>
    <w:div w:id="318383496">
      <w:bodyDiv w:val="1"/>
      <w:marLeft w:val="0"/>
      <w:marRight w:val="0"/>
      <w:marTop w:val="0"/>
      <w:marBottom w:val="0"/>
      <w:divBdr>
        <w:top w:val="none" w:sz="0" w:space="0" w:color="auto"/>
        <w:left w:val="none" w:sz="0" w:space="0" w:color="auto"/>
        <w:bottom w:val="none" w:sz="0" w:space="0" w:color="auto"/>
        <w:right w:val="none" w:sz="0" w:space="0" w:color="auto"/>
      </w:divBdr>
      <w:divsChild>
        <w:div w:id="19662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68390">
              <w:marLeft w:val="0"/>
              <w:marRight w:val="0"/>
              <w:marTop w:val="0"/>
              <w:marBottom w:val="0"/>
              <w:divBdr>
                <w:top w:val="none" w:sz="0" w:space="0" w:color="auto"/>
                <w:left w:val="none" w:sz="0" w:space="0" w:color="auto"/>
                <w:bottom w:val="none" w:sz="0" w:space="0" w:color="auto"/>
                <w:right w:val="none" w:sz="0" w:space="0" w:color="auto"/>
              </w:divBdr>
              <w:divsChild>
                <w:div w:id="10820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6D99EA79-14AB-4B39-BFE8-BC2E69E3352D}"/>
      </w:docPartPr>
      <w:docPartBody>
        <w:p w:rsidR="00FC4E2D" w:rsidRDefault="00FC716C">
          <w:r w:rsidRPr="0044598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hyphenationZone w:val="425"/>
  <w:characterSpacingControl w:val="doNotCompress"/>
  <w:compat>
    <w:useFELayout/>
    <w:compatSetting w:name="compatibilityMode" w:uri="http://schemas.microsoft.com/office/word" w:val="12"/>
  </w:compat>
  <w:rsids>
    <w:rsidRoot w:val="00FC716C"/>
    <w:rsid w:val="000275C9"/>
    <w:rsid w:val="00080C66"/>
    <w:rsid w:val="000D40A1"/>
    <w:rsid w:val="000E7641"/>
    <w:rsid w:val="001A5A16"/>
    <w:rsid w:val="001D4085"/>
    <w:rsid w:val="00220A83"/>
    <w:rsid w:val="00286049"/>
    <w:rsid w:val="002C61F2"/>
    <w:rsid w:val="00322ABC"/>
    <w:rsid w:val="00353B15"/>
    <w:rsid w:val="00360F14"/>
    <w:rsid w:val="00383029"/>
    <w:rsid w:val="00391938"/>
    <w:rsid w:val="003A088B"/>
    <w:rsid w:val="00417262"/>
    <w:rsid w:val="00480DA4"/>
    <w:rsid w:val="004F46DA"/>
    <w:rsid w:val="005437D7"/>
    <w:rsid w:val="005F19C9"/>
    <w:rsid w:val="005F574F"/>
    <w:rsid w:val="00613C47"/>
    <w:rsid w:val="006E15A6"/>
    <w:rsid w:val="0070224D"/>
    <w:rsid w:val="007A4BFC"/>
    <w:rsid w:val="008774CE"/>
    <w:rsid w:val="008D3B94"/>
    <w:rsid w:val="008D4C67"/>
    <w:rsid w:val="008F7E7B"/>
    <w:rsid w:val="00914B74"/>
    <w:rsid w:val="0094665E"/>
    <w:rsid w:val="009C4030"/>
    <w:rsid w:val="00A51AD1"/>
    <w:rsid w:val="00A54DEC"/>
    <w:rsid w:val="00A74A51"/>
    <w:rsid w:val="00A927C5"/>
    <w:rsid w:val="00AB0DC0"/>
    <w:rsid w:val="00B2240D"/>
    <w:rsid w:val="00C10094"/>
    <w:rsid w:val="00C5138C"/>
    <w:rsid w:val="00CA45E4"/>
    <w:rsid w:val="00CD4146"/>
    <w:rsid w:val="00D30E0C"/>
    <w:rsid w:val="00D84DB3"/>
    <w:rsid w:val="00D954AA"/>
    <w:rsid w:val="00DA4AAA"/>
    <w:rsid w:val="00E25D8C"/>
    <w:rsid w:val="00EB65BD"/>
    <w:rsid w:val="00EB6E58"/>
    <w:rsid w:val="00ED3ABD"/>
    <w:rsid w:val="00F25A3E"/>
    <w:rsid w:val="00F657E9"/>
    <w:rsid w:val="00FC0D49"/>
    <w:rsid w:val="00FC4E2D"/>
    <w:rsid w:val="00FC7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F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0A1"/>
    <w:rPr>
      <w:color w:val="808080"/>
    </w:rPr>
  </w:style>
  <w:style w:type="paragraph" w:customStyle="1" w:styleId="08901110615A411F924164DF42146308">
    <w:name w:val="08901110615A411F924164DF42146308"/>
    <w:rsid w:val="000D40A1"/>
    <w:rPr>
      <w:lang w:val="es-CO" w:eastAsia="es-C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ProjectId xmlns="dc9b7735-1e97-4a24-b7a2-47bf824ab39e">3066</ProjectId>
    <ReportingPeriod xmlns="dc9b7735-1e97-4a24-b7a2-47bf824ab39e" xsi:nil="true"/>
    <WBDocsDocURL xmlns="dc9b7735-1e97-4a24-b7a2-47bf824ab39e">http://wbdocsservices.worldbank.org/services?I4_SERVICE=VC&amp;I4_KEY=TF069013&amp;I4_DOCID=090224b085c79e09</WBDocsDocURL>
    <WBDocsDocURLPublicOnly xmlns="dc9b7735-1e97-4a24-b7a2-47bf824ab39e">http://pubdocs.worldbank.org/en/180551532335576193/pdf/3066-Regional-project-pre-concept-ColombiaEcuador-Final-Sept1.pdf</WBDocsDocURLPublicOnly>
    <PublicDoc xmlns="dc9b7735-1e97-4a24-b7a2-47bf824ab39e">Yes</PublicDoc>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62</PPFDocumentType>
    <TrusteeId xmlns="dc9b7735-1e97-4a24-b7a2-47bf824ab39e" xsi:nil="true"/>
    <WBDocsApproverName xmlns="dc9b7735-1e97-4a24-b7a2-47bf824ab39e" xsi:nil="true"/>
    <CurrentRequestId xmlns="dc9b7735-1e97-4a24-b7a2-47bf824ab39e" xsi:nil="true"/>
    <SentToWBDocsPublic xmlns="dc9b7735-1e97-4a24-b7a2-47bf824ab39e">Yes</SentToWBDocsPublic>
    <WBDocsMessage xmlns="dc9b7735-1e97-4a24-b7a2-47bf824ab39e" xsi:nil="true"/>
    <Fund xmlns="dc9b7735-1e97-4a24-b7a2-47bf824ab39e">AF</Fund>
    <AccesstoInfoException xmlns="dc9b7735-1e97-4a24-b7a2-47bf824ab39e" xsi:nil="true"/>
    <CashTransferId xmlns="dc9b7735-1e97-4a24-b7a2-47bf824ab39e" xsi:nil="true"/>
    <DocAuthor_WBDocs xmlns="dc9b7735-1e97-4a24-b7a2-47bf824ab39e">Adaptation Fund Board Secretariat</DocAuthor_WBDocs>
    <Fund_WBDocs xmlns="dc9b7735-1e97-4a24-b7a2-47bf824ab39e">AF</Fund_WBDocs>
    <ProjectStatus xmlns="dc9b7735-1e97-4a24-b7a2-47bf824ab39e">Project Approved</ProjectStatus>
    <DocumentType_WBDocs xmlns="dc9b7735-1e97-4a24-b7a2-47bf824ab39e">Project Concept Note</DocumentType_WBDocs>
    <ApproverUPI_WBDocs xmlns="dc9b7735-1e97-4a24-b7a2-47bf824ab39e">000384891</ApproverUPI_WBDocs>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3020EA-13E9-4483-BE69-31FD8A6EF5E1}"/>
</file>

<file path=customXml/itemProps2.xml><?xml version="1.0" encoding="utf-8"?>
<ds:datastoreItem xmlns:ds="http://schemas.openxmlformats.org/officeDocument/2006/customXml" ds:itemID="{75CA72FF-66A1-4BC1-9E6B-E77E465A7E26}"/>
</file>

<file path=customXml/itemProps3.xml><?xml version="1.0" encoding="utf-8"?>
<ds:datastoreItem xmlns:ds="http://schemas.openxmlformats.org/officeDocument/2006/customXml" ds:itemID="{E9842576-451D-4501-95A2-581242F14D21}"/>
</file>

<file path=customXml/itemProps4.xml><?xml version="1.0" encoding="utf-8"?>
<ds:datastoreItem xmlns:ds="http://schemas.openxmlformats.org/officeDocument/2006/customXml" ds:itemID="{3F02C042-85EA-436E-B546-7B6EDE0A578A}"/>
</file>

<file path=docProps/app.xml><?xml version="1.0" encoding="utf-8"?>
<Properties xmlns="http://schemas.openxmlformats.org/officeDocument/2006/extended-properties" xmlns:vt="http://schemas.openxmlformats.org/officeDocument/2006/docPropsVTypes">
  <Template>Normal</Template>
  <TotalTime>0</TotalTime>
  <Pages>1</Pages>
  <Words>6809</Words>
  <Characters>38817</Characters>
  <Application>Microsoft Office Word</Application>
  <DocSecurity>0</DocSecurity>
  <Lines>323</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Remaury</dc:creator>
  <cp:lastModifiedBy>Rupak Manvatkar</cp:lastModifiedBy>
  <cp:revision>3</cp:revision>
  <cp:lastPrinted>2015-08-31T16:06:00Z</cp:lastPrinted>
  <dcterms:created xsi:type="dcterms:W3CDTF">2015-09-01T14:37:00Z</dcterms:created>
  <dcterms:modified xsi:type="dcterms:W3CDTF">2015-09-01T14:37:00Z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6928cf46-c326-4255-ab09-b0d79a1ac86c,4;6928cf46-c326-4255-ab09-b0d79a1ac86c,6;6928cf46-c326-4255-ab09-b0d79a1ac86c,8;6928cf46-c326-4255-ab09-b0d79a1ac86c,10;6928cf46-c326-4255-ab09-b0d79a1ac86c,12;6928cf46-c326-4255-ab09-b0d79a1ac86c,14;6928cf46-c326-4255-ab09-b0d79a1ac86c,16;</vt:lpwstr>
  </property>
</Properties>
</file>