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2F6D9" w14:textId="4BBF2B03" w:rsidR="00CD13A0" w:rsidRDefault="00CD13A0" w:rsidP="00CD13A0">
      <w:pPr>
        <w:pStyle w:val="Heading1"/>
        <w:jc w:val="center"/>
        <w:rPr>
          <w:rFonts w:eastAsiaTheme="minorHAnsi"/>
          <w:color w:val="4472C4" w:themeColor="accent1"/>
        </w:rPr>
      </w:pPr>
      <w:r w:rsidRPr="0034259B">
        <w:rPr>
          <w:rFonts w:ascii="Times New Roman" w:hAnsi="Times New Roman" w:cs="Times New Roman"/>
          <w:noProof/>
        </w:rPr>
        <mc:AlternateContent>
          <mc:Choice Requires="wpg">
            <w:drawing>
              <wp:anchor distT="0" distB="0" distL="114300" distR="114300" simplePos="0" relativeHeight="251661312" behindDoc="0" locked="0" layoutInCell="1" allowOverlap="1" wp14:anchorId="143AC4EF" wp14:editId="633F4675">
                <wp:simplePos x="0" y="0"/>
                <wp:positionH relativeFrom="column">
                  <wp:posOffset>223520</wp:posOffset>
                </wp:positionH>
                <wp:positionV relativeFrom="paragraph">
                  <wp:posOffset>-701040</wp:posOffset>
                </wp:positionV>
                <wp:extent cx="5507990" cy="1075561"/>
                <wp:effectExtent l="0" t="0" r="0" b="0"/>
                <wp:wrapNone/>
                <wp:docPr id="1" name="Group 17"/>
                <wp:cNvGraphicFramePr/>
                <a:graphic xmlns:a="http://schemas.openxmlformats.org/drawingml/2006/main">
                  <a:graphicData uri="http://schemas.microsoft.com/office/word/2010/wordprocessingGroup">
                    <wpg:wgp>
                      <wpg:cNvGrpSpPr/>
                      <wpg:grpSpPr>
                        <a:xfrm>
                          <a:off x="0" y="0"/>
                          <a:ext cx="5507990" cy="1075561"/>
                          <a:chOff x="0" y="0"/>
                          <a:chExt cx="5978631" cy="1208158"/>
                        </a:xfrm>
                        <a:solidFill>
                          <a:schemeClr val="bg1"/>
                        </a:solidFill>
                      </wpg:grpSpPr>
                      <wpg:grpSp>
                        <wpg:cNvPr id="2" name="Group 2"/>
                        <wpg:cNvGrpSpPr>
                          <a:grpSpLocks noChangeAspect="1"/>
                        </wpg:cNvGrpSpPr>
                        <wpg:grpSpPr>
                          <a:xfrm>
                            <a:off x="1835246" y="1"/>
                            <a:ext cx="2676572" cy="1208157"/>
                            <a:chOff x="1835247" y="1"/>
                            <a:chExt cx="3568764" cy="1610875"/>
                          </a:xfrm>
                          <a:grpFill/>
                        </wpg:grpSpPr>
                        <pic:pic xmlns:pic="http://schemas.openxmlformats.org/drawingml/2006/picture">
                          <pic:nvPicPr>
                            <pic:cNvPr id="3" name="Picture 3"/>
                            <pic:cNvPicPr>
                              <a:picLocks noChangeAspect="1"/>
                            </pic:cNvPicPr>
                          </pic:nvPicPr>
                          <pic:blipFill>
                            <a:blip r:embed="rId10"/>
                            <a:stretch>
                              <a:fillRect/>
                            </a:stretch>
                          </pic:blipFill>
                          <pic:spPr>
                            <a:xfrm>
                              <a:off x="4649520" y="1"/>
                              <a:ext cx="754491" cy="1529372"/>
                            </a:xfrm>
                            <a:prstGeom prst="rect">
                              <a:avLst/>
                            </a:prstGeom>
                            <a:grpFill/>
                            <a:ln>
                              <a:noFill/>
                            </a:ln>
                          </pic:spPr>
                        </pic:pic>
                        <pic:pic xmlns:pic="http://schemas.openxmlformats.org/drawingml/2006/picture">
                          <pic:nvPicPr>
                            <pic:cNvPr id="4" name="Picture 4"/>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025999" y="3"/>
                              <a:ext cx="2530983" cy="490346"/>
                            </a:xfrm>
                            <a:prstGeom prst="rect">
                              <a:avLst/>
                            </a:prstGeom>
                            <a:grpFill/>
                            <a:ln w="28575" cmpd="sng">
                              <a:noFill/>
                            </a:ln>
                          </pic:spPr>
                        </pic:pic>
                        <pic:pic xmlns:pic="http://schemas.openxmlformats.org/drawingml/2006/picture">
                          <pic:nvPicPr>
                            <pic:cNvPr id="5" name="Picture 5"/>
                            <pic:cNvPicPr>
                              <a:picLocks noChangeAspect="1"/>
                            </pic:cNvPicPr>
                          </pic:nvPicPr>
                          <pic:blipFill rotWithShape="1">
                            <a:blip r:embed="rId12" cstate="print">
                              <a:extLst>
                                <a:ext uri="{28A0092B-C50C-407E-A947-70E740481C1C}">
                                  <a14:useLocalDpi xmlns:a14="http://schemas.microsoft.com/office/drawing/2010/main" val="0"/>
                                </a:ext>
                              </a:extLst>
                            </a:blip>
                            <a:srcRect l="3897" r="4487" b="8784"/>
                            <a:stretch/>
                          </pic:blipFill>
                          <pic:spPr bwMode="auto">
                            <a:xfrm>
                              <a:off x="1835247" y="545431"/>
                              <a:ext cx="2649978" cy="1065445"/>
                            </a:xfrm>
                            <a:prstGeom prst="rect">
                              <a:avLst/>
                            </a:prstGeom>
                            <a:grpFill/>
                            <a:ln>
                              <a:noFill/>
                            </a:ln>
                          </pic:spPr>
                        </pic:pic>
                      </wpg:grpSp>
                      <pic:pic xmlns:pic="http://schemas.openxmlformats.org/drawingml/2006/picture">
                        <pic:nvPicPr>
                          <pic:cNvPr id="6" name="Picture 6"/>
                          <pic:cNvPicPr>
                            <a:picLocks noChangeAspect="1"/>
                          </pic:cNvPicPr>
                        </pic:nvPicPr>
                        <pic:blipFill>
                          <a:blip r:embed="rId13"/>
                          <a:stretch>
                            <a:fillRect/>
                          </a:stretch>
                        </pic:blipFill>
                        <pic:spPr>
                          <a:xfrm>
                            <a:off x="4769603" y="22330"/>
                            <a:ext cx="1209028" cy="1147027"/>
                          </a:xfrm>
                          <a:prstGeom prst="rect">
                            <a:avLst/>
                          </a:prstGeom>
                          <a:grpFill/>
                          <a:ln>
                            <a:noFill/>
                          </a:ln>
                        </pic:spPr>
                      </pic:pic>
                      <pic:pic xmlns:pic="http://schemas.openxmlformats.org/drawingml/2006/picture">
                        <pic:nvPicPr>
                          <pic:cNvPr id="10" name="Picture 10"/>
                          <pic:cNvPicPr>
                            <a:picLocks noChangeAspect="1"/>
                          </pic:cNvPicPr>
                        </pic:nvPicPr>
                        <pic:blipFill>
                          <a:blip r:embed="rId14"/>
                          <a:stretch>
                            <a:fillRect/>
                          </a:stretch>
                        </pic:blipFill>
                        <pic:spPr>
                          <a:xfrm>
                            <a:off x="0" y="0"/>
                            <a:ext cx="1835247" cy="1147029"/>
                          </a:xfrm>
                          <a:prstGeom prst="rect">
                            <a:avLst/>
                          </a:prstGeom>
                          <a:grpFill/>
                          <a:ln>
                            <a:noFill/>
                          </a:ln>
                        </pic:spPr>
                      </pic:pic>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group w14:anchorId="4BEC8112" id="Group 17" o:spid="_x0000_s1026" style="position:absolute;margin-left:17.6pt;margin-top:-55.2pt;width:433.7pt;height:84.7pt;z-index:251661312;mso-width-relative:margin;mso-height-relative:margin" coordsize="59786,1208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">
                <v:group id="Group 2" o:spid="_x0000_s1027" style="position:absolute;left:18352;width:26766;height:12081" coordorigin="18352" coordsize="35687,16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">
                  <o:lock v:ext="edit" aspectratio="t"/>
                  <v:shape id="Picture 3" o:spid="_x0000_s1028" type="#_x0000_t75" style="position:absolute;left:46495;width:7545;height:15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">
                    <v:imagedata r:id="rId15" o:title=""/>
                  </v:shape>
                  <v:shape id="Picture 4" o:spid="_x0000_s1029" type="#_x0000_t75" style="position:absolute;left:20259;width:25310;height:4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" strokeweight="2.25pt">
                    <v:imagedata r:id="rId16" o:title=""/>
                  </v:shape>
                  <v:shape id="Picture 5" o:spid="_x0000_s1030" type="#_x0000_t75" style="position:absolute;left:18352;top:5454;width:26500;height:10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">
                    <v:imagedata r:id="rId17" o:title="" cropbottom="5757f" cropleft="2554f" cropright="2941f"/>
                  </v:shape>
                </v:group>
                <v:shape id="Picture 6" o:spid="_x0000_s1031" type="#_x0000_t75" style="position:absolute;left:47696;top:223;width:12090;height:11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">
                  <v:imagedata r:id="rId18" o:title=""/>
                </v:shape>
                <v:shape id="Picture 10" o:spid="_x0000_s1032" type="#_x0000_t75" style="position:absolute;width:18352;height:11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">
                  <v:imagedata r:id="rId19" o:title=""/>
                </v:shape>
              </v:group>
            </w:pict>
          </mc:Fallback>
        </mc:AlternateContent>
      </w:r>
    </w:p>
    <w:p w14:paraId="5D60A3C8" w14:textId="77777777" w:rsidR="00CD13A0" w:rsidRDefault="00CD13A0" w:rsidP="00CD13A0">
      <w:pPr>
        <w:pStyle w:val="Heading1"/>
        <w:jc w:val="center"/>
        <w:rPr>
          <w:rFonts w:eastAsiaTheme="minorHAnsi"/>
          <w:color w:val="4472C4" w:themeColor="accent1"/>
        </w:rPr>
      </w:pPr>
    </w:p>
    <w:p w14:paraId="6866EB83" w14:textId="0E897E4E" w:rsidR="00CD13A0" w:rsidRDefault="00CD13A0" w:rsidP="00CD13A0">
      <w:pPr>
        <w:pStyle w:val="Heading1"/>
        <w:jc w:val="center"/>
        <w:rPr>
          <w:rFonts w:eastAsiaTheme="minorHAnsi"/>
          <w:color w:val="4472C4" w:themeColor="accent1"/>
        </w:rPr>
      </w:pPr>
    </w:p>
    <w:p w14:paraId="4F65FFD1" w14:textId="101502F7" w:rsidR="00CD13A0" w:rsidRPr="005448A7" w:rsidRDefault="00CD13A0" w:rsidP="00CD13A0">
      <w:pPr>
        <w:pStyle w:val="Heading1"/>
        <w:jc w:val="center"/>
        <w:rPr>
          <w:rFonts w:eastAsiaTheme="minorHAnsi"/>
          <w:color w:val="4472C4" w:themeColor="accent1"/>
        </w:rPr>
      </w:pPr>
      <w:r>
        <w:rPr>
          <w:rFonts w:eastAsiaTheme="minorHAnsi"/>
          <w:color w:val="4472C4" w:themeColor="accent1"/>
        </w:rPr>
        <w:t>ESMP</w:t>
      </w:r>
    </w:p>
    <w:p w14:paraId="1713DF1A" w14:textId="77777777" w:rsidR="00CD13A0" w:rsidRPr="005448A7" w:rsidRDefault="00CD13A0" w:rsidP="00CD13A0">
      <w:pPr>
        <w:keepNext/>
        <w:keepLines/>
        <w:jc w:val="center"/>
        <w:outlineLvl w:val="0"/>
        <w:rPr>
          <w:rFonts w:ascii="Arial" w:hAnsi="Arial" w:cs="Arial"/>
          <w:b/>
          <w:bCs/>
          <w:color w:val="ED7D31" w:themeColor="accent2"/>
        </w:rPr>
      </w:pPr>
    </w:p>
    <w:p w14:paraId="7062AAAE" w14:textId="360DBDD5" w:rsidR="00CD13A0" w:rsidRDefault="00CD13A0" w:rsidP="00CD13A0">
      <w:pPr>
        <w:keepNext/>
        <w:keepLines/>
        <w:jc w:val="center"/>
        <w:outlineLvl w:val="0"/>
        <w:rPr>
          <w:ins w:id="0" w:author="Joris Oele" w:date="2021-11-22T11:03:00Z"/>
          <w:rFonts w:ascii="Arial" w:hAnsi="Arial" w:cs="Arial"/>
          <w:b/>
          <w:bCs/>
          <w:color w:val="ED7D31" w:themeColor="accent2"/>
        </w:rPr>
      </w:pPr>
      <w:r w:rsidRPr="005448A7">
        <w:rPr>
          <w:rFonts w:ascii="Arial" w:hAnsi="Arial" w:cs="Arial"/>
          <w:b/>
          <w:bCs/>
          <w:color w:val="ED7D31" w:themeColor="accent2"/>
        </w:rPr>
        <w:t>Increasing the climate change resilience of communities in Eastern Ghouta in Rural Damascus to water scarcity challenges through integrated natural resource management and immediate adaptation interventions</w:t>
      </w:r>
    </w:p>
    <w:p w14:paraId="48385EC8" w14:textId="0A1365F7" w:rsidR="00B31BD1" w:rsidRDefault="00B31BD1" w:rsidP="00CD13A0">
      <w:pPr>
        <w:keepNext/>
        <w:keepLines/>
        <w:jc w:val="center"/>
        <w:outlineLvl w:val="0"/>
        <w:rPr>
          <w:ins w:id="1" w:author="Joris Oele" w:date="2021-11-22T11:04:00Z"/>
          <w:rFonts w:ascii="Arial" w:hAnsi="Arial" w:cs="Arial"/>
          <w:b/>
          <w:bCs/>
          <w:color w:val="ED7D31" w:themeColor="accent2"/>
        </w:rPr>
      </w:pPr>
    </w:p>
    <w:p w14:paraId="253B673C" w14:textId="47185325" w:rsidR="00B31BD1" w:rsidRPr="00B31BD1" w:rsidRDefault="00B31BD1" w:rsidP="00B31BD1">
      <w:pPr>
        <w:keepNext/>
        <w:keepLines/>
        <w:jc w:val="center"/>
        <w:outlineLvl w:val="0"/>
        <w:rPr>
          <w:rFonts w:ascii="Arial" w:eastAsia="DengXian Light" w:hAnsi="Arial" w:cs="Arial"/>
          <w:b/>
          <w:bCs/>
          <w:color w:val="ED7D31" w:themeColor="accent2"/>
          <w:lang w:eastAsia="zh-CN"/>
        </w:rPr>
      </w:pPr>
      <w:ins w:id="2" w:author="Joris Oele" w:date="2021-11-22T11:04:00Z">
        <w:r w:rsidRPr="00986AB0">
          <w:rPr>
            <w:rFonts w:ascii="Arial" w:hAnsi="Arial" w:cs="Arial"/>
            <w:color w:val="000000"/>
            <w:sz w:val="20"/>
            <w:szCs w:val="20"/>
          </w:rPr>
          <w:t xml:space="preserve">Changes between the ProDoc and the inception of the project baseline are shown in </w:t>
        </w:r>
        <w:r w:rsidRPr="00986AB0">
          <w:rPr>
            <w:rFonts w:ascii="Arial" w:hAnsi="Arial" w:cs="Arial"/>
            <w:color w:val="000000" w:themeColor="text1"/>
            <w:sz w:val="20"/>
            <w:szCs w:val="20"/>
          </w:rPr>
          <w:t>track changes</w:t>
        </w:r>
      </w:ins>
    </w:p>
    <w:p w14:paraId="5D176F1B" w14:textId="77777777" w:rsidR="00CB3636" w:rsidRPr="00F20889" w:rsidRDefault="00CB3636" w:rsidP="00CB3636">
      <w:pPr>
        <w:tabs>
          <w:tab w:val="left" w:pos="220"/>
          <w:tab w:val="left" w:pos="720"/>
        </w:tabs>
        <w:autoSpaceDE w:val="0"/>
        <w:autoSpaceDN w:val="0"/>
        <w:adjustRightInd w:val="0"/>
        <w:jc w:val="both"/>
        <w:rPr>
          <w:rFonts w:ascii="Arial" w:hAnsi="Arial" w:cs="Arial"/>
          <w:b/>
          <w:sz w:val="16"/>
          <w:szCs w:val="16"/>
          <w:lang w:val="en-GB"/>
        </w:rPr>
      </w:pPr>
    </w:p>
    <w:p w14:paraId="670E56D7" w14:textId="77777777" w:rsidR="00CB3636" w:rsidRPr="00F20889" w:rsidRDefault="00CB3636" w:rsidP="00CB3636">
      <w:pPr>
        <w:jc w:val="both"/>
        <w:rPr>
          <w:rFonts w:ascii="Arial" w:hAnsi="Arial" w:cs="Arial"/>
          <w:b/>
          <w:color w:val="000000" w:themeColor="text1"/>
          <w:sz w:val="21"/>
          <w:szCs w:val="21"/>
        </w:rPr>
      </w:pPr>
      <w:r w:rsidRPr="00F20889">
        <w:rPr>
          <w:rFonts w:ascii="Arial" w:hAnsi="Arial" w:cs="Arial"/>
          <w:b/>
          <w:color w:val="000000" w:themeColor="text1"/>
          <w:sz w:val="21"/>
          <w:szCs w:val="21"/>
        </w:rPr>
        <w:t>Introduction</w:t>
      </w:r>
    </w:p>
    <w:p w14:paraId="2C2675DC" w14:textId="496E998A" w:rsidR="00CB3636" w:rsidRPr="003E09B2" w:rsidRDefault="00CB3636" w:rsidP="00CB3636">
      <w:pPr>
        <w:jc w:val="both"/>
        <w:rPr>
          <w:rFonts w:ascii="Arial" w:hAnsi="Arial" w:cs="Arial"/>
          <w:sz w:val="21"/>
          <w:szCs w:val="21"/>
        </w:rPr>
      </w:pPr>
      <w:r w:rsidRPr="003E09B2">
        <w:rPr>
          <w:rFonts w:ascii="Arial" w:hAnsi="Arial" w:cs="Arial"/>
          <w:sz w:val="21"/>
          <w:szCs w:val="21"/>
          <w:lang w:val="en-GB"/>
        </w:rPr>
        <w:t xml:space="preserve">Social and environmental policies are essential tools to prevent and / or mitigate undue harm of projects and project activities to people and their environment. In </w:t>
      </w:r>
      <w:r w:rsidRPr="003E09B2">
        <w:rPr>
          <w:rFonts w:ascii="Arial" w:hAnsi="Arial" w:cs="Arial"/>
          <w:sz w:val="21"/>
          <w:szCs w:val="21"/>
        </w:rPr>
        <w:t xml:space="preserve">line with the Adaptation Fund’s Environmental and Social Policy (ESP) </w:t>
      </w:r>
      <w:ins w:id="3" w:author="Joris Oele" w:date="2021-11-17T18:39:00Z">
        <w:r w:rsidR="00657D1C">
          <w:rPr>
            <w:rFonts w:ascii="Arial" w:hAnsi="Arial" w:cs="Arial"/>
            <w:sz w:val="21"/>
            <w:szCs w:val="21"/>
          </w:rPr>
          <w:t xml:space="preserve">and GP </w:t>
        </w:r>
      </w:ins>
      <w:r w:rsidRPr="003E09B2">
        <w:rPr>
          <w:rFonts w:ascii="Arial" w:hAnsi="Arial" w:cs="Arial"/>
          <w:sz w:val="21"/>
          <w:szCs w:val="21"/>
        </w:rPr>
        <w:t xml:space="preserve">and UN-Habitat’s Environmental and Social Safeguard Policy (ESSP), UN-Habitat and partners are required to categorize the risk of the project as a whole and to manage any potential environmental and social risks and impacts. This Environmental and Social Management Framework </w:t>
      </w:r>
      <w:r>
        <w:rPr>
          <w:rFonts w:ascii="Arial" w:hAnsi="Arial" w:cs="Arial"/>
          <w:sz w:val="21"/>
          <w:szCs w:val="21"/>
        </w:rPr>
        <w:t xml:space="preserve">/ Plan </w:t>
      </w:r>
      <w:r w:rsidRPr="003E09B2">
        <w:rPr>
          <w:rFonts w:ascii="Arial" w:hAnsi="Arial" w:cs="Arial"/>
          <w:sz w:val="21"/>
          <w:szCs w:val="21"/>
        </w:rPr>
        <w:t>(ESMF</w:t>
      </w:r>
      <w:r>
        <w:rPr>
          <w:rFonts w:ascii="Arial" w:hAnsi="Arial" w:cs="Arial"/>
          <w:sz w:val="21"/>
          <w:szCs w:val="21"/>
        </w:rPr>
        <w:t>/P</w:t>
      </w:r>
      <w:r w:rsidRPr="003E09B2">
        <w:rPr>
          <w:rFonts w:ascii="Arial" w:hAnsi="Arial" w:cs="Arial"/>
          <w:sz w:val="21"/>
          <w:szCs w:val="21"/>
        </w:rPr>
        <w:t>) has been prepared by UN Habitat Syria</w:t>
      </w:r>
      <w:ins w:id="4" w:author="Joris Oele" w:date="2021-11-17T18:40:00Z">
        <w:r w:rsidR="00657D1C">
          <w:rPr>
            <w:rFonts w:ascii="Arial" w:eastAsia="Arial" w:hAnsi="Arial" w:cs="Arial"/>
            <w:sz w:val="21"/>
            <w:szCs w:val="21"/>
            <w:lang w:val="en-GB"/>
          </w:rPr>
          <w:t xml:space="preserve"> during the project </w:t>
        </w:r>
        <w:proofErr w:type="spellStart"/>
        <w:r w:rsidR="00657D1C">
          <w:rPr>
            <w:rFonts w:ascii="Arial" w:eastAsia="Arial" w:hAnsi="Arial" w:cs="Arial"/>
            <w:sz w:val="21"/>
            <w:szCs w:val="21"/>
            <w:lang w:val="en-GB"/>
          </w:rPr>
          <w:t>preparion</w:t>
        </w:r>
        <w:proofErr w:type="spellEnd"/>
        <w:r w:rsidR="00657D1C">
          <w:rPr>
            <w:rFonts w:ascii="Arial" w:eastAsia="Arial" w:hAnsi="Arial" w:cs="Arial"/>
            <w:sz w:val="21"/>
            <w:szCs w:val="21"/>
            <w:lang w:val="en-GB"/>
          </w:rPr>
          <w:t xml:space="preserve"> phase. </w:t>
        </w:r>
      </w:ins>
    </w:p>
    <w:p w14:paraId="5A844725" w14:textId="77777777" w:rsidR="00CB3636" w:rsidRPr="00F20889" w:rsidRDefault="00CB3636" w:rsidP="00CB3636">
      <w:pPr>
        <w:tabs>
          <w:tab w:val="left" w:pos="220"/>
          <w:tab w:val="left" w:pos="720"/>
        </w:tabs>
        <w:autoSpaceDE w:val="0"/>
        <w:autoSpaceDN w:val="0"/>
        <w:adjustRightInd w:val="0"/>
        <w:jc w:val="both"/>
        <w:rPr>
          <w:rFonts w:ascii="Arial" w:hAnsi="Arial" w:cs="Arial"/>
          <w:b/>
          <w:sz w:val="16"/>
          <w:szCs w:val="16"/>
        </w:rPr>
      </w:pPr>
    </w:p>
    <w:p w14:paraId="1FAA488F" w14:textId="77777777" w:rsidR="00CB3636" w:rsidRPr="00F20889" w:rsidRDefault="00CB3636" w:rsidP="00CB3636">
      <w:pPr>
        <w:tabs>
          <w:tab w:val="left" w:pos="220"/>
          <w:tab w:val="left" w:pos="720"/>
        </w:tabs>
        <w:autoSpaceDE w:val="0"/>
        <w:autoSpaceDN w:val="0"/>
        <w:adjustRightInd w:val="0"/>
        <w:jc w:val="both"/>
        <w:rPr>
          <w:rFonts w:ascii="Arial" w:hAnsi="Arial" w:cs="Arial"/>
          <w:b/>
          <w:sz w:val="21"/>
          <w:szCs w:val="21"/>
          <w:lang w:val="en-GB"/>
        </w:rPr>
      </w:pPr>
      <w:r w:rsidRPr="00F20889">
        <w:rPr>
          <w:rFonts w:ascii="Arial" w:hAnsi="Arial" w:cs="Arial"/>
          <w:b/>
          <w:sz w:val="21"/>
          <w:szCs w:val="21"/>
          <w:lang w:val="en-GB"/>
        </w:rPr>
        <w:t>Purpose</w:t>
      </w:r>
    </w:p>
    <w:p w14:paraId="62AE61ED" w14:textId="255AD180" w:rsidR="00CB3636" w:rsidRPr="004D547B" w:rsidRDefault="00CB3636" w:rsidP="00CB3636">
      <w:pPr>
        <w:tabs>
          <w:tab w:val="left" w:pos="220"/>
          <w:tab w:val="left" w:pos="720"/>
        </w:tabs>
        <w:autoSpaceDE w:val="0"/>
        <w:autoSpaceDN w:val="0"/>
        <w:adjustRightInd w:val="0"/>
        <w:jc w:val="both"/>
        <w:rPr>
          <w:rFonts w:ascii="Arial" w:hAnsi="Arial" w:cs="Arial"/>
          <w:color w:val="000000"/>
          <w:sz w:val="21"/>
          <w:szCs w:val="21"/>
        </w:rPr>
      </w:pPr>
      <w:r w:rsidRPr="004D547B">
        <w:rPr>
          <w:rFonts w:ascii="Arial" w:hAnsi="Arial" w:cs="Arial"/>
          <w:color w:val="000000"/>
          <w:sz w:val="21"/>
          <w:szCs w:val="21"/>
        </w:rPr>
        <w:t xml:space="preserve">The purpose of this ESMF/P document is to </w:t>
      </w:r>
      <w:ins w:id="5" w:author="Joris Oele" w:date="2021-11-17T18:40:00Z">
        <w:r w:rsidR="00657D1C">
          <w:rPr>
            <w:rFonts w:ascii="Arial" w:eastAsia="Arial" w:hAnsi="Arial" w:cs="Arial"/>
            <w:color w:val="000000"/>
            <w:sz w:val="21"/>
            <w:szCs w:val="21"/>
            <w:lang w:val="en-GB"/>
          </w:rPr>
          <w:t>manage any identified potential environmental and social risks and impacts of proposed project activities and to utilize project activities</w:t>
        </w:r>
      </w:ins>
      <w:r w:rsidRPr="004D547B">
        <w:rPr>
          <w:rFonts w:ascii="Arial" w:hAnsi="Arial" w:cs="Arial"/>
          <w:color w:val="000000"/>
          <w:sz w:val="21"/>
          <w:szCs w:val="21"/>
          <w:lang w:val="en-GB"/>
        </w:rPr>
        <w:t xml:space="preserve"> co-benefits and opportunities </w:t>
      </w:r>
      <w:ins w:id="6" w:author="Joris Oele" w:date="2021-11-17T18:41:00Z">
        <w:r w:rsidR="00657D1C">
          <w:rPr>
            <w:rFonts w:ascii="Arial" w:hAnsi="Arial" w:cs="Arial"/>
            <w:color w:val="000000"/>
            <w:sz w:val="21"/>
            <w:szCs w:val="21"/>
            <w:lang w:val="en-GB"/>
          </w:rPr>
          <w:t xml:space="preserve">that </w:t>
        </w:r>
      </w:ins>
      <w:r w:rsidRPr="004D547B">
        <w:rPr>
          <w:rFonts w:ascii="Arial" w:hAnsi="Arial" w:cs="Arial"/>
          <w:color w:val="000000"/>
          <w:sz w:val="21"/>
          <w:szCs w:val="21"/>
          <w:lang w:val="en-GB"/>
        </w:rPr>
        <w:t xml:space="preserve">have been identified per project activity. </w:t>
      </w:r>
      <w:r w:rsidRPr="004D547B">
        <w:rPr>
          <w:rFonts w:ascii="Arial" w:hAnsi="Arial" w:cs="Arial"/>
          <w:color w:val="000000"/>
          <w:sz w:val="21"/>
          <w:szCs w:val="21"/>
        </w:rPr>
        <w:t>This ESMF</w:t>
      </w:r>
      <w:r>
        <w:rPr>
          <w:rFonts w:ascii="Arial" w:hAnsi="Arial" w:cs="Arial"/>
          <w:color w:val="000000"/>
          <w:sz w:val="21"/>
          <w:szCs w:val="21"/>
        </w:rPr>
        <w:t>/P</w:t>
      </w:r>
      <w:r w:rsidRPr="004D547B">
        <w:rPr>
          <w:rFonts w:ascii="Arial" w:hAnsi="Arial" w:cs="Arial"/>
          <w:color w:val="000000"/>
          <w:sz w:val="21"/>
          <w:szCs w:val="21"/>
        </w:rPr>
        <w:t xml:space="preserve"> will be used as a framework plan for </w:t>
      </w:r>
      <w:ins w:id="7" w:author="Joris Oele" w:date="2021-11-17T18:42:00Z">
        <w:r w:rsidR="00657D1C">
          <w:rPr>
            <w:rFonts w:ascii="Arial" w:hAnsi="Arial" w:cs="Arial"/>
            <w:color w:val="000000"/>
            <w:sz w:val="21"/>
            <w:szCs w:val="21"/>
          </w:rPr>
          <w:t xml:space="preserve">a </w:t>
        </w:r>
      </w:ins>
      <w:r>
        <w:rPr>
          <w:rFonts w:ascii="Arial" w:hAnsi="Arial" w:cs="Arial"/>
          <w:color w:val="000000"/>
          <w:sz w:val="21"/>
          <w:szCs w:val="21"/>
        </w:rPr>
        <w:t xml:space="preserve">to be developed </w:t>
      </w:r>
      <w:ins w:id="8" w:author="Joris Oele" w:date="2021-11-17T18:54:00Z">
        <w:r w:rsidR="0019758C">
          <w:rPr>
            <w:rFonts w:ascii="Arial" w:hAnsi="Arial" w:cs="Arial"/>
            <w:color w:val="000000"/>
            <w:sz w:val="21"/>
            <w:szCs w:val="21"/>
          </w:rPr>
          <w:t xml:space="preserve">more detailed </w:t>
        </w:r>
      </w:ins>
      <w:r w:rsidRPr="004D547B">
        <w:rPr>
          <w:rFonts w:ascii="Arial" w:hAnsi="Arial" w:cs="Arial"/>
          <w:color w:val="000000"/>
          <w:sz w:val="21"/>
          <w:szCs w:val="21"/>
        </w:rPr>
        <w:t>Environmental and Social Management Plan (ESMP)</w:t>
      </w:r>
      <w:ins w:id="9" w:author="Joris Oele" w:date="2021-11-17T18:42:00Z">
        <w:r w:rsidR="00657D1C">
          <w:rPr>
            <w:rFonts w:ascii="Arial" w:hAnsi="Arial" w:cs="Arial"/>
            <w:color w:val="000000"/>
            <w:sz w:val="21"/>
            <w:szCs w:val="21"/>
          </w:rPr>
          <w:t>,</w:t>
        </w:r>
      </w:ins>
      <w:r w:rsidRPr="004D547B">
        <w:rPr>
          <w:rFonts w:ascii="Arial" w:hAnsi="Arial" w:cs="Arial"/>
          <w:color w:val="000000"/>
          <w:sz w:val="21"/>
          <w:szCs w:val="21"/>
        </w:rPr>
        <w:t xml:space="preserve"> which will be developed </w:t>
      </w:r>
      <w:ins w:id="10" w:author="Joris Oele" w:date="2021-11-17T18:42:00Z">
        <w:r w:rsidR="00657D1C">
          <w:rPr>
            <w:rFonts w:ascii="Arial" w:hAnsi="Arial" w:cs="Arial"/>
            <w:color w:val="000000"/>
            <w:sz w:val="21"/>
            <w:szCs w:val="21"/>
          </w:rPr>
          <w:t>during Q</w:t>
        </w:r>
      </w:ins>
      <w:ins w:id="11" w:author="Joris Oele" w:date="2021-11-17T18:54:00Z">
        <w:r w:rsidR="0019758C">
          <w:rPr>
            <w:rFonts w:ascii="Arial" w:hAnsi="Arial" w:cs="Arial"/>
            <w:color w:val="000000"/>
            <w:sz w:val="21"/>
            <w:szCs w:val="21"/>
          </w:rPr>
          <w:t>4 of 2021</w:t>
        </w:r>
      </w:ins>
      <w:ins w:id="12" w:author="Joris Oele" w:date="2021-11-17T18:42:00Z">
        <w:r w:rsidR="00657D1C">
          <w:rPr>
            <w:rFonts w:ascii="Arial" w:hAnsi="Arial" w:cs="Arial"/>
            <w:color w:val="000000"/>
            <w:sz w:val="21"/>
            <w:szCs w:val="21"/>
          </w:rPr>
          <w:t xml:space="preserve"> and Q2 of </w:t>
        </w:r>
      </w:ins>
      <w:ins w:id="13" w:author="Joris Oele" w:date="2021-11-17T18:54:00Z">
        <w:r w:rsidR="0019758C">
          <w:rPr>
            <w:rFonts w:ascii="Arial" w:hAnsi="Arial" w:cs="Arial"/>
            <w:color w:val="000000"/>
            <w:sz w:val="21"/>
            <w:szCs w:val="21"/>
          </w:rPr>
          <w:t xml:space="preserve">2022 of </w:t>
        </w:r>
      </w:ins>
      <w:ins w:id="14" w:author="Joris Oele" w:date="2021-11-17T18:42:00Z">
        <w:r w:rsidR="00657D1C">
          <w:rPr>
            <w:rFonts w:ascii="Arial" w:hAnsi="Arial" w:cs="Arial"/>
            <w:color w:val="000000"/>
            <w:sz w:val="21"/>
            <w:szCs w:val="21"/>
          </w:rPr>
          <w:t xml:space="preserve">the project. </w:t>
        </w:r>
      </w:ins>
    </w:p>
    <w:p w14:paraId="56EFA1FB" w14:textId="77777777" w:rsidR="00CB3636" w:rsidRPr="004D547B" w:rsidRDefault="00CB3636" w:rsidP="00CB3636">
      <w:pPr>
        <w:tabs>
          <w:tab w:val="left" w:pos="220"/>
          <w:tab w:val="left" w:pos="720"/>
        </w:tabs>
        <w:autoSpaceDE w:val="0"/>
        <w:autoSpaceDN w:val="0"/>
        <w:adjustRightInd w:val="0"/>
        <w:jc w:val="both"/>
        <w:rPr>
          <w:rFonts w:ascii="Arial" w:eastAsia="SimSun" w:hAnsi="Arial" w:cs="Arial"/>
          <w:b/>
          <w:color w:val="000000" w:themeColor="text1"/>
          <w:sz w:val="16"/>
          <w:szCs w:val="16"/>
        </w:rPr>
      </w:pPr>
    </w:p>
    <w:p w14:paraId="4225EEB4" w14:textId="77777777" w:rsidR="00CB3636" w:rsidRPr="00B24BEB" w:rsidRDefault="00CB3636" w:rsidP="00CB3636">
      <w:pPr>
        <w:tabs>
          <w:tab w:val="left" w:pos="220"/>
          <w:tab w:val="left" w:pos="720"/>
        </w:tabs>
        <w:autoSpaceDE w:val="0"/>
        <w:autoSpaceDN w:val="0"/>
        <w:adjustRightInd w:val="0"/>
        <w:jc w:val="both"/>
        <w:rPr>
          <w:rFonts w:ascii="Arial" w:hAnsi="Arial" w:cs="Arial"/>
          <w:b/>
          <w:bCs/>
          <w:sz w:val="21"/>
          <w:szCs w:val="21"/>
        </w:rPr>
      </w:pPr>
      <w:r w:rsidRPr="00B24BEB">
        <w:rPr>
          <w:rFonts w:ascii="Arial" w:hAnsi="Arial" w:cs="Arial"/>
          <w:b/>
          <w:bCs/>
          <w:sz w:val="21"/>
          <w:szCs w:val="21"/>
        </w:rPr>
        <w:t>Methodology</w:t>
      </w:r>
    </w:p>
    <w:p w14:paraId="44434509" w14:textId="286B08F9" w:rsidR="00CB3636" w:rsidRPr="00B24BEB" w:rsidRDefault="00CB3636" w:rsidP="00CB3636">
      <w:pPr>
        <w:tabs>
          <w:tab w:val="left" w:pos="220"/>
          <w:tab w:val="left" w:pos="720"/>
        </w:tabs>
        <w:autoSpaceDE w:val="0"/>
        <w:autoSpaceDN w:val="0"/>
        <w:adjustRightInd w:val="0"/>
        <w:jc w:val="both"/>
        <w:rPr>
          <w:rFonts w:ascii="Arial" w:hAnsi="Arial" w:cs="Arial"/>
          <w:sz w:val="21"/>
          <w:szCs w:val="21"/>
        </w:rPr>
      </w:pPr>
      <w:r w:rsidRPr="00B24BEB">
        <w:rPr>
          <w:rFonts w:ascii="Arial" w:hAnsi="Arial" w:cs="Arial"/>
          <w:sz w:val="21"/>
          <w:szCs w:val="21"/>
        </w:rPr>
        <w:t>To ensure compliance with the AF ESP</w:t>
      </w:r>
      <w:ins w:id="15" w:author="Joris Oele" w:date="2021-11-17T18:43:00Z">
        <w:r w:rsidR="00657D1C">
          <w:rPr>
            <w:rFonts w:ascii="Arial" w:hAnsi="Arial" w:cs="Arial"/>
            <w:sz w:val="21"/>
            <w:szCs w:val="21"/>
          </w:rPr>
          <w:t xml:space="preserve"> and GP</w:t>
        </w:r>
      </w:ins>
      <w:r w:rsidRPr="00B24BEB">
        <w:rPr>
          <w:rFonts w:ascii="Arial" w:hAnsi="Arial" w:cs="Arial"/>
          <w:sz w:val="21"/>
          <w:szCs w:val="21"/>
        </w:rPr>
        <w:t xml:space="preserve">, </w:t>
      </w:r>
      <w:r w:rsidRPr="00B24BEB">
        <w:rPr>
          <w:rFonts w:ascii="Arial" w:hAnsi="Arial" w:cs="Arial"/>
          <w:color w:val="000000"/>
          <w:sz w:val="21"/>
          <w:szCs w:val="21"/>
        </w:rPr>
        <w:t>all proposed project activities have been screened against the 15 AF principles (i.e. safeguards) to identify potential environmental and social risks and to assess related potential impacts</w:t>
      </w:r>
      <w:r w:rsidRPr="00B24BEB">
        <w:rPr>
          <w:rFonts w:ascii="Arial" w:eastAsia="Batang" w:hAnsi="Arial" w:cs="Arial"/>
          <w:color w:val="000000"/>
          <w:sz w:val="21"/>
          <w:szCs w:val="21"/>
        </w:rPr>
        <w:t xml:space="preserve">. </w:t>
      </w:r>
      <w:r w:rsidRPr="00B24BEB">
        <w:rPr>
          <w:rFonts w:ascii="Arial" w:hAnsi="Arial" w:cs="Arial"/>
          <w:sz w:val="21"/>
          <w:szCs w:val="21"/>
        </w:rPr>
        <w:t>Where risks have been identified, impact</w:t>
      </w:r>
      <w:r>
        <w:rPr>
          <w:rFonts w:ascii="Arial" w:hAnsi="Arial" w:cs="Arial"/>
          <w:sz w:val="21"/>
          <w:szCs w:val="21"/>
        </w:rPr>
        <w:t>s</w:t>
      </w:r>
      <w:r w:rsidRPr="00B24BEB">
        <w:rPr>
          <w:rFonts w:ascii="Arial" w:hAnsi="Arial" w:cs="Arial"/>
          <w:sz w:val="21"/>
          <w:szCs w:val="21"/>
        </w:rPr>
        <w:t xml:space="preserve"> have been </w:t>
      </w:r>
      <w:r>
        <w:rPr>
          <w:rFonts w:ascii="Arial" w:hAnsi="Arial" w:cs="Arial"/>
          <w:sz w:val="21"/>
          <w:szCs w:val="21"/>
        </w:rPr>
        <w:t xml:space="preserve">assessed </w:t>
      </w:r>
      <w:r w:rsidRPr="00B24BEB">
        <w:rPr>
          <w:rFonts w:ascii="Arial" w:hAnsi="Arial" w:cs="Arial"/>
          <w:sz w:val="21"/>
          <w:szCs w:val="21"/>
        </w:rPr>
        <w:t>and where needed, measures to avoid or mitigate risks and impact, identified (+ monitoring arrangements)</w:t>
      </w:r>
      <w:r>
        <w:rPr>
          <w:rFonts w:ascii="Arial" w:hAnsi="Arial" w:cs="Arial"/>
          <w:sz w:val="21"/>
          <w:szCs w:val="21"/>
        </w:rPr>
        <w:t>.</w:t>
      </w:r>
    </w:p>
    <w:p w14:paraId="63BC3559" w14:textId="77777777" w:rsidR="00CB3636" w:rsidRPr="00B24BEB" w:rsidRDefault="00CB3636" w:rsidP="00CB3636">
      <w:pPr>
        <w:tabs>
          <w:tab w:val="left" w:pos="220"/>
          <w:tab w:val="left" w:pos="720"/>
        </w:tabs>
        <w:autoSpaceDE w:val="0"/>
        <w:autoSpaceDN w:val="0"/>
        <w:adjustRightInd w:val="0"/>
        <w:jc w:val="both"/>
        <w:rPr>
          <w:rFonts w:ascii="Arial" w:hAnsi="Arial" w:cs="Arial"/>
          <w:sz w:val="16"/>
          <w:szCs w:val="16"/>
        </w:rPr>
      </w:pPr>
    </w:p>
    <w:p w14:paraId="46577152" w14:textId="77777777" w:rsidR="00CB3636" w:rsidRPr="00F20889" w:rsidRDefault="00CB3636" w:rsidP="00CB3636">
      <w:pPr>
        <w:tabs>
          <w:tab w:val="left" w:pos="220"/>
          <w:tab w:val="left" w:pos="720"/>
        </w:tabs>
        <w:autoSpaceDE w:val="0"/>
        <w:autoSpaceDN w:val="0"/>
        <w:adjustRightInd w:val="0"/>
        <w:jc w:val="both"/>
        <w:rPr>
          <w:rFonts w:ascii="Arial" w:hAnsi="Arial" w:cs="Arial"/>
          <w:sz w:val="21"/>
          <w:szCs w:val="21"/>
        </w:rPr>
      </w:pPr>
      <w:r>
        <w:rPr>
          <w:rFonts w:ascii="Arial" w:hAnsi="Arial" w:cs="Arial"/>
          <w:sz w:val="21"/>
          <w:szCs w:val="21"/>
        </w:rPr>
        <w:t>As part of the ESIA-ESMF/P</w:t>
      </w:r>
      <w:r w:rsidRPr="00B24BEB">
        <w:rPr>
          <w:rFonts w:ascii="Arial" w:hAnsi="Arial" w:cs="Arial"/>
          <w:sz w:val="21"/>
          <w:szCs w:val="21"/>
        </w:rPr>
        <w:t xml:space="preserve">, risks screening sheets have been completed for </w:t>
      </w:r>
      <w:r>
        <w:rPr>
          <w:rFonts w:ascii="Arial" w:hAnsi="Arial" w:cs="Arial"/>
          <w:sz w:val="21"/>
          <w:szCs w:val="21"/>
        </w:rPr>
        <w:t>proposed activities under component 2 and 3</w:t>
      </w:r>
      <w:r w:rsidRPr="00B24BEB">
        <w:rPr>
          <w:rFonts w:ascii="Arial" w:hAnsi="Arial" w:cs="Arial"/>
          <w:sz w:val="21"/>
          <w:szCs w:val="21"/>
        </w:rPr>
        <w:t xml:space="preserve">. </w:t>
      </w:r>
      <w:r>
        <w:rPr>
          <w:rFonts w:ascii="Arial" w:hAnsi="Arial" w:cs="Arial"/>
          <w:sz w:val="21"/>
          <w:szCs w:val="21"/>
        </w:rPr>
        <w:t xml:space="preserve">These have been shared with the MoLAE to identify if any additional ESIAs were required by Syrian law. The </w:t>
      </w:r>
      <w:r w:rsidRPr="00B24BEB">
        <w:rPr>
          <w:rFonts w:ascii="Arial" w:hAnsi="Arial" w:cs="Arial"/>
          <w:sz w:val="21"/>
          <w:szCs w:val="21"/>
        </w:rPr>
        <w:t xml:space="preserve">outcomes </w:t>
      </w:r>
      <w:r>
        <w:rPr>
          <w:rFonts w:ascii="Arial" w:hAnsi="Arial" w:cs="Arial"/>
          <w:sz w:val="21"/>
          <w:szCs w:val="21"/>
        </w:rPr>
        <w:t xml:space="preserve">of the risks screening </w:t>
      </w:r>
      <w:r w:rsidRPr="00B24BEB">
        <w:rPr>
          <w:rFonts w:ascii="Arial" w:hAnsi="Arial" w:cs="Arial"/>
          <w:sz w:val="21"/>
          <w:szCs w:val="21"/>
        </w:rPr>
        <w:t xml:space="preserve">have been consolidated in the proposal, including in the budget. </w:t>
      </w:r>
      <w:r w:rsidRPr="00C001D1">
        <w:rPr>
          <w:rFonts w:ascii="Arial" w:hAnsi="Arial" w:cs="Arial"/>
          <w:sz w:val="21"/>
          <w:szCs w:val="21"/>
        </w:rPr>
        <w:t>The risks screening sheets are included below.</w:t>
      </w:r>
      <w:r>
        <w:rPr>
          <w:rFonts w:ascii="Arial" w:hAnsi="Arial" w:cs="Arial"/>
          <w:sz w:val="21"/>
          <w:szCs w:val="21"/>
        </w:rPr>
        <w:t xml:space="preserve"> </w:t>
      </w:r>
      <w:r w:rsidRPr="00B24BEB">
        <w:rPr>
          <w:rFonts w:ascii="Arial" w:hAnsi="Arial" w:cs="Arial"/>
          <w:sz w:val="21"/>
          <w:szCs w:val="21"/>
        </w:rPr>
        <w:t xml:space="preserve"> </w:t>
      </w:r>
    </w:p>
    <w:p w14:paraId="23A33666" w14:textId="77777777" w:rsidR="00CB3636" w:rsidRPr="00F20889" w:rsidRDefault="00CB3636" w:rsidP="00CB3636">
      <w:pPr>
        <w:pStyle w:val="NormalWeb"/>
        <w:spacing w:before="0" w:beforeAutospacing="0" w:after="0" w:afterAutospacing="0"/>
        <w:jc w:val="both"/>
        <w:rPr>
          <w:rFonts w:ascii="Arial" w:hAnsi="Arial" w:cs="Arial"/>
          <w:sz w:val="16"/>
          <w:szCs w:val="16"/>
        </w:rPr>
      </w:pPr>
    </w:p>
    <w:p w14:paraId="64F8C0FF" w14:textId="77777777" w:rsidR="00CB3636" w:rsidRDefault="00CB3636" w:rsidP="00CB3636">
      <w:pPr>
        <w:tabs>
          <w:tab w:val="left" w:pos="220"/>
          <w:tab w:val="left" w:pos="720"/>
        </w:tabs>
        <w:autoSpaceDE w:val="0"/>
        <w:autoSpaceDN w:val="0"/>
        <w:adjustRightInd w:val="0"/>
        <w:jc w:val="both"/>
        <w:rPr>
          <w:ins w:id="16" w:author="Joris Oele" w:date="2021-11-17T18:43:00Z"/>
          <w:rFonts w:ascii="Arial" w:hAnsi="Arial" w:cs="Arial"/>
          <w:sz w:val="21"/>
          <w:szCs w:val="21"/>
        </w:rPr>
      </w:pPr>
      <w:r>
        <w:rPr>
          <w:rFonts w:ascii="Arial" w:hAnsi="Arial" w:cs="Arial"/>
          <w:sz w:val="21"/>
          <w:szCs w:val="21"/>
        </w:rPr>
        <w:t xml:space="preserve">Analyses are based </w:t>
      </w:r>
      <w:r w:rsidRPr="00F20889">
        <w:rPr>
          <w:rFonts w:ascii="Arial" w:hAnsi="Arial" w:cs="Arial"/>
          <w:sz w:val="21"/>
          <w:szCs w:val="21"/>
        </w:rPr>
        <w:t>on collected disaggregated data focused on identification of climate change related</w:t>
      </w:r>
      <w:r w:rsidRPr="00F20889">
        <w:rPr>
          <w:rFonts w:ascii="Arial" w:hAnsi="Arial" w:cs="Arial"/>
          <w:color w:val="000000" w:themeColor="text1"/>
          <w:sz w:val="21"/>
          <w:szCs w:val="21"/>
        </w:rPr>
        <w:t xml:space="preserve"> needs, limitations, constraints and requirements specific for marginalized and vulnerable groups, especially of </w:t>
      </w:r>
      <w:r w:rsidRPr="00F20889">
        <w:rPr>
          <w:rFonts w:ascii="Arial" w:hAnsi="Arial" w:cs="Arial"/>
          <w:sz w:val="21"/>
          <w:szCs w:val="21"/>
        </w:rPr>
        <w:t>women and youth. Activity prioritization ha</w:t>
      </w:r>
      <w:r>
        <w:rPr>
          <w:rFonts w:ascii="Arial" w:hAnsi="Arial" w:cs="Arial"/>
          <w:sz w:val="21"/>
          <w:szCs w:val="21"/>
        </w:rPr>
        <w:t>s</w:t>
      </w:r>
      <w:r w:rsidRPr="00F20889">
        <w:rPr>
          <w:rFonts w:ascii="Arial" w:hAnsi="Arial" w:cs="Arial"/>
          <w:sz w:val="21"/>
          <w:szCs w:val="21"/>
        </w:rPr>
        <w:t xml:space="preserve"> been done </w:t>
      </w:r>
      <w:r>
        <w:rPr>
          <w:rFonts w:ascii="Arial" w:hAnsi="Arial" w:cs="Arial"/>
          <w:sz w:val="21"/>
          <w:szCs w:val="21"/>
        </w:rPr>
        <w:t xml:space="preserve">in consultations with </w:t>
      </w:r>
      <w:r w:rsidRPr="00F20889">
        <w:rPr>
          <w:rFonts w:ascii="Arial" w:hAnsi="Arial" w:cs="Arial"/>
          <w:sz w:val="21"/>
          <w:szCs w:val="21"/>
        </w:rPr>
        <w:t>project beneficiary groups</w:t>
      </w:r>
      <w:r>
        <w:rPr>
          <w:rFonts w:ascii="Arial" w:hAnsi="Arial" w:cs="Arial"/>
          <w:sz w:val="21"/>
          <w:szCs w:val="21"/>
        </w:rPr>
        <w:t xml:space="preserve">. </w:t>
      </w:r>
      <w:r w:rsidRPr="00F20889">
        <w:rPr>
          <w:rFonts w:ascii="Arial" w:hAnsi="Arial" w:cs="Arial"/>
          <w:sz w:val="21"/>
          <w:szCs w:val="21"/>
        </w:rPr>
        <w:t xml:space="preserve"> </w:t>
      </w:r>
      <w:r>
        <w:rPr>
          <w:rFonts w:ascii="Arial" w:hAnsi="Arial" w:cs="Arial"/>
          <w:sz w:val="21"/>
          <w:szCs w:val="21"/>
        </w:rPr>
        <w:t xml:space="preserve"> </w:t>
      </w:r>
    </w:p>
    <w:p w14:paraId="3E76A5DB" w14:textId="77777777" w:rsidR="00657D1C" w:rsidRDefault="00657D1C" w:rsidP="00CB3636">
      <w:pPr>
        <w:tabs>
          <w:tab w:val="left" w:pos="220"/>
          <w:tab w:val="left" w:pos="720"/>
        </w:tabs>
        <w:autoSpaceDE w:val="0"/>
        <w:autoSpaceDN w:val="0"/>
        <w:adjustRightInd w:val="0"/>
        <w:jc w:val="both"/>
        <w:rPr>
          <w:ins w:id="17" w:author="Joris Oele" w:date="2021-11-17T18:43:00Z"/>
          <w:rFonts w:ascii="Arial" w:hAnsi="Arial" w:cs="Arial"/>
          <w:sz w:val="21"/>
          <w:szCs w:val="21"/>
        </w:rPr>
      </w:pPr>
    </w:p>
    <w:p w14:paraId="476AB834" w14:textId="646EBB77" w:rsidR="00657D1C" w:rsidRPr="003160A7" w:rsidRDefault="00657D1C" w:rsidP="003160A7">
      <w:pPr>
        <w:tabs>
          <w:tab w:val="left" w:pos="220"/>
          <w:tab w:val="left" w:pos="720"/>
        </w:tabs>
        <w:jc w:val="both"/>
        <w:rPr>
          <w:rFonts w:ascii="Arial" w:eastAsia="Arial" w:hAnsi="Arial" w:cs="Arial"/>
          <w:sz w:val="21"/>
          <w:szCs w:val="21"/>
          <w:lang w:val="en-GB"/>
          <w:rPrChange w:id="18" w:author="Joris Oele" w:date="2021-11-17T18:52:00Z">
            <w:rPr>
              <w:rFonts w:ascii="Arial" w:hAnsi="Arial" w:cs="Arial"/>
              <w:sz w:val="21"/>
              <w:szCs w:val="21"/>
            </w:rPr>
          </w:rPrChange>
        </w:rPr>
        <w:sectPr w:rsidR="00657D1C" w:rsidRPr="003160A7" w:rsidSect="00CB3636">
          <w:type w:val="continuous"/>
          <w:pgSz w:w="11906" w:h="16838"/>
          <w:pgMar w:top="1440" w:right="1080" w:bottom="1440" w:left="1080" w:header="357" w:footer="720" w:gutter="0"/>
          <w:cols w:space="720"/>
          <w:docGrid w:linePitch="360"/>
        </w:sectPr>
      </w:pPr>
      <w:ins w:id="19" w:author="Joris Oele" w:date="2021-11-17T18:43:00Z">
        <w:r>
          <w:rPr>
            <w:rFonts w:ascii="Arial" w:eastAsia="Arial" w:hAnsi="Arial" w:cs="Arial"/>
            <w:sz w:val="21"/>
            <w:szCs w:val="21"/>
            <w:lang w:val="en-GB"/>
          </w:rPr>
          <w:t>For details on risks screening, project categorisation and impacts assessments conducted during project preparation, see annex 1.</w:t>
        </w:r>
      </w:ins>
    </w:p>
    <w:p w14:paraId="68A9810F" w14:textId="056B57F2" w:rsidR="003160A7" w:rsidRDefault="003160A7" w:rsidP="003160A7">
      <w:pPr>
        <w:pStyle w:val="Caption"/>
        <w:keepNext/>
        <w:jc w:val="left"/>
        <w:rPr>
          <w:ins w:id="20" w:author="Joris Oele" w:date="2021-11-17T18:52:00Z"/>
        </w:rPr>
      </w:pPr>
      <w:ins w:id="21" w:author="Joris Oele" w:date="2021-11-17T18:52:00Z">
        <w:r>
          <w:lastRenderedPageBreak/>
          <w:t xml:space="preserve">Table </w:t>
        </w:r>
        <w:r>
          <w:fldChar w:fldCharType="begin"/>
        </w:r>
        <w:r>
          <w:instrText xml:space="preserve"> SEQ Table \* ARABIC </w:instrText>
        </w:r>
      </w:ins>
      <w:r>
        <w:fldChar w:fldCharType="separate"/>
      </w:r>
      <w:ins w:id="22" w:author="Hiroshi Takabayashi" w:date="2021-11-23T09:49:00Z">
        <w:r w:rsidR="00A92993">
          <w:rPr>
            <w:noProof/>
          </w:rPr>
          <w:t>1</w:t>
        </w:r>
      </w:ins>
      <w:ins w:id="23" w:author="Joris Oele" w:date="2021-11-17T18:52:00Z">
        <w:r>
          <w:fldChar w:fldCharType="end"/>
        </w:r>
        <w:r>
          <w:t xml:space="preserve"> Steps for </w:t>
        </w:r>
        <w:r w:rsidR="00531440">
          <w:t>implementing</w:t>
        </w:r>
        <w:r>
          <w:t xml:space="preserve"> the ESMP in year 1</w:t>
        </w:r>
      </w:ins>
    </w:p>
    <w:tbl>
      <w:tblPr>
        <w:tblStyle w:val="TableGrid"/>
        <w:tblW w:w="13041" w:type="dxa"/>
        <w:tblLook w:val="04A0" w:firstRow="1" w:lastRow="0" w:firstColumn="1" w:lastColumn="0" w:noHBand="0" w:noVBand="1"/>
      </w:tblPr>
      <w:tblGrid>
        <w:gridCol w:w="2420"/>
        <w:gridCol w:w="4379"/>
        <w:gridCol w:w="3119"/>
        <w:gridCol w:w="1417"/>
        <w:gridCol w:w="1706"/>
      </w:tblGrid>
      <w:tr w:rsidR="003160A7" w:rsidRPr="00166B16" w14:paraId="36C5C3DB" w14:textId="77777777" w:rsidTr="00A33844">
        <w:trPr>
          <w:ins w:id="24" w:author="Joris Oele" w:date="2021-11-17T18:52:00Z"/>
        </w:trPr>
        <w:tc>
          <w:tcPr>
            <w:tcW w:w="2420" w:type="dxa"/>
            <w:shd w:val="clear" w:color="auto" w:fill="1F3864" w:themeFill="accent1" w:themeFillShade="80"/>
          </w:tcPr>
          <w:p w14:paraId="747F0898" w14:textId="77777777" w:rsidR="003160A7" w:rsidRPr="00166B16" w:rsidRDefault="003160A7" w:rsidP="00A33844">
            <w:pPr>
              <w:jc w:val="center"/>
              <w:rPr>
                <w:ins w:id="25" w:author="Joris Oele" w:date="2021-11-17T18:52:00Z"/>
                <w:rFonts w:ascii="Arial" w:hAnsi="Arial" w:cs="Arial"/>
                <w:sz w:val="18"/>
                <w:szCs w:val="18"/>
              </w:rPr>
            </w:pPr>
            <w:ins w:id="26" w:author="Joris Oele" w:date="2021-11-17T18:52:00Z">
              <w:r w:rsidRPr="00166B16">
                <w:rPr>
                  <w:rFonts w:ascii="Arial" w:hAnsi="Arial" w:cs="Arial"/>
                  <w:sz w:val="18"/>
                  <w:szCs w:val="18"/>
                </w:rPr>
                <w:t>Task</w:t>
              </w:r>
            </w:ins>
          </w:p>
        </w:tc>
        <w:tc>
          <w:tcPr>
            <w:tcW w:w="4379" w:type="dxa"/>
            <w:shd w:val="clear" w:color="auto" w:fill="1F3864" w:themeFill="accent1" w:themeFillShade="80"/>
          </w:tcPr>
          <w:p w14:paraId="48799D23" w14:textId="77777777" w:rsidR="003160A7" w:rsidRPr="00166B16" w:rsidRDefault="003160A7" w:rsidP="00A33844">
            <w:pPr>
              <w:jc w:val="center"/>
              <w:rPr>
                <w:ins w:id="27" w:author="Joris Oele" w:date="2021-11-17T18:52:00Z"/>
                <w:rFonts w:ascii="Arial" w:hAnsi="Arial" w:cs="Arial"/>
                <w:sz w:val="18"/>
                <w:szCs w:val="18"/>
              </w:rPr>
            </w:pPr>
            <w:ins w:id="28" w:author="Joris Oele" w:date="2021-11-17T18:52:00Z">
              <w:r w:rsidRPr="00166B16">
                <w:rPr>
                  <w:rFonts w:ascii="Arial" w:hAnsi="Arial" w:cs="Arial"/>
                  <w:sz w:val="18"/>
                  <w:szCs w:val="18"/>
                </w:rPr>
                <w:t>Detailed description</w:t>
              </w:r>
            </w:ins>
          </w:p>
        </w:tc>
        <w:tc>
          <w:tcPr>
            <w:tcW w:w="3119" w:type="dxa"/>
            <w:shd w:val="clear" w:color="auto" w:fill="1F3864" w:themeFill="accent1" w:themeFillShade="80"/>
          </w:tcPr>
          <w:p w14:paraId="7C8E3389" w14:textId="77777777" w:rsidR="003160A7" w:rsidRPr="00166B16" w:rsidRDefault="003160A7" w:rsidP="00A33844">
            <w:pPr>
              <w:jc w:val="center"/>
              <w:rPr>
                <w:ins w:id="29" w:author="Joris Oele" w:date="2021-11-17T18:52:00Z"/>
                <w:rFonts w:ascii="Arial" w:hAnsi="Arial" w:cs="Arial"/>
                <w:sz w:val="18"/>
                <w:szCs w:val="18"/>
              </w:rPr>
            </w:pPr>
            <w:ins w:id="30" w:author="Joris Oele" w:date="2021-11-17T18:52:00Z">
              <w:r w:rsidRPr="00166B16">
                <w:rPr>
                  <w:rFonts w:ascii="Arial" w:hAnsi="Arial" w:cs="Arial"/>
                  <w:sz w:val="18"/>
                  <w:szCs w:val="18"/>
                </w:rPr>
                <w:t>Output</w:t>
              </w:r>
            </w:ins>
          </w:p>
        </w:tc>
        <w:tc>
          <w:tcPr>
            <w:tcW w:w="1417" w:type="dxa"/>
            <w:shd w:val="clear" w:color="auto" w:fill="1F3864" w:themeFill="accent1" w:themeFillShade="80"/>
          </w:tcPr>
          <w:p w14:paraId="765BF737" w14:textId="77777777" w:rsidR="003160A7" w:rsidRPr="00166B16" w:rsidRDefault="003160A7" w:rsidP="00A33844">
            <w:pPr>
              <w:jc w:val="center"/>
              <w:rPr>
                <w:ins w:id="31" w:author="Joris Oele" w:date="2021-11-17T18:52:00Z"/>
                <w:rFonts w:ascii="Arial" w:hAnsi="Arial" w:cs="Arial"/>
                <w:sz w:val="18"/>
                <w:szCs w:val="18"/>
              </w:rPr>
            </w:pPr>
            <w:ins w:id="32" w:author="Joris Oele" w:date="2021-11-17T18:52:00Z">
              <w:r w:rsidRPr="00166B16">
                <w:rPr>
                  <w:rFonts w:ascii="Arial" w:hAnsi="Arial" w:cs="Arial"/>
                  <w:sz w:val="18"/>
                  <w:szCs w:val="18"/>
                </w:rPr>
                <w:t>Timeframe</w:t>
              </w:r>
            </w:ins>
          </w:p>
        </w:tc>
        <w:tc>
          <w:tcPr>
            <w:tcW w:w="1706" w:type="dxa"/>
            <w:shd w:val="clear" w:color="auto" w:fill="1F3864" w:themeFill="accent1" w:themeFillShade="80"/>
          </w:tcPr>
          <w:p w14:paraId="41280146" w14:textId="77777777" w:rsidR="003160A7" w:rsidRPr="00166B16" w:rsidRDefault="003160A7" w:rsidP="00A33844">
            <w:pPr>
              <w:jc w:val="center"/>
              <w:rPr>
                <w:ins w:id="33" w:author="Joris Oele" w:date="2021-11-17T18:52:00Z"/>
                <w:rFonts w:ascii="Arial" w:hAnsi="Arial" w:cs="Arial"/>
                <w:sz w:val="18"/>
                <w:szCs w:val="18"/>
              </w:rPr>
            </w:pPr>
            <w:ins w:id="34" w:author="Joris Oele" w:date="2021-11-17T18:52:00Z">
              <w:r w:rsidRPr="00166B16">
                <w:rPr>
                  <w:rFonts w:ascii="Arial" w:hAnsi="Arial" w:cs="Arial"/>
                  <w:sz w:val="18"/>
                  <w:szCs w:val="18"/>
                </w:rPr>
                <w:t>Responsible</w:t>
              </w:r>
            </w:ins>
          </w:p>
        </w:tc>
      </w:tr>
      <w:tr w:rsidR="003160A7" w:rsidRPr="00166B16" w14:paraId="41FD7541" w14:textId="77777777" w:rsidTr="00A33844">
        <w:trPr>
          <w:ins w:id="35" w:author="Joris Oele" w:date="2021-11-17T18:52:00Z"/>
        </w:trPr>
        <w:tc>
          <w:tcPr>
            <w:tcW w:w="2420" w:type="dxa"/>
          </w:tcPr>
          <w:p w14:paraId="5BF771D6" w14:textId="77777777" w:rsidR="003160A7" w:rsidRPr="00166B16" w:rsidRDefault="003160A7" w:rsidP="00A33844">
            <w:pPr>
              <w:pStyle w:val="NormalWeb"/>
              <w:spacing w:before="0" w:beforeAutospacing="0" w:after="0" w:afterAutospacing="0"/>
              <w:rPr>
                <w:ins w:id="36" w:author="Joris Oele" w:date="2021-11-17T18:52:00Z"/>
                <w:rFonts w:ascii="Arial" w:hAnsi="Arial" w:cs="Arial"/>
                <w:sz w:val="18"/>
                <w:szCs w:val="18"/>
              </w:rPr>
            </w:pPr>
            <w:ins w:id="37" w:author="Joris Oele" w:date="2021-11-17T18:52:00Z">
              <w:r w:rsidRPr="00166B16">
                <w:rPr>
                  <w:rFonts w:ascii="Arial" w:hAnsi="Arial" w:cs="Arial"/>
                  <w:sz w:val="18"/>
                  <w:szCs w:val="18"/>
                </w:rPr>
                <w:t xml:space="preserve">Verify ESMF </w:t>
              </w:r>
            </w:ins>
          </w:p>
        </w:tc>
        <w:tc>
          <w:tcPr>
            <w:tcW w:w="4379" w:type="dxa"/>
          </w:tcPr>
          <w:p w14:paraId="3ED7114F" w14:textId="77777777" w:rsidR="003160A7" w:rsidRPr="00166B16" w:rsidRDefault="003160A7" w:rsidP="00A33844">
            <w:pPr>
              <w:pStyle w:val="NormalWeb"/>
              <w:spacing w:before="0" w:beforeAutospacing="0" w:after="0" w:afterAutospacing="0"/>
              <w:rPr>
                <w:ins w:id="38" w:author="Joris Oele" w:date="2021-11-17T18:52:00Z"/>
                <w:rFonts w:ascii="Arial" w:hAnsi="Arial" w:cs="Arial"/>
                <w:sz w:val="18"/>
                <w:szCs w:val="18"/>
              </w:rPr>
            </w:pPr>
            <w:ins w:id="39" w:author="Joris Oele" w:date="2021-11-17T18:52:00Z">
              <w:r w:rsidRPr="00166B16">
                <w:rPr>
                  <w:rFonts w:ascii="Arial" w:hAnsi="Arial" w:cs="Arial"/>
                  <w:sz w:val="18"/>
                  <w:szCs w:val="18"/>
                </w:rPr>
                <w:t>Verify ESMF in line with:</w:t>
              </w:r>
            </w:ins>
          </w:p>
          <w:p w14:paraId="5BBFD31F" w14:textId="77777777" w:rsidR="003160A7" w:rsidRPr="00166B16" w:rsidRDefault="003160A7" w:rsidP="007545B5">
            <w:pPr>
              <w:pStyle w:val="NormalWeb"/>
              <w:numPr>
                <w:ilvl w:val="0"/>
                <w:numId w:val="45"/>
              </w:numPr>
              <w:spacing w:before="0" w:beforeAutospacing="0" w:after="0" w:afterAutospacing="0"/>
              <w:rPr>
                <w:ins w:id="40" w:author="Joris Oele" w:date="2021-11-17T18:52:00Z"/>
                <w:rFonts w:ascii="Arial" w:hAnsi="Arial" w:cs="Arial"/>
                <w:sz w:val="18"/>
                <w:szCs w:val="18"/>
              </w:rPr>
            </w:pPr>
            <w:ins w:id="41" w:author="Joris Oele" w:date="2021-11-17T18:52:00Z">
              <w:r>
                <w:rPr>
                  <w:sz w:val="24"/>
                  <w:szCs w:val="24"/>
                </w:rPr>
                <w:fldChar w:fldCharType="begin"/>
              </w:r>
              <w:r>
                <w:instrText xml:space="preserve"> HYPERLINK "https://www.adaptation-fund.org/document/opg-annex-3-environmental-and-social-policy-amended-in-march-2016/" </w:instrText>
              </w:r>
              <w:r>
                <w:rPr>
                  <w:sz w:val="24"/>
                  <w:szCs w:val="24"/>
                </w:rPr>
                <w:fldChar w:fldCharType="separate"/>
              </w:r>
              <w:r w:rsidRPr="00BE6CE9">
                <w:rPr>
                  <w:rStyle w:val="Hyperlink"/>
                  <w:rFonts w:ascii="Arial" w:hAnsi="Arial" w:cs="Arial"/>
                  <w:sz w:val="18"/>
                  <w:szCs w:val="18"/>
                </w:rPr>
                <w:t>AF Environmental and Social Policy</w:t>
              </w:r>
              <w:r>
                <w:rPr>
                  <w:rStyle w:val="Hyperlink"/>
                  <w:rFonts w:ascii="Arial" w:hAnsi="Arial" w:cs="Arial"/>
                  <w:sz w:val="18"/>
                  <w:szCs w:val="18"/>
                </w:rPr>
                <w:fldChar w:fldCharType="end"/>
              </w:r>
              <w:r w:rsidRPr="00166B16">
                <w:rPr>
                  <w:rFonts w:ascii="Arial" w:hAnsi="Arial" w:cs="Arial"/>
                  <w:sz w:val="18"/>
                  <w:szCs w:val="18"/>
                </w:rPr>
                <w:t xml:space="preserve"> </w:t>
              </w:r>
              <w:r>
                <w:rPr>
                  <w:rFonts w:ascii="Arial" w:hAnsi="Arial" w:cs="Arial"/>
                  <w:sz w:val="18"/>
                  <w:szCs w:val="18"/>
                </w:rPr>
                <w:t xml:space="preserve">(ESP) </w:t>
              </w:r>
              <w:r w:rsidRPr="00166B16">
                <w:rPr>
                  <w:rFonts w:ascii="Arial" w:hAnsi="Arial" w:cs="Arial"/>
                  <w:sz w:val="18"/>
                  <w:szCs w:val="18"/>
                </w:rPr>
                <w:t xml:space="preserve">&amp; </w:t>
              </w:r>
              <w:r>
                <w:rPr>
                  <w:sz w:val="24"/>
                  <w:szCs w:val="24"/>
                </w:rPr>
                <w:fldChar w:fldCharType="begin"/>
              </w:r>
              <w:r>
                <w:instrText xml:space="preserve"> HYPERLINK "https://www.adaptation-fund.org/document/guidance-document-implementing-entities-compliance-adaptation-fund-environmental-social-policy/" </w:instrText>
              </w:r>
              <w:r>
                <w:rPr>
                  <w:sz w:val="24"/>
                  <w:szCs w:val="24"/>
                </w:rPr>
                <w:fldChar w:fldCharType="separate"/>
              </w:r>
              <w:r w:rsidRPr="00BE6CE9">
                <w:rPr>
                  <w:rStyle w:val="Hyperlink"/>
                  <w:rFonts w:ascii="Arial" w:hAnsi="Arial" w:cs="Arial"/>
                  <w:sz w:val="18"/>
                  <w:szCs w:val="18"/>
                </w:rPr>
                <w:t>guidelines</w:t>
              </w:r>
              <w:r>
                <w:rPr>
                  <w:rStyle w:val="Hyperlink"/>
                  <w:rFonts w:ascii="Arial" w:hAnsi="Arial" w:cs="Arial"/>
                  <w:sz w:val="18"/>
                  <w:szCs w:val="18"/>
                </w:rPr>
                <w:fldChar w:fldCharType="end"/>
              </w:r>
            </w:ins>
          </w:p>
          <w:p w14:paraId="69133AC7" w14:textId="77777777" w:rsidR="003160A7" w:rsidRPr="00166B16" w:rsidRDefault="003160A7" w:rsidP="007545B5">
            <w:pPr>
              <w:pStyle w:val="NormalWeb"/>
              <w:numPr>
                <w:ilvl w:val="0"/>
                <w:numId w:val="45"/>
              </w:numPr>
              <w:spacing w:before="0" w:beforeAutospacing="0" w:after="0" w:afterAutospacing="0"/>
              <w:rPr>
                <w:ins w:id="42" w:author="Joris Oele" w:date="2021-11-17T18:52:00Z"/>
                <w:rFonts w:ascii="Arial" w:hAnsi="Arial" w:cs="Arial"/>
                <w:sz w:val="18"/>
                <w:szCs w:val="18"/>
              </w:rPr>
            </w:pPr>
            <w:ins w:id="43" w:author="Joris Oele" w:date="2021-11-17T18:52:00Z">
              <w:r>
                <w:rPr>
                  <w:sz w:val="24"/>
                  <w:szCs w:val="24"/>
                </w:rPr>
                <w:fldChar w:fldCharType="begin"/>
              </w:r>
              <w:r>
                <w:instrText xml:space="preserve"> HYPERLINK "https://www.adaptation-fund.org/wp-content/uploads/2019/10/Copy-of-PPR-Template_Amended-October-2019.xlsb.xlsx" </w:instrText>
              </w:r>
              <w:r>
                <w:rPr>
                  <w:sz w:val="24"/>
                  <w:szCs w:val="24"/>
                </w:rPr>
                <w:fldChar w:fldCharType="separate"/>
              </w:r>
              <w:r w:rsidRPr="00BE6CE9">
                <w:rPr>
                  <w:rStyle w:val="Hyperlink"/>
                  <w:rFonts w:ascii="Arial" w:hAnsi="Arial" w:cs="Arial"/>
                  <w:sz w:val="18"/>
                  <w:szCs w:val="18"/>
                </w:rPr>
                <w:t>PPR reporting requirements</w:t>
              </w:r>
              <w:r>
                <w:rPr>
                  <w:rStyle w:val="Hyperlink"/>
                  <w:rFonts w:ascii="Arial" w:hAnsi="Arial" w:cs="Arial"/>
                  <w:sz w:val="18"/>
                  <w:szCs w:val="18"/>
                </w:rPr>
                <w:fldChar w:fldCharType="end"/>
              </w:r>
              <w:r>
                <w:rPr>
                  <w:rFonts w:ascii="Arial" w:hAnsi="Arial" w:cs="Arial"/>
                  <w:sz w:val="18"/>
                  <w:szCs w:val="18"/>
                </w:rPr>
                <w:t xml:space="preserve"> (see sheet on ESP compliance and notes and </w:t>
              </w:r>
              <w:r>
                <w:rPr>
                  <w:sz w:val="24"/>
                  <w:szCs w:val="24"/>
                </w:rPr>
                <w:fldChar w:fldCharType="begin"/>
              </w:r>
              <w:r>
                <w:instrText xml:space="preserve"> HYPERLINK "https://www.adaptation-fund.org/wp-content/uploads/2020/03/Guidance-Document-to-Complete-PPR-2.pdf" </w:instrText>
              </w:r>
              <w:r>
                <w:rPr>
                  <w:sz w:val="24"/>
                  <w:szCs w:val="24"/>
                </w:rPr>
                <w:fldChar w:fldCharType="separate"/>
              </w:r>
              <w:r w:rsidRPr="00BE6CE9">
                <w:rPr>
                  <w:rStyle w:val="Hyperlink"/>
                  <w:rFonts w:ascii="Arial" w:hAnsi="Arial" w:cs="Arial"/>
                  <w:sz w:val="18"/>
                  <w:szCs w:val="18"/>
                </w:rPr>
                <w:t>guidelines</w:t>
              </w:r>
              <w:r>
                <w:rPr>
                  <w:rStyle w:val="Hyperlink"/>
                  <w:rFonts w:ascii="Arial" w:hAnsi="Arial" w:cs="Arial"/>
                  <w:sz w:val="18"/>
                  <w:szCs w:val="18"/>
                </w:rPr>
                <w:fldChar w:fldCharType="end"/>
              </w:r>
            </w:ins>
          </w:p>
          <w:p w14:paraId="21C2E16D" w14:textId="77777777" w:rsidR="003160A7" w:rsidRPr="00166B16" w:rsidRDefault="003160A7" w:rsidP="007545B5">
            <w:pPr>
              <w:pStyle w:val="NormalWeb"/>
              <w:numPr>
                <w:ilvl w:val="0"/>
                <w:numId w:val="45"/>
              </w:numPr>
              <w:spacing w:before="0" w:beforeAutospacing="0" w:after="0" w:afterAutospacing="0"/>
              <w:rPr>
                <w:ins w:id="44" w:author="Joris Oele" w:date="2021-11-17T18:52:00Z"/>
                <w:rFonts w:ascii="Arial" w:hAnsi="Arial" w:cs="Arial"/>
                <w:sz w:val="18"/>
                <w:szCs w:val="18"/>
              </w:rPr>
            </w:pPr>
            <w:ins w:id="45" w:author="Joris Oele" w:date="2021-11-17T18:52:00Z">
              <w:r w:rsidRPr="00166B16">
                <w:rPr>
                  <w:rFonts w:ascii="Arial" w:hAnsi="Arial" w:cs="Arial"/>
                  <w:sz w:val="18"/>
                  <w:szCs w:val="18"/>
                </w:rPr>
                <w:t xml:space="preserve">UN-H ESSS </w:t>
              </w:r>
              <w:proofErr w:type="spellStart"/>
              <w:r w:rsidRPr="00166B16">
                <w:rPr>
                  <w:rFonts w:ascii="Arial" w:hAnsi="Arial" w:cs="Arial"/>
                  <w:sz w:val="18"/>
                  <w:szCs w:val="18"/>
                </w:rPr>
                <w:t>requitements</w:t>
              </w:r>
              <w:proofErr w:type="spellEnd"/>
            </w:ins>
          </w:p>
        </w:tc>
        <w:tc>
          <w:tcPr>
            <w:tcW w:w="3119" w:type="dxa"/>
          </w:tcPr>
          <w:p w14:paraId="4C4ED31C" w14:textId="77777777" w:rsidR="003160A7" w:rsidRPr="00166B16" w:rsidRDefault="003160A7" w:rsidP="00A33844">
            <w:pPr>
              <w:pStyle w:val="NormalWeb"/>
              <w:spacing w:before="0" w:beforeAutospacing="0" w:after="0" w:afterAutospacing="0"/>
              <w:rPr>
                <w:ins w:id="46" w:author="Joris Oele" w:date="2021-11-17T18:52:00Z"/>
                <w:rFonts w:ascii="Arial" w:hAnsi="Arial" w:cs="Arial"/>
                <w:sz w:val="18"/>
                <w:szCs w:val="18"/>
              </w:rPr>
            </w:pPr>
            <w:ins w:id="47" w:author="Joris Oele" w:date="2021-11-17T18:52:00Z">
              <w:r w:rsidRPr="00166B16">
                <w:rPr>
                  <w:rFonts w:ascii="Arial" w:hAnsi="Arial" w:cs="Arial"/>
                  <w:sz w:val="18"/>
                  <w:szCs w:val="18"/>
                </w:rPr>
                <w:t>Updated ESMF</w:t>
              </w:r>
            </w:ins>
          </w:p>
        </w:tc>
        <w:tc>
          <w:tcPr>
            <w:tcW w:w="1417" w:type="dxa"/>
          </w:tcPr>
          <w:p w14:paraId="0705C213" w14:textId="77777777" w:rsidR="003160A7" w:rsidRPr="00166B16" w:rsidRDefault="003160A7" w:rsidP="00A33844">
            <w:pPr>
              <w:pStyle w:val="NormalWeb"/>
              <w:spacing w:before="0" w:beforeAutospacing="0" w:after="0" w:afterAutospacing="0"/>
              <w:rPr>
                <w:ins w:id="48" w:author="Joris Oele" w:date="2021-11-17T18:52:00Z"/>
                <w:rFonts w:ascii="Arial" w:hAnsi="Arial" w:cs="Arial"/>
                <w:sz w:val="18"/>
                <w:szCs w:val="18"/>
              </w:rPr>
            </w:pPr>
            <w:ins w:id="49" w:author="Joris Oele" w:date="2021-11-17T18:52:00Z">
              <w:r>
                <w:rPr>
                  <w:rFonts w:ascii="Arial" w:hAnsi="Arial" w:cs="Arial"/>
                  <w:sz w:val="18"/>
                  <w:szCs w:val="18"/>
                </w:rPr>
                <w:t>Q4/Q1 2021</w:t>
              </w:r>
            </w:ins>
          </w:p>
        </w:tc>
        <w:tc>
          <w:tcPr>
            <w:tcW w:w="1706" w:type="dxa"/>
          </w:tcPr>
          <w:p w14:paraId="02F311C5" w14:textId="77777777" w:rsidR="003160A7" w:rsidRPr="00166B16" w:rsidRDefault="003160A7" w:rsidP="00A33844">
            <w:pPr>
              <w:rPr>
                <w:ins w:id="50" w:author="Joris Oele" w:date="2021-11-17T18:52:00Z"/>
                <w:rFonts w:ascii="Arial" w:hAnsi="Arial" w:cs="Arial"/>
                <w:sz w:val="18"/>
                <w:szCs w:val="18"/>
              </w:rPr>
            </w:pPr>
          </w:p>
        </w:tc>
      </w:tr>
      <w:tr w:rsidR="003160A7" w:rsidRPr="00166B16" w14:paraId="2C4033F3" w14:textId="77777777" w:rsidTr="00A33844">
        <w:trPr>
          <w:ins w:id="51" w:author="Joris Oele" w:date="2021-11-17T18:52:00Z"/>
        </w:trPr>
        <w:tc>
          <w:tcPr>
            <w:tcW w:w="2420" w:type="dxa"/>
          </w:tcPr>
          <w:p w14:paraId="33880B6B" w14:textId="77777777" w:rsidR="003160A7" w:rsidRPr="00166B16" w:rsidRDefault="003160A7" w:rsidP="00A33844">
            <w:pPr>
              <w:pStyle w:val="NormalWeb"/>
              <w:spacing w:before="0" w:beforeAutospacing="0" w:after="0" w:afterAutospacing="0"/>
              <w:rPr>
                <w:ins w:id="52" w:author="Joris Oele" w:date="2021-11-17T18:52:00Z"/>
                <w:rFonts w:ascii="Arial" w:hAnsi="Arial" w:cs="Arial"/>
                <w:sz w:val="18"/>
                <w:szCs w:val="18"/>
              </w:rPr>
            </w:pPr>
            <w:ins w:id="53" w:author="Joris Oele" w:date="2021-11-17T18:52:00Z">
              <w:r w:rsidRPr="00166B16">
                <w:rPr>
                  <w:rFonts w:ascii="Arial" w:hAnsi="Arial" w:cs="Arial"/>
                  <w:sz w:val="18"/>
                  <w:szCs w:val="18"/>
                </w:rPr>
                <w:t>Verify Gender &amp; Youth Approach and Baseline</w:t>
              </w:r>
            </w:ins>
          </w:p>
        </w:tc>
        <w:tc>
          <w:tcPr>
            <w:tcW w:w="4379" w:type="dxa"/>
          </w:tcPr>
          <w:p w14:paraId="052AD952" w14:textId="77777777" w:rsidR="003160A7" w:rsidRPr="00166B16" w:rsidRDefault="003160A7" w:rsidP="00A33844">
            <w:pPr>
              <w:pStyle w:val="NormalWeb"/>
              <w:spacing w:before="0" w:beforeAutospacing="0" w:after="0" w:afterAutospacing="0"/>
              <w:rPr>
                <w:ins w:id="54" w:author="Joris Oele" w:date="2021-11-17T18:52:00Z"/>
                <w:rFonts w:ascii="Arial" w:hAnsi="Arial" w:cs="Arial"/>
                <w:sz w:val="18"/>
                <w:szCs w:val="18"/>
              </w:rPr>
            </w:pPr>
            <w:ins w:id="55" w:author="Joris Oele" w:date="2021-11-17T18:52:00Z">
              <w:r w:rsidRPr="00166B16">
                <w:rPr>
                  <w:rFonts w:ascii="Arial" w:hAnsi="Arial" w:cs="Arial"/>
                  <w:sz w:val="18"/>
                  <w:szCs w:val="18"/>
                </w:rPr>
                <w:t>Verify Gender &amp; Youth Approach and Baseline in line with:</w:t>
              </w:r>
            </w:ins>
          </w:p>
          <w:p w14:paraId="57DFE346" w14:textId="77777777" w:rsidR="003160A7" w:rsidRPr="00166B16" w:rsidRDefault="003160A7" w:rsidP="007545B5">
            <w:pPr>
              <w:pStyle w:val="NormalWeb"/>
              <w:numPr>
                <w:ilvl w:val="0"/>
                <w:numId w:val="45"/>
              </w:numPr>
              <w:spacing w:before="0" w:beforeAutospacing="0" w:after="0" w:afterAutospacing="0"/>
              <w:rPr>
                <w:ins w:id="56" w:author="Joris Oele" w:date="2021-11-17T18:52:00Z"/>
                <w:rFonts w:ascii="Arial" w:hAnsi="Arial" w:cs="Arial"/>
                <w:sz w:val="18"/>
                <w:szCs w:val="18"/>
              </w:rPr>
            </w:pPr>
            <w:ins w:id="57" w:author="Joris Oele" w:date="2021-11-17T18:52:00Z">
              <w:r>
                <w:rPr>
                  <w:sz w:val="24"/>
                  <w:szCs w:val="24"/>
                </w:rPr>
                <w:fldChar w:fldCharType="begin"/>
              </w:r>
              <w:r>
                <w:instrText xml:space="preserve"> HYPERLINK "https://www.adaptation-fund.org/document/opg-annex4-gender-policy/" </w:instrText>
              </w:r>
              <w:r>
                <w:rPr>
                  <w:sz w:val="24"/>
                  <w:szCs w:val="24"/>
                </w:rPr>
                <w:fldChar w:fldCharType="separate"/>
              </w:r>
              <w:r w:rsidRPr="00BE6CE9">
                <w:rPr>
                  <w:rStyle w:val="Hyperlink"/>
                  <w:rFonts w:ascii="Arial" w:hAnsi="Arial" w:cs="Arial"/>
                  <w:sz w:val="18"/>
                  <w:szCs w:val="18"/>
                </w:rPr>
                <w:t>AF Gender Policy</w:t>
              </w:r>
              <w:r>
                <w:rPr>
                  <w:rStyle w:val="Hyperlink"/>
                  <w:rFonts w:ascii="Arial" w:hAnsi="Arial" w:cs="Arial"/>
                  <w:sz w:val="18"/>
                  <w:szCs w:val="18"/>
                </w:rPr>
                <w:fldChar w:fldCharType="end"/>
              </w:r>
              <w:r w:rsidRPr="00166B16">
                <w:rPr>
                  <w:rFonts w:ascii="Arial" w:hAnsi="Arial" w:cs="Arial"/>
                  <w:sz w:val="18"/>
                  <w:szCs w:val="18"/>
                </w:rPr>
                <w:t xml:space="preserve"> </w:t>
              </w:r>
              <w:r>
                <w:rPr>
                  <w:rFonts w:ascii="Arial" w:hAnsi="Arial" w:cs="Arial"/>
                  <w:sz w:val="18"/>
                  <w:szCs w:val="18"/>
                </w:rPr>
                <w:t xml:space="preserve">(GP) </w:t>
              </w:r>
              <w:r w:rsidRPr="00166B16">
                <w:rPr>
                  <w:rFonts w:ascii="Arial" w:hAnsi="Arial" w:cs="Arial"/>
                  <w:sz w:val="18"/>
                  <w:szCs w:val="18"/>
                </w:rPr>
                <w:t xml:space="preserve">&amp; </w:t>
              </w:r>
              <w:r>
                <w:rPr>
                  <w:sz w:val="24"/>
                  <w:szCs w:val="24"/>
                </w:rPr>
                <w:fldChar w:fldCharType="begin"/>
              </w:r>
              <w:r>
                <w:instrText xml:space="preserve"> HYPERLINK "https://www.adaptation-fund.org/document/guidance-document-implementing-entities-compliance-adaptation-fund-gender-policy-2/" </w:instrText>
              </w:r>
              <w:r>
                <w:rPr>
                  <w:sz w:val="24"/>
                  <w:szCs w:val="24"/>
                </w:rPr>
                <w:fldChar w:fldCharType="separate"/>
              </w:r>
              <w:r w:rsidRPr="00BE6CE9">
                <w:rPr>
                  <w:rStyle w:val="Hyperlink"/>
                  <w:rFonts w:ascii="Arial" w:hAnsi="Arial" w:cs="Arial"/>
                  <w:sz w:val="18"/>
                  <w:szCs w:val="18"/>
                </w:rPr>
                <w:t>guidelines</w:t>
              </w:r>
              <w:r>
                <w:rPr>
                  <w:rStyle w:val="Hyperlink"/>
                  <w:rFonts w:ascii="Arial" w:hAnsi="Arial" w:cs="Arial"/>
                  <w:sz w:val="18"/>
                  <w:szCs w:val="18"/>
                </w:rPr>
                <w:fldChar w:fldCharType="end"/>
              </w:r>
            </w:ins>
          </w:p>
          <w:p w14:paraId="431ECF05" w14:textId="77777777" w:rsidR="003160A7" w:rsidRPr="00166B16" w:rsidRDefault="003160A7" w:rsidP="007545B5">
            <w:pPr>
              <w:pStyle w:val="NormalWeb"/>
              <w:numPr>
                <w:ilvl w:val="0"/>
                <w:numId w:val="45"/>
              </w:numPr>
              <w:spacing w:before="0" w:beforeAutospacing="0" w:after="0" w:afterAutospacing="0"/>
              <w:rPr>
                <w:ins w:id="58" w:author="Joris Oele" w:date="2021-11-17T18:52:00Z"/>
                <w:rFonts w:ascii="Arial" w:hAnsi="Arial" w:cs="Arial"/>
                <w:sz w:val="18"/>
                <w:szCs w:val="18"/>
              </w:rPr>
            </w:pPr>
            <w:ins w:id="59" w:author="Joris Oele" w:date="2021-11-17T18:52:00Z">
              <w:r>
                <w:rPr>
                  <w:sz w:val="24"/>
                  <w:szCs w:val="24"/>
                </w:rPr>
                <w:fldChar w:fldCharType="begin"/>
              </w:r>
              <w:r>
                <w:instrText xml:space="preserve"> HYPERLINK "https://www.adaptation-fund.org/wp-content/uploads/2019/10/Copy-of-PPR-Template_Amended-October-2019.xlsb.xlsx" </w:instrText>
              </w:r>
              <w:r>
                <w:rPr>
                  <w:sz w:val="24"/>
                  <w:szCs w:val="24"/>
                </w:rPr>
                <w:fldChar w:fldCharType="separate"/>
              </w:r>
              <w:r w:rsidRPr="00BE6CE9">
                <w:rPr>
                  <w:rStyle w:val="Hyperlink"/>
                  <w:rFonts w:ascii="Arial" w:hAnsi="Arial" w:cs="Arial"/>
                  <w:sz w:val="18"/>
                  <w:szCs w:val="18"/>
                </w:rPr>
                <w:t>PPR reporting requirements</w:t>
              </w:r>
              <w:r>
                <w:rPr>
                  <w:rStyle w:val="Hyperlink"/>
                  <w:rFonts w:ascii="Arial" w:hAnsi="Arial" w:cs="Arial"/>
                  <w:sz w:val="18"/>
                  <w:szCs w:val="18"/>
                </w:rPr>
                <w:fldChar w:fldCharType="end"/>
              </w:r>
              <w:r>
                <w:rPr>
                  <w:rFonts w:ascii="Arial" w:hAnsi="Arial" w:cs="Arial"/>
                  <w:sz w:val="18"/>
                  <w:szCs w:val="18"/>
                </w:rPr>
                <w:t xml:space="preserve"> (see sheet on GP compliance and notes and </w:t>
              </w:r>
              <w:r>
                <w:rPr>
                  <w:sz w:val="24"/>
                  <w:szCs w:val="24"/>
                </w:rPr>
                <w:fldChar w:fldCharType="begin"/>
              </w:r>
              <w:r>
                <w:instrText xml:space="preserve"> HYPERLINK "https://www.adaptation-fund.org/wp-content/uploads/2020/03/Guidance-Document-to-Complete-PPR-2.pdf" </w:instrText>
              </w:r>
              <w:r>
                <w:rPr>
                  <w:sz w:val="24"/>
                  <w:szCs w:val="24"/>
                </w:rPr>
                <w:fldChar w:fldCharType="separate"/>
              </w:r>
              <w:r w:rsidRPr="00BE6CE9">
                <w:rPr>
                  <w:rStyle w:val="Hyperlink"/>
                  <w:rFonts w:ascii="Arial" w:hAnsi="Arial" w:cs="Arial"/>
                  <w:sz w:val="18"/>
                  <w:szCs w:val="18"/>
                </w:rPr>
                <w:t>guidelines</w:t>
              </w:r>
              <w:r>
                <w:rPr>
                  <w:rStyle w:val="Hyperlink"/>
                  <w:rFonts w:ascii="Arial" w:hAnsi="Arial" w:cs="Arial"/>
                  <w:sz w:val="18"/>
                  <w:szCs w:val="18"/>
                </w:rPr>
                <w:fldChar w:fldCharType="end"/>
              </w:r>
            </w:ins>
          </w:p>
          <w:p w14:paraId="0FF8BD73" w14:textId="77777777" w:rsidR="003160A7" w:rsidRPr="00166B16" w:rsidRDefault="003160A7" w:rsidP="007545B5">
            <w:pPr>
              <w:pStyle w:val="NormalWeb"/>
              <w:numPr>
                <w:ilvl w:val="0"/>
                <w:numId w:val="45"/>
              </w:numPr>
              <w:spacing w:before="0" w:beforeAutospacing="0" w:after="0" w:afterAutospacing="0"/>
              <w:rPr>
                <w:ins w:id="60" w:author="Joris Oele" w:date="2021-11-17T18:52:00Z"/>
                <w:rFonts w:ascii="Arial" w:hAnsi="Arial" w:cs="Arial"/>
                <w:sz w:val="18"/>
                <w:szCs w:val="18"/>
              </w:rPr>
            </w:pPr>
            <w:ins w:id="61" w:author="Joris Oele" w:date="2021-11-17T18:52:00Z">
              <w:r w:rsidRPr="00166B16">
                <w:rPr>
                  <w:rFonts w:ascii="Arial" w:hAnsi="Arial" w:cs="Arial"/>
                  <w:sz w:val="18"/>
                  <w:szCs w:val="18"/>
                </w:rPr>
                <w:t xml:space="preserve">UN-H ESSS </w:t>
              </w:r>
              <w:proofErr w:type="spellStart"/>
              <w:r w:rsidRPr="00166B16">
                <w:rPr>
                  <w:rFonts w:ascii="Arial" w:hAnsi="Arial" w:cs="Arial"/>
                  <w:sz w:val="18"/>
                  <w:szCs w:val="18"/>
                </w:rPr>
                <w:t>requitements</w:t>
              </w:r>
              <w:proofErr w:type="spellEnd"/>
            </w:ins>
          </w:p>
        </w:tc>
        <w:tc>
          <w:tcPr>
            <w:tcW w:w="3119" w:type="dxa"/>
          </w:tcPr>
          <w:p w14:paraId="548894F5" w14:textId="77777777" w:rsidR="003160A7" w:rsidRPr="00166B16" w:rsidRDefault="003160A7" w:rsidP="00A33844">
            <w:pPr>
              <w:pStyle w:val="NormalWeb"/>
              <w:spacing w:before="0" w:beforeAutospacing="0" w:after="0" w:afterAutospacing="0"/>
              <w:rPr>
                <w:ins w:id="62" w:author="Joris Oele" w:date="2021-11-17T18:52:00Z"/>
                <w:rFonts w:ascii="Arial" w:hAnsi="Arial" w:cs="Arial"/>
                <w:sz w:val="18"/>
                <w:szCs w:val="18"/>
              </w:rPr>
            </w:pPr>
            <w:ins w:id="63" w:author="Joris Oele" w:date="2021-11-17T18:52:00Z">
              <w:r w:rsidRPr="00166B16">
                <w:rPr>
                  <w:rFonts w:ascii="Arial" w:hAnsi="Arial" w:cs="Arial"/>
                  <w:sz w:val="18"/>
                  <w:szCs w:val="18"/>
                </w:rPr>
                <w:t>Updated Gender &amp; Youth Approach</w:t>
              </w:r>
              <w:r>
                <w:rPr>
                  <w:rFonts w:ascii="Arial" w:hAnsi="Arial" w:cs="Arial"/>
                  <w:sz w:val="18"/>
                  <w:szCs w:val="18"/>
                </w:rPr>
                <w:t xml:space="preserve">, </w:t>
              </w:r>
              <w:r w:rsidRPr="00166B16">
                <w:rPr>
                  <w:rFonts w:ascii="Arial" w:hAnsi="Arial" w:cs="Arial"/>
                  <w:sz w:val="18"/>
                  <w:szCs w:val="18"/>
                </w:rPr>
                <w:t>Baseline</w:t>
              </w:r>
              <w:r>
                <w:rPr>
                  <w:rFonts w:ascii="Arial" w:hAnsi="Arial" w:cs="Arial"/>
                  <w:sz w:val="18"/>
                  <w:szCs w:val="18"/>
                </w:rPr>
                <w:t xml:space="preserve"> and action plan</w:t>
              </w:r>
            </w:ins>
          </w:p>
        </w:tc>
        <w:tc>
          <w:tcPr>
            <w:tcW w:w="1417" w:type="dxa"/>
          </w:tcPr>
          <w:p w14:paraId="16C74CFA" w14:textId="77777777" w:rsidR="003160A7" w:rsidRPr="00166B16" w:rsidRDefault="003160A7" w:rsidP="00A33844">
            <w:pPr>
              <w:pStyle w:val="NormalWeb"/>
              <w:spacing w:before="0" w:beforeAutospacing="0" w:after="0" w:afterAutospacing="0"/>
              <w:rPr>
                <w:ins w:id="64" w:author="Joris Oele" w:date="2021-11-17T18:52:00Z"/>
                <w:rFonts w:ascii="Arial" w:hAnsi="Arial" w:cs="Arial"/>
                <w:sz w:val="18"/>
                <w:szCs w:val="18"/>
              </w:rPr>
            </w:pPr>
            <w:ins w:id="65" w:author="Joris Oele" w:date="2021-11-17T18:52:00Z">
              <w:r>
                <w:rPr>
                  <w:rFonts w:ascii="Arial" w:hAnsi="Arial" w:cs="Arial"/>
                  <w:sz w:val="18"/>
                  <w:szCs w:val="18"/>
                </w:rPr>
                <w:t>Q4/Q1 2021</w:t>
              </w:r>
            </w:ins>
          </w:p>
        </w:tc>
        <w:tc>
          <w:tcPr>
            <w:tcW w:w="1706" w:type="dxa"/>
          </w:tcPr>
          <w:p w14:paraId="76E0E1B7" w14:textId="77777777" w:rsidR="003160A7" w:rsidRPr="00166B16" w:rsidRDefault="003160A7" w:rsidP="00A33844">
            <w:pPr>
              <w:rPr>
                <w:ins w:id="66" w:author="Joris Oele" w:date="2021-11-17T18:52:00Z"/>
                <w:rFonts w:ascii="Arial" w:hAnsi="Arial" w:cs="Arial"/>
                <w:sz w:val="18"/>
                <w:szCs w:val="18"/>
              </w:rPr>
            </w:pPr>
          </w:p>
        </w:tc>
      </w:tr>
      <w:tr w:rsidR="003160A7" w:rsidRPr="00166B16" w14:paraId="24C25507" w14:textId="77777777" w:rsidTr="00A33844">
        <w:trPr>
          <w:ins w:id="67" w:author="Joris Oele" w:date="2021-11-17T18:52:00Z"/>
        </w:trPr>
        <w:tc>
          <w:tcPr>
            <w:tcW w:w="2420" w:type="dxa"/>
          </w:tcPr>
          <w:p w14:paraId="3615BE88" w14:textId="77777777" w:rsidR="003160A7" w:rsidRPr="00166B16" w:rsidRDefault="003160A7" w:rsidP="00A33844">
            <w:pPr>
              <w:pStyle w:val="NormalWeb"/>
              <w:spacing w:before="0" w:beforeAutospacing="0" w:after="0" w:afterAutospacing="0"/>
              <w:rPr>
                <w:ins w:id="68" w:author="Joris Oele" w:date="2021-11-17T18:52:00Z"/>
                <w:rFonts w:ascii="Arial" w:hAnsi="Arial" w:cs="Arial"/>
                <w:sz w:val="18"/>
                <w:szCs w:val="18"/>
              </w:rPr>
            </w:pPr>
            <w:ins w:id="69" w:author="Joris Oele" w:date="2021-11-17T18:52:00Z">
              <w:r w:rsidRPr="00166B16">
                <w:rPr>
                  <w:rFonts w:ascii="Arial" w:hAnsi="Arial" w:cs="Arial"/>
                  <w:sz w:val="18"/>
                  <w:szCs w:val="18"/>
                </w:rPr>
                <w:t xml:space="preserve">Guide </w:t>
              </w:r>
              <w:r>
                <w:rPr>
                  <w:rFonts w:ascii="Arial" w:hAnsi="Arial" w:cs="Arial"/>
                  <w:sz w:val="18"/>
                  <w:szCs w:val="18"/>
                </w:rPr>
                <w:t xml:space="preserve">MoLAE, UN-H, </w:t>
              </w:r>
              <w:r w:rsidRPr="00166B16">
                <w:rPr>
                  <w:rFonts w:ascii="Arial" w:hAnsi="Arial" w:cs="Arial"/>
                  <w:sz w:val="18"/>
                  <w:szCs w:val="18"/>
                </w:rPr>
                <w:t xml:space="preserve">UNDP and FAO to further collect data / conduct assessments </w:t>
              </w:r>
              <w:r>
                <w:rPr>
                  <w:rFonts w:ascii="Arial" w:hAnsi="Arial" w:cs="Arial"/>
                  <w:sz w:val="18"/>
                  <w:szCs w:val="18"/>
                </w:rPr>
                <w:t xml:space="preserve">(if required – esp. for FAO) </w:t>
              </w:r>
              <w:r w:rsidRPr="00166B16">
                <w:rPr>
                  <w:rFonts w:ascii="Arial" w:hAnsi="Arial" w:cs="Arial"/>
                  <w:sz w:val="18"/>
                  <w:szCs w:val="18"/>
                </w:rPr>
                <w:t xml:space="preserve">for </w:t>
              </w:r>
              <w:r>
                <w:rPr>
                  <w:rFonts w:ascii="Arial" w:hAnsi="Arial" w:cs="Arial"/>
                  <w:sz w:val="18"/>
                  <w:szCs w:val="18"/>
                </w:rPr>
                <w:t xml:space="preserve">preparing a more </w:t>
              </w:r>
              <w:r w:rsidRPr="00166B16">
                <w:rPr>
                  <w:rFonts w:ascii="Arial" w:hAnsi="Arial" w:cs="Arial"/>
                  <w:sz w:val="18"/>
                  <w:szCs w:val="18"/>
                </w:rPr>
                <w:t>detailed ESMP</w:t>
              </w:r>
            </w:ins>
          </w:p>
        </w:tc>
        <w:tc>
          <w:tcPr>
            <w:tcW w:w="4379" w:type="dxa"/>
          </w:tcPr>
          <w:p w14:paraId="7B3B254B" w14:textId="77777777" w:rsidR="003160A7" w:rsidRPr="00166B16" w:rsidRDefault="003160A7" w:rsidP="00A33844">
            <w:pPr>
              <w:pStyle w:val="NormalWeb"/>
              <w:spacing w:before="0" w:beforeAutospacing="0" w:after="0" w:afterAutospacing="0"/>
              <w:rPr>
                <w:ins w:id="70" w:author="Joris Oele" w:date="2021-11-17T18:52:00Z"/>
                <w:rFonts w:ascii="Arial" w:hAnsi="Arial" w:cs="Arial"/>
                <w:sz w:val="18"/>
                <w:szCs w:val="18"/>
              </w:rPr>
            </w:pPr>
            <w:ins w:id="71" w:author="Joris Oele" w:date="2021-11-17T18:52:00Z">
              <w:r w:rsidRPr="00166B16">
                <w:rPr>
                  <w:rFonts w:ascii="Arial" w:hAnsi="Arial" w:cs="Arial"/>
                  <w:sz w:val="18"/>
                  <w:szCs w:val="18"/>
                </w:rPr>
                <w:t>Based on existing ESMF/P</w:t>
              </w:r>
              <w:r>
                <w:rPr>
                  <w:rFonts w:ascii="Arial" w:hAnsi="Arial" w:cs="Arial"/>
                  <w:sz w:val="18"/>
                  <w:szCs w:val="18"/>
                </w:rPr>
                <w:t xml:space="preserve"> and gender approach, baseline and action plan, d</w:t>
              </w:r>
              <w:r w:rsidRPr="00166B16">
                <w:rPr>
                  <w:rFonts w:ascii="Arial" w:hAnsi="Arial" w:cs="Arial"/>
                  <w:sz w:val="18"/>
                  <w:szCs w:val="18"/>
                </w:rPr>
                <w:t xml:space="preserve">evelop </w:t>
              </w:r>
              <w:r>
                <w:rPr>
                  <w:rFonts w:ascii="Arial" w:hAnsi="Arial" w:cs="Arial"/>
                  <w:sz w:val="18"/>
                  <w:szCs w:val="18"/>
                </w:rPr>
                <w:t>tools</w:t>
              </w:r>
              <w:r w:rsidRPr="00166B16">
                <w:rPr>
                  <w:rFonts w:ascii="Arial" w:hAnsi="Arial" w:cs="Arial"/>
                  <w:sz w:val="18"/>
                  <w:szCs w:val="18"/>
                </w:rPr>
                <w:t xml:space="preserve"> and </w:t>
              </w:r>
              <w:r>
                <w:rPr>
                  <w:rFonts w:ascii="Arial" w:hAnsi="Arial" w:cs="Arial"/>
                  <w:sz w:val="18"/>
                  <w:szCs w:val="18"/>
                </w:rPr>
                <w:t>enhance capacity of</w:t>
              </w:r>
              <w:r w:rsidRPr="00166B16">
                <w:rPr>
                  <w:rFonts w:ascii="Arial" w:hAnsi="Arial" w:cs="Arial"/>
                  <w:sz w:val="18"/>
                  <w:szCs w:val="18"/>
                </w:rPr>
                <w:t xml:space="preserve"> </w:t>
              </w:r>
              <w:r>
                <w:rPr>
                  <w:rFonts w:ascii="Arial" w:hAnsi="Arial" w:cs="Arial"/>
                  <w:sz w:val="18"/>
                  <w:szCs w:val="18"/>
                </w:rPr>
                <w:t xml:space="preserve">MoLAE, UN-H, </w:t>
              </w:r>
              <w:r w:rsidRPr="00166B16">
                <w:rPr>
                  <w:rFonts w:ascii="Arial" w:hAnsi="Arial" w:cs="Arial"/>
                  <w:sz w:val="18"/>
                  <w:szCs w:val="18"/>
                </w:rPr>
                <w:t xml:space="preserve">UNDP and FAO staff to collect data / conduct assessments </w:t>
              </w:r>
              <w:r>
                <w:rPr>
                  <w:rFonts w:ascii="Arial" w:hAnsi="Arial" w:cs="Arial"/>
                  <w:sz w:val="18"/>
                  <w:szCs w:val="18"/>
                </w:rPr>
                <w:t xml:space="preserve">/ identify roles and responsibilities </w:t>
              </w:r>
              <w:r w:rsidRPr="00166B16">
                <w:rPr>
                  <w:rFonts w:ascii="Arial" w:hAnsi="Arial" w:cs="Arial"/>
                  <w:sz w:val="18"/>
                  <w:szCs w:val="18"/>
                </w:rPr>
                <w:t xml:space="preserve">for </w:t>
              </w:r>
              <w:r>
                <w:rPr>
                  <w:rFonts w:ascii="Arial" w:hAnsi="Arial" w:cs="Arial"/>
                  <w:sz w:val="18"/>
                  <w:szCs w:val="18"/>
                </w:rPr>
                <w:t>preparing</w:t>
              </w:r>
              <w:r w:rsidRPr="00166B16">
                <w:rPr>
                  <w:rFonts w:ascii="Arial" w:hAnsi="Arial" w:cs="Arial"/>
                  <w:sz w:val="18"/>
                  <w:szCs w:val="18"/>
                </w:rPr>
                <w:t xml:space="preserve"> </w:t>
              </w:r>
              <w:r>
                <w:rPr>
                  <w:rFonts w:ascii="Arial" w:hAnsi="Arial" w:cs="Arial"/>
                  <w:sz w:val="18"/>
                  <w:szCs w:val="18"/>
                </w:rPr>
                <w:t xml:space="preserve">a more </w:t>
              </w:r>
              <w:r w:rsidRPr="00166B16">
                <w:rPr>
                  <w:rFonts w:ascii="Arial" w:hAnsi="Arial" w:cs="Arial"/>
                  <w:sz w:val="18"/>
                  <w:szCs w:val="18"/>
                </w:rPr>
                <w:t>detailed ESMP</w:t>
              </w:r>
              <w:r>
                <w:rPr>
                  <w:rFonts w:ascii="Arial" w:hAnsi="Arial" w:cs="Arial"/>
                  <w:sz w:val="18"/>
                  <w:szCs w:val="18"/>
                </w:rPr>
                <w:t xml:space="preserve"> for components 1, 2 and 3, incl. monitoring of ESMP implementation by UN-H M &amp; E staff</w:t>
              </w:r>
            </w:ins>
          </w:p>
        </w:tc>
        <w:tc>
          <w:tcPr>
            <w:tcW w:w="3119" w:type="dxa"/>
          </w:tcPr>
          <w:p w14:paraId="2712AFCD" w14:textId="77777777" w:rsidR="003160A7" w:rsidRPr="00166B16" w:rsidRDefault="003160A7" w:rsidP="00A33844">
            <w:pPr>
              <w:pStyle w:val="NormalWeb"/>
              <w:spacing w:before="0" w:beforeAutospacing="0" w:after="0" w:afterAutospacing="0"/>
              <w:rPr>
                <w:ins w:id="72" w:author="Joris Oele" w:date="2021-11-17T18:52:00Z"/>
                <w:rFonts w:ascii="Arial" w:hAnsi="Arial" w:cs="Arial"/>
                <w:sz w:val="18"/>
                <w:szCs w:val="18"/>
              </w:rPr>
            </w:pPr>
            <w:ins w:id="73" w:author="Joris Oele" w:date="2021-11-17T18:52:00Z">
              <w:r w:rsidRPr="00166B16">
                <w:rPr>
                  <w:rFonts w:ascii="Arial" w:hAnsi="Arial" w:cs="Arial"/>
                  <w:sz w:val="18"/>
                  <w:szCs w:val="18"/>
                </w:rPr>
                <w:t xml:space="preserve">Guidelines for </w:t>
              </w:r>
              <w:r>
                <w:rPr>
                  <w:rFonts w:ascii="Arial" w:hAnsi="Arial" w:cs="Arial"/>
                  <w:sz w:val="18"/>
                  <w:szCs w:val="18"/>
                </w:rPr>
                <w:t xml:space="preserve">MoLAE, UN-H, </w:t>
              </w:r>
              <w:r w:rsidRPr="00166B16">
                <w:rPr>
                  <w:rFonts w:ascii="Arial" w:hAnsi="Arial" w:cs="Arial"/>
                  <w:sz w:val="18"/>
                  <w:szCs w:val="18"/>
                </w:rPr>
                <w:t>UNDP and FAO</w:t>
              </w:r>
            </w:ins>
          </w:p>
          <w:p w14:paraId="12EF0133" w14:textId="77777777" w:rsidR="003160A7" w:rsidRPr="00166B16" w:rsidRDefault="003160A7" w:rsidP="00A33844">
            <w:pPr>
              <w:pStyle w:val="NormalWeb"/>
              <w:spacing w:before="0" w:beforeAutospacing="0" w:after="0" w:afterAutospacing="0"/>
              <w:rPr>
                <w:ins w:id="74" w:author="Joris Oele" w:date="2021-11-17T18:52:00Z"/>
                <w:rFonts w:ascii="Arial" w:hAnsi="Arial" w:cs="Arial"/>
                <w:sz w:val="18"/>
                <w:szCs w:val="18"/>
              </w:rPr>
            </w:pPr>
            <w:ins w:id="75" w:author="Joris Oele" w:date="2021-11-17T18:52:00Z">
              <w:r w:rsidRPr="00166B16">
                <w:rPr>
                  <w:rFonts w:ascii="Arial" w:hAnsi="Arial" w:cs="Arial"/>
                  <w:sz w:val="18"/>
                  <w:szCs w:val="18"/>
                </w:rPr>
                <w:t>Training session</w:t>
              </w:r>
              <w:r>
                <w:rPr>
                  <w:rFonts w:ascii="Arial" w:hAnsi="Arial" w:cs="Arial"/>
                  <w:sz w:val="18"/>
                  <w:szCs w:val="18"/>
                </w:rPr>
                <w:t>(s)</w:t>
              </w:r>
            </w:ins>
          </w:p>
        </w:tc>
        <w:tc>
          <w:tcPr>
            <w:tcW w:w="1417" w:type="dxa"/>
          </w:tcPr>
          <w:p w14:paraId="760DBE11" w14:textId="77777777" w:rsidR="003160A7" w:rsidRPr="00166B16" w:rsidRDefault="003160A7" w:rsidP="00A33844">
            <w:pPr>
              <w:pStyle w:val="NormalWeb"/>
              <w:spacing w:before="0" w:beforeAutospacing="0" w:after="0" w:afterAutospacing="0"/>
              <w:rPr>
                <w:ins w:id="76" w:author="Joris Oele" w:date="2021-11-17T18:52:00Z"/>
                <w:rFonts w:ascii="Arial" w:hAnsi="Arial" w:cs="Arial"/>
                <w:sz w:val="18"/>
                <w:szCs w:val="18"/>
              </w:rPr>
            </w:pPr>
            <w:ins w:id="77" w:author="Joris Oele" w:date="2021-11-17T18:52:00Z">
              <w:r>
                <w:rPr>
                  <w:rFonts w:ascii="Arial" w:hAnsi="Arial" w:cs="Arial"/>
                  <w:sz w:val="18"/>
                  <w:szCs w:val="18"/>
                </w:rPr>
                <w:t>Q4/Q1 2021</w:t>
              </w:r>
            </w:ins>
          </w:p>
          <w:p w14:paraId="08418964" w14:textId="77777777" w:rsidR="003160A7" w:rsidRPr="00166B16" w:rsidRDefault="003160A7" w:rsidP="00A33844">
            <w:pPr>
              <w:pStyle w:val="NormalWeb"/>
              <w:spacing w:before="0" w:beforeAutospacing="0" w:after="0" w:afterAutospacing="0"/>
              <w:rPr>
                <w:ins w:id="78" w:author="Joris Oele" w:date="2021-11-17T18:52:00Z"/>
                <w:rFonts w:ascii="Arial" w:hAnsi="Arial" w:cs="Arial"/>
                <w:sz w:val="18"/>
                <w:szCs w:val="18"/>
              </w:rPr>
            </w:pPr>
          </w:p>
        </w:tc>
        <w:tc>
          <w:tcPr>
            <w:tcW w:w="1706" w:type="dxa"/>
          </w:tcPr>
          <w:p w14:paraId="55407481" w14:textId="77777777" w:rsidR="003160A7" w:rsidRPr="00166B16" w:rsidRDefault="003160A7" w:rsidP="00A33844">
            <w:pPr>
              <w:rPr>
                <w:ins w:id="79" w:author="Joris Oele" w:date="2021-11-17T18:52:00Z"/>
                <w:rFonts w:ascii="Arial" w:hAnsi="Arial" w:cs="Arial"/>
                <w:sz w:val="18"/>
                <w:szCs w:val="18"/>
              </w:rPr>
            </w:pPr>
          </w:p>
        </w:tc>
      </w:tr>
      <w:tr w:rsidR="003160A7" w:rsidRPr="00166B16" w14:paraId="1A4C72CA" w14:textId="77777777" w:rsidTr="00A33844">
        <w:trPr>
          <w:ins w:id="80" w:author="Joris Oele" w:date="2021-11-17T18:52:00Z"/>
        </w:trPr>
        <w:tc>
          <w:tcPr>
            <w:tcW w:w="2420" w:type="dxa"/>
          </w:tcPr>
          <w:p w14:paraId="4E44B10E" w14:textId="77777777" w:rsidR="003160A7" w:rsidRPr="00166B16" w:rsidRDefault="003160A7" w:rsidP="00A33844">
            <w:pPr>
              <w:pStyle w:val="NormalWeb"/>
              <w:spacing w:before="0" w:beforeAutospacing="0" w:after="0" w:afterAutospacing="0"/>
              <w:rPr>
                <w:ins w:id="81" w:author="Joris Oele" w:date="2021-11-17T18:52:00Z"/>
                <w:rFonts w:ascii="Arial" w:hAnsi="Arial" w:cs="Arial"/>
                <w:sz w:val="18"/>
                <w:szCs w:val="18"/>
              </w:rPr>
            </w:pPr>
            <w:ins w:id="82" w:author="Joris Oele" w:date="2021-11-17T18:52:00Z">
              <w:r w:rsidRPr="00166B16">
                <w:rPr>
                  <w:rFonts w:ascii="Arial" w:hAnsi="Arial" w:cs="Arial"/>
                  <w:sz w:val="18"/>
                  <w:szCs w:val="18"/>
                </w:rPr>
                <w:t xml:space="preserve">Prepare detailed ESMP for </w:t>
              </w:r>
              <w:r>
                <w:rPr>
                  <w:rFonts w:ascii="Arial" w:hAnsi="Arial" w:cs="Arial"/>
                  <w:sz w:val="18"/>
                  <w:szCs w:val="18"/>
                </w:rPr>
                <w:t>the Project</w:t>
              </w:r>
            </w:ins>
          </w:p>
        </w:tc>
        <w:tc>
          <w:tcPr>
            <w:tcW w:w="4379" w:type="dxa"/>
          </w:tcPr>
          <w:p w14:paraId="3C4932D0" w14:textId="77777777" w:rsidR="003160A7" w:rsidRPr="00166B16" w:rsidRDefault="003160A7" w:rsidP="00A33844">
            <w:pPr>
              <w:pStyle w:val="NormalWeb"/>
              <w:spacing w:before="0" w:beforeAutospacing="0" w:after="0" w:afterAutospacing="0"/>
              <w:rPr>
                <w:ins w:id="83" w:author="Joris Oele" w:date="2021-11-17T18:52:00Z"/>
                <w:rFonts w:ascii="Arial" w:hAnsi="Arial" w:cs="Arial"/>
                <w:sz w:val="18"/>
                <w:szCs w:val="18"/>
              </w:rPr>
            </w:pPr>
            <w:ins w:id="84" w:author="Joris Oele" w:date="2021-11-17T18:52:00Z">
              <w:r w:rsidRPr="00166B16">
                <w:rPr>
                  <w:rFonts w:ascii="Arial" w:hAnsi="Arial" w:cs="Arial"/>
                  <w:sz w:val="18"/>
                  <w:szCs w:val="18"/>
                </w:rPr>
                <w:t xml:space="preserve">Based on existing ESMF/P and additional data collected and assessments conducted, </w:t>
              </w:r>
              <w:r>
                <w:rPr>
                  <w:rFonts w:ascii="Arial" w:hAnsi="Arial" w:cs="Arial"/>
                  <w:sz w:val="18"/>
                  <w:szCs w:val="18"/>
                </w:rPr>
                <w:t xml:space="preserve">support proponents to </w:t>
              </w:r>
              <w:r w:rsidRPr="00166B16">
                <w:rPr>
                  <w:rFonts w:ascii="Arial" w:hAnsi="Arial" w:cs="Arial"/>
                  <w:sz w:val="18"/>
                  <w:szCs w:val="18"/>
                </w:rPr>
                <w:t>prepare detailed ESMP</w:t>
              </w:r>
              <w:r>
                <w:rPr>
                  <w:rFonts w:ascii="Arial" w:hAnsi="Arial" w:cs="Arial"/>
                  <w:sz w:val="18"/>
                  <w:szCs w:val="18"/>
                </w:rPr>
                <w:t>, incl. identified potential risks and impacts, mitigation measures, monitoring and reporting plan and roles and responsibilities</w:t>
              </w:r>
            </w:ins>
          </w:p>
        </w:tc>
        <w:tc>
          <w:tcPr>
            <w:tcW w:w="3119" w:type="dxa"/>
          </w:tcPr>
          <w:p w14:paraId="5F2F2F66" w14:textId="77777777" w:rsidR="003160A7" w:rsidRDefault="003160A7" w:rsidP="00A33844">
            <w:pPr>
              <w:rPr>
                <w:ins w:id="85" w:author="Joris Oele" w:date="2021-11-17T18:52:00Z"/>
                <w:rFonts w:ascii="Arial" w:hAnsi="Arial" w:cs="Arial"/>
                <w:sz w:val="18"/>
                <w:szCs w:val="18"/>
              </w:rPr>
            </w:pPr>
            <w:ins w:id="86" w:author="Joris Oele" w:date="2021-11-17T18:52:00Z">
              <w:r w:rsidRPr="00BA208A">
                <w:rPr>
                  <w:rFonts w:ascii="Arial" w:hAnsi="Arial" w:cs="Arial"/>
                  <w:sz w:val="18"/>
                  <w:szCs w:val="18"/>
                </w:rPr>
                <w:t>One ESMP for the project with different components</w:t>
              </w:r>
              <w:r w:rsidRPr="00166B16" w:rsidDel="00825149">
                <w:rPr>
                  <w:rFonts w:ascii="Arial" w:hAnsi="Arial" w:cs="Arial"/>
                  <w:sz w:val="18"/>
                  <w:szCs w:val="18"/>
                </w:rPr>
                <w:t xml:space="preserve"> </w:t>
              </w:r>
              <w:r>
                <w:rPr>
                  <w:rFonts w:ascii="Arial" w:hAnsi="Arial" w:cs="Arial"/>
                  <w:sz w:val="18"/>
                  <w:szCs w:val="18"/>
                </w:rPr>
                <w:t>for UNDP, FAO and UN-H</w:t>
              </w:r>
            </w:ins>
          </w:p>
          <w:p w14:paraId="303A5417" w14:textId="77777777" w:rsidR="003160A7" w:rsidRPr="00825149" w:rsidRDefault="003160A7" w:rsidP="00A33844">
            <w:pPr>
              <w:rPr>
                <w:ins w:id="87" w:author="Joris Oele" w:date="2021-11-17T18:52:00Z"/>
                <w:rFonts w:ascii="Arial" w:hAnsi="Arial" w:cs="Arial"/>
                <w:sz w:val="18"/>
                <w:szCs w:val="18"/>
              </w:rPr>
            </w:pPr>
          </w:p>
        </w:tc>
        <w:tc>
          <w:tcPr>
            <w:tcW w:w="1417" w:type="dxa"/>
          </w:tcPr>
          <w:p w14:paraId="48B8CFBF" w14:textId="77777777" w:rsidR="003160A7" w:rsidRPr="00166B16" w:rsidRDefault="003160A7" w:rsidP="00A33844">
            <w:pPr>
              <w:rPr>
                <w:ins w:id="88" w:author="Joris Oele" w:date="2021-11-17T18:52:00Z"/>
                <w:rFonts w:ascii="Arial" w:hAnsi="Arial" w:cs="Arial"/>
                <w:sz w:val="18"/>
                <w:szCs w:val="18"/>
              </w:rPr>
            </w:pPr>
            <w:ins w:id="89" w:author="Joris Oele" w:date="2021-11-17T18:52:00Z">
              <w:r>
                <w:rPr>
                  <w:rFonts w:ascii="Arial" w:hAnsi="Arial" w:cs="Arial"/>
                  <w:sz w:val="18"/>
                  <w:szCs w:val="18"/>
                </w:rPr>
                <w:t>Q2 2022</w:t>
              </w:r>
            </w:ins>
          </w:p>
        </w:tc>
        <w:tc>
          <w:tcPr>
            <w:tcW w:w="1706" w:type="dxa"/>
          </w:tcPr>
          <w:p w14:paraId="7506A09C" w14:textId="77777777" w:rsidR="003160A7" w:rsidRPr="00166B16" w:rsidRDefault="003160A7" w:rsidP="00A33844">
            <w:pPr>
              <w:rPr>
                <w:ins w:id="90" w:author="Joris Oele" w:date="2021-11-17T18:52:00Z"/>
                <w:rFonts w:ascii="Arial" w:hAnsi="Arial" w:cs="Arial"/>
                <w:sz w:val="18"/>
                <w:szCs w:val="18"/>
              </w:rPr>
            </w:pPr>
          </w:p>
        </w:tc>
      </w:tr>
      <w:tr w:rsidR="003160A7" w:rsidRPr="00166B16" w14:paraId="33746DEE" w14:textId="77777777" w:rsidTr="00A33844">
        <w:trPr>
          <w:ins w:id="91" w:author="Joris Oele" w:date="2021-11-17T18:52:00Z"/>
        </w:trPr>
        <w:tc>
          <w:tcPr>
            <w:tcW w:w="2420" w:type="dxa"/>
          </w:tcPr>
          <w:p w14:paraId="01DC7B70" w14:textId="77777777" w:rsidR="003160A7" w:rsidRPr="00166B16" w:rsidRDefault="003160A7" w:rsidP="00A33844">
            <w:pPr>
              <w:pStyle w:val="NormalWeb"/>
              <w:spacing w:before="0" w:beforeAutospacing="0" w:after="0" w:afterAutospacing="0"/>
              <w:rPr>
                <w:ins w:id="92" w:author="Joris Oele" w:date="2021-11-17T18:52:00Z"/>
                <w:rFonts w:ascii="Arial" w:hAnsi="Arial" w:cs="Arial"/>
                <w:sz w:val="18"/>
                <w:szCs w:val="18"/>
              </w:rPr>
            </w:pPr>
            <w:ins w:id="93" w:author="Joris Oele" w:date="2021-11-17T18:52:00Z">
              <w:r w:rsidRPr="00166B16">
                <w:rPr>
                  <w:rFonts w:ascii="Arial" w:hAnsi="Arial" w:cs="Arial"/>
                  <w:sz w:val="18"/>
                  <w:szCs w:val="18"/>
                </w:rPr>
                <w:t xml:space="preserve">Guide </w:t>
              </w:r>
              <w:r>
                <w:rPr>
                  <w:rFonts w:ascii="Arial" w:hAnsi="Arial" w:cs="Arial"/>
                  <w:sz w:val="18"/>
                  <w:szCs w:val="18"/>
                </w:rPr>
                <w:t xml:space="preserve">UN-H, </w:t>
              </w:r>
              <w:r w:rsidRPr="00166B16">
                <w:rPr>
                  <w:rFonts w:ascii="Arial" w:hAnsi="Arial" w:cs="Arial"/>
                  <w:sz w:val="18"/>
                  <w:szCs w:val="18"/>
                </w:rPr>
                <w:t xml:space="preserve">UNDP and FAO to implement ESMP </w:t>
              </w:r>
            </w:ins>
          </w:p>
        </w:tc>
        <w:tc>
          <w:tcPr>
            <w:tcW w:w="4379" w:type="dxa"/>
          </w:tcPr>
          <w:p w14:paraId="0278392E" w14:textId="77777777" w:rsidR="003160A7" w:rsidRPr="00166B16" w:rsidRDefault="003160A7" w:rsidP="00A33844">
            <w:pPr>
              <w:pStyle w:val="NormalWeb"/>
              <w:spacing w:before="0" w:beforeAutospacing="0" w:after="0" w:afterAutospacing="0"/>
              <w:rPr>
                <w:ins w:id="94" w:author="Joris Oele" w:date="2021-11-17T18:52:00Z"/>
                <w:rFonts w:ascii="Arial" w:hAnsi="Arial" w:cs="Arial"/>
                <w:sz w:val="18"/>
                <w:szCs w:val="18"/>
              </w:rPr>
            </w:pPr>
            <w:ins w:id="95" w:author="Joris Oele" w:date="2021-11-17T18:52:00Z">
              <w:r w:rsidRPr="00166B16">
                <w:rPr>
                  <w:rFonts w:ascii="Arial" w:hAnsi="Arial" w:cs="Arial"/>
                  <w:sz w:val="18"/>
                  <w:szCs w:val="18"/>
                </w:rPr>
                <w:t>Develop</w:t>
              </w:r>
              <w:r>
                <w:rPr>
                  <w:rFonts w:ascii="Arial" w:hAnsi="Arial" w:cs="Arial"/>
                  <w:sz w:val="18"/>
                  <w:szCs w:val="18"/>
                </w:rPr>
                <w:t xml:space="preserve"> templates</w:t>
              </w:r>
              <w:r w:rsidRPr="00166B16">
                <w:rPr>
                  <w:rFonts w:ascii="Arial" w:hAnsi="Arial" w:cs="Arial"/>
                  <w:sz w:val="18"/>
                  <w:szCs w:val="18"/>
                </w:rPr>
                <w:t xml:space="preserve"> </w:t>
              </w:r>
              <w:r>
                <w:rPr>
                  <w:rFonts w:ascii="Arial" w:hAnsi="Arial" w:cs="Arial"/>
                  <w:sz w:val="18"/>
                  <w:szCs w:val="18"/>
                </w:rPr>
                <w:t xml:space="preserve">and guidance </w:t>
              </w:r>
              <w:r w:rsidRPr="00166B16">
                <w:rPr>
                  <w:rFonts w:ascii="Arial" w:hAnsi="Arial" w:cs="Arial"/>
                  <w:sz w:val="18"/>
                  <w:szCs w:val="18"/>
                </w:rPr>
                <w:t xml:space="preserve">and train </w:t>
              </w:r>
              <w:r>
                <w:rPr>
                  <w:rFonts w:ascii="Arial" w:hAnsi="Arial" w:cs="Arial"/>
                  <w:sz w:val="18"/>
                  <w:szCs w:val="18"/>
                </w:rPr>
                <w:t xml:space="preserve">UN-H, </w:t>
              </w:r>
              <w:r w:rsidRPr="00166B16">
                <w:rPr>
                  <w:rFonts w:ascii="Arial" w:hAnsi="Arial" w:cs="Arial"/>
                  <w:sz w:val="18"/>
                  <w:szCs w:val="18"/>
                </w:rPr>
                <w:t>UNDP and FAO staff to implement the ESMPs, incl</w:t>
              </w:r>
              <w:r>
                <w:rPr>
                  <w:rFonts w:ascii="Arial" w:hAnsi="Arial" w:cs="Arial"/>
                  <w:sz w:val="18"/>
                  <w:szCs w:val="18"/>
                </w:rPr>
                <w:t>. implementing mitigation measures,</w:t>
              </w:r>
              <w:r w:rsidRPr="00166B16">
                <w:rPr>
                  <w:rFonts w:ascii="Arial" w:hAnsi="Arial" w:cs="Arial"/>
                  <w:sz w:val="18"/>
                  <w:szCs w:val="18"/>
                </w:rPr>
                <w:t xml:space="preserve"> monitoring and reporting, also for the PPR, </w:t>
              </w:r>
              <w:r>
                <w:rPr>
                  <w:rFonts w:ascii="Arial" w:hAnsi="Arial" w:cs="Arial"/>
                  <w:sz w:val="18"/>
                  <w:szCs w:val="18"/>
                </w:rPr>
                <w:t xml:space="preserve">roles and responsibilities, etc. </w:t>
              </w:r>
            </w:ins>
          </w:p>
        </w:tc>
        <w:tc>
          <w:tcPr>
            <w:tcW w:w="3119" w:type="dxa"/>
          </w:tcPr>
          <w:p w14:paraId="593643BF" w14:textId="77777777" w:rsidR="003160A7" w:rsidRDefault="003160A7" w:rsidP="00A33844">
            <w:pPr>
              <w:pStyle w:val="NormalWeb"/>
              <w:spacing w:before="0" w:beforeAutospacing="0" w:after="0" w:afterAutospacing="0"/>
              <w:rPr>
                <w:ins w:id="96" w:author="Joris Oele" w:date="2021-11-17T18:52:00Z"/>
                <w:rFonts w:ascii="Arial" w:hAnsi="Arial" w:cs="Arial"/>
                <w:sz w:val="18"/>
                <w:szCs w:val="18"/>
              </w:rPr>
            </w:pPr>
            <w:ins w:id="97" w:author="Joris Oele" w:date="2021-11-17T18:52:00Z">
              <w:r>
                <w:rPr>
                  <w:rFonts w:ascii="Arial" w:hAnsi="Arial" w:cs="Arial"/>
                  <w:sz w:val="18"/>
                  <w:szCs w:val="18"/>
                </w:rPr>
                <w:t>Guidelines and training UN-H</w:t>
              </w:r>
            </w:ins>
          </w:p>
          <w:p w14:paraId="11D1E368" w14:textId="77777777" w:rsidR="003160A7" w:rsidRDefault="003160A7" w:rsidP="00A33844">
            <w:pPr>
              <w:pStyle w:val="NormalWeb"/>
              <w:spacing w:before="0" w:beforeAutospacing="0" w:after="0" w:afterAutospacing="0"/>
              <w:rPr>
                <w:ins w:id="98" w:author="Joris Oele" w:date="2021-11-17T18:52:00Z"/>
                <w:rFonts w:ascii="Arial" w:hAnsi="Arial" w:cs="Arial"/>
                <w:sz w:val="18"/>
                <w:szCs w:val="18"/>
              </w:rPr>
            </w:pPr>
            <w:ins w:id="99" w:author="Joris Oele" w:date="2021-11-17T18:52:00Z">
              <w:r w:rsidRPr="00166B16">
                <w:rPr>
                  <w:rFonts w:ascii="Arial" w:hAnsi="Arial" w:cs="Arial"/>
                  <w:sz w:val="18"/>
                  <w:szCs w:val="18"/>
                </w:rPr>
                <w:t>Guidelines and training for UNDP</w:t>
              </w:r>
            </w:ins>
          </w:p>
          <w:p w14:paraId="3C0DC3A1" w14:textId="77777777" w:rsidR="003160A7" w:rsidRPr="00166B16" w:rsidRDefault="003160A7" w:rsidP="00A33844">
            <w:pPr>
              <w:pStyle w:val="NormalWeb"/>
              <w:spacing w:before="0" w:beforeAutospacing="0" w:after="0" w:afterAutospacing="0"/>
              <w:rPr>
                <w:ins w:id="100" w:author="Joris Oele" w:date="2021-11-17T18:52:00Z"/>
                <w:rFonts w:ascii="Arial" w:hAnsi="Arial" w:cs="Arial"/>
                <w:sz w:val="18"/>
                <w:szCs w:val="18"/>
              </w:rPr>
            </w:pPr>
          </w:p>
          <w:p w14:paraId="7716CFD3" w14:textId="77777777" w:rsidR="003160A7" w:rsidRPr="00166B16" w:rsidRDefault="003160A7" w:rsidP="00A33844">
            <w:pPr>
              <w:pStyle w:val="NormalWeb"/>
              <w:spacing w:before="0" w:beforeAutospacing="0" w:after="0" w:afterAutospacing="0"/>
              <w:rPr>
                <w:ins w:id="101" w:author="Joris Oele" w:date="2021-11-17T18:52:00Z"/>
                <w:rFonts w:ascii="Arial" w:hAnsi="Arial" w:cs="Arial"/>
                <w:sz w:val="18"/>
                <w:szCs w:val="18"/>
              </w:rPr>
            </w:pPr>
            <w:ins w:id="102" w:author="Joris Oele" w:date="2021-11-17T18:52:00Z">
              <w:r w:rsidRPr="00166B16">
                <w:rPr>
                  <w:rFonts w:ascii="Arial" w:hAnsi="Arial" w:cs="Arial"/>
                  <w:sz w:val="18"/>
                  <w:szCs w:val="18"/>
                </w:rPr>
                <w:t>Guidelines and training for FAO</w:t>
              </w:r>
            </w:ins>
          </w:p>
        </w:tc>
        <w:tc>
          <w:tcPr>
            <w:tcW w:w="1417" w:type="dxa"/>
          </w:tcPr>
          <w:p w14:paraId="412FD7C6" w14:textId="77777777" w:rsidR="003160A7" w:rsidRPr="00166B16" w:rsidRDefault="003160A7" w:rsidP="00A33844">
            <w:pPr>
              <w:pStyle w:val="NormalWeb"/>
              <w:spacing w:before="0" w:beforeAutospacing="0" w:after="0" w:afterAutospacing="0"/>
              <w:rPr>
                <w:ins w:id="103" w:author="Joris Oele" w:date="2021-11-17T18:52:00Z"/>
                <w:rFonts w:ascii="Arial" w:hAnsi="Arial" w:cs="Arial"/>
                <w:sz w:val="18"/>
                <w:szCs w:val="18"/>
              </w:rPr>
            </w:pPr>
            <w:ins w:id="104" w:author="Joris Oele" w:date="2021-11-17T18:52:00Z">
              <w:r>
                <w:rPr>
                  <w:rFonts w:ascii="Arial" w:hAnsi="Arial" w:cs="Arial"/>
                  <w:sz w:val="18"/>
                  <w:szCs w:val="18"/>
                </w:rPr>
                <w:t xml:space="preserve"> Q2 2022</w:t>
              </w:r>
            </w:ins>
          </w:p>
        </w:tc>
        <w:tc>
          <w:tcPr>
            <w:tcW w:w="1706" w:type="dxa"/>
          </w:tcPr>
          <w:p w14:paraId="6375A629" w14:textId="77777777" w:rsidR="003160A7" w:rsidRPr="00166B16" w:rsidRDefault="003160A7" w:rsidP="00A33844">
            <w:pPr>
              <w:rPr>
                <w:ins w:id="105" w:author="Joris Oele" w:date="2021-11-17T18:52:00Z"/>
                <w:rFonts w:ascii="Arial" w:hAnsi="Arial" w:cs="Arial"/>
                <w:sz w:val="18"/>
                <w:szCs w:val="18"/>
              </w:rPr>
            </w:pPr>
          </w:p>
        </w:tc>
      </w:tr>
      <w:tr w:rsidR="003160A7" w:rsidRPr="00166B16" w14:paraId="5B218AD8" w14:textId="77777777" w:rsidTr="00A33844">
        <w:trPr>
          <w:ins w:id="106" w:author="Joris Oele" w:date="2021-11-17T18:52:00Z"/>
        </w:trPr>
        <w:tc>
          <w:tcPr>
            <w:tcW w:w="2420" w:type="dxa"/>
          </w:tcPr>
          <w:p w14:paraId="14AA00AE" w14:textId="77777777" w:rsidR="003160A7" w:rsidRPr="00166B16" w:rsidRDefault="003160A7" w:rsidP="00A33844">
            <w:pPr>
              <w:pStyle w:val="NormalWeb"/>
              <w:spacing w:before="0" w:beforeAutospacing="0" w:after="0" w:afterAutospacing="0"/>
              <w:rPr>
                <w:ins w:id="107" w:author="Joris Oele" w:date="2021-11-17T18:52:00Z"/>
                <w:rFonts w:ascii="Arial" w:hAnsi="Arial" w:cs="Arial"/>
                <w:sz w:val="18"/>
                <w:szCs w:val="18"/>
              </w:rPr>
            </w:pPr>
            <w:ins w:id="108" w:author="Joris Oele" w:date="2021-11-17T18:52:00Z">
              <w:r>
                <w:rPr>
                  <w:rFonts w:ascii="Arial" w:hAnsi="Arial" w:cs="Arial"/>
                  <w:sz w:val="18"/>
                  <w:szCs w:val="18"/>
                  <w:lang w:val="en-GB"/>
                </w:rPr>
                <w:t>Set up for m</w:t>
              </w:r>
              <w:proofErr w:type="spellStart"/>
              <w:r>
                <w:rPr>
                  <w:rFonts w:ascii="Arial" w:hAnsi="Arial" w:cs="Arial"/>
                  <w:sz w:val="18"/>
                  <w:szCs w:val="18"/>
                </w:rPr>
                <w:t>onitoring</w:t>
              </w:r>
              <w:proofErr w:type="spellEnd"/>
              <w:r>
                <w:rPr>
                  <w:rFonts w:ascii="Arial" w:hAnsi="Arial" w:cs="Arial"/>
                  <w:sz w:val="18"/>
                  <w:szCs w:val="18"/>
                </w:rPr>
                <w:t xml:space="preserve"> implementation of ESMP, PPR reporting and responding to AF comments</w:t>
              </w:r>
            </w:ins>
          </w:p>
        </w:tc>
        <w:tc>
          <w:tcPr>
            <w:tcW w:w="4379" w:type="dxa"/>
          </w:tcPr>
          <w:p w14:paraId="58E8D60C" w14:textId="77777777" w:rsidR="003160A7" w:rsidRPr="00166B16" w:rsidRDefault="003160A7" w:rsidP="00A33844">
            <w:pPr>
              <w:pStyle w:val="NormalWeb"/>
              <w:spacing w:before="0" w:beforeAutospacing="0" w:after="0" w:afterAutospacing="0"/>
              <w:rPr>
                <w:ins w:id="109" w:author="Joris Oele" w:date="2021-11-17T18:52:00Z"/>
                <w:rFonts w:ascii="Arial" w:hAnsi="Arial" w:cs="Arial"/>
                <w:sz w:val="18"/>
                <w:szCs w:val="18"/>
              </w:rPr>
            </w:pPr>
            <w:ins w:id="110" w:author="Joris Oele" w:date="2021-11-17T18:52:00Z">
              <w:r>
                <w:rPr>
                  <w:rFonts w:ascii="Arial" w:hAnsi="Arial" w:cs="Arial"/>
                  <w:sz w:val="18"/>
                  <w:szCs w:val="18"/>
                </w:rPr>
                <w:t xml:space="preserve">Support set-up for monitoring implementation of ESMP (guide UN-H M &amp; E staff), support set up for completing the PPR sheets on AF ESP compliance and AF GP compliance and respond to AF comments on it. </w:t>
              </w:r>
            </w:ins>
          </w:p>
        </w:tc>
        <w:tc>
          <w:tcPr>
            <w:tcW w:w="3119" w:type="dxa"/>
          </w:tcPr>
          <w:p w14:paraId="77686518" w14:textId="77777777" w:rsidR="003160A7" w:rsidRPr="00166B16" w:rsidRDefault="003160A7" w:rsidP="00A33844">
            <w:pPr>
              <w:pStyle w:val="NormalWeb"/>
              <w:spacing w:before="0" w:beforeAutospacing="0" w:after="0" w:afterAutospacing="0"/>
              <w:rPr>
                <w:ins w:id="111" w:author="Joris Oele" w:date="2021-11-17T18:52:00Z"/>
                <w:rFonts w:ascii="Arial" w:hAnsi="Arial" w:cs="Arial"/>
                <w:sz w:val="18"/>
                <w:szCs w:val="18"/>
              </w:rPr>
            </w:pPr>
            <w:ins w:id="112" w:author="Joris Oele" w:date="2021-11-17T18:52:00Z">
              <w:r>
                <w:rPr>
                  <w:rFonts w:ascii="Arial" w:hAnsi="Arial" w:cs="Arial"/>
                  <w:sz w:val="18"/>
                  <w:szCs w:val="18"/>
                </w:rPr>
                <w:t>Completed PPR sheets on AF ESP compliance and AF GP compliance</w:t>
              </w:r>
            </w:ins>
          </w:p>
        </w:tc>
        <w:tc>
          <w:tcPr>
            <w:tcW w:w="1417" w:type="dxa"/>
          </w:tcPr>
          <w:p w14:paraId="7AFB48A5" w14:textId="77777777" w:rsidR="003160A7" w:rsidRPr="00166B16" w:rsidRDefault="003160A7" w:rsidP="00A33844">
            <w:pPr>
              <w:rPr>
                <w:ins w:id="113" w:author="Joris Oele" w:date="2021-11-17T18:52:00Z"/>
                <w:rFonts w:ascii="Arial" w:hAnsi="Arial" w:cs="Arial"/>
                <w:sz w:val="18"/>
                <w:szCs w:val="18"/>
              </w:rPr>
            </w:pPr>
            <w:ins w:id="114" w:author="Joris Oele" w:date="2021-11-17T18:52:00Z">
              <w:r>
                <w:rPr>
                  <w:rFonts w:ascii="Arial" w:hAnsi="Arial" w:cs="Arial"/>
                  <w:sz w:val="18"/>
                  <w:szCs w:val="18"/>
                </w:rPr>
                <w:t>Q4 2022</w:t>
              </w:r>
            </w:ins>
          </w:p>
        </w:tc>
        <w:tc>
          <w:tcPr>
            <w:tcW w:w="1706" w:type="dxa"/>
          </w:tcPr>
          <w:p w14:paraId="151ED6C2" w14:textId="77777777" w:rsidR="003160A7" w:rsidRPr="00166B16" w:rsidRDefault="003160A7" w:rsidP="00A33844">
            <w:pPr>
              <w:rPr>
                <w:ins w:id="115" w:author="Joris Oele" w:date="2021-11-17T18:52:00Z"/>
                <w:rFonts w:ascii="Arial" w:hAnsi="Arial" w:cs="Arial"/>
                <w:sz w:val="18"/>
                <w:szCs w:val="18"/>
              </w:rPr>
            </w:pPr>
          </w:p>
        </w:tc>
      </w:tr>
    </w:tbl>
    <w:p w14:paraId="21EF38C9" w14:textId="77777777" w:rsidR="0023615B" w:rsidRDefault="0023615B" w:rsidP="00CB3636">
      <w:pPr>
        <w:rPr>
          <w:ins w:id="116" w:author="Joris Oele" w:date="2021-11-22T11:05:00Z"/>
          <w:rFonts w:ascii="Arial" w:hAnsi="Arial" w:cs="Arial"/>
          <w:b/>
          <w:bCs/>
          <w:sz w:val="21"/>
          <w:szCs w:val="21"/>
        </w:rPr>
      </w:pPr>
    </w:p>
    <w:p w14:paraId="4D7892D8" w14:textId="77777777" w:rsidR="00B31BD1" w:rsidRDefault="00B31BD1" w:rsidP="00B31BD1">
      <w:pPr>
        <w:rPr>
          <w:ins w:id="117" w:author="Joris Oele" w:date="2021-11-22T11:05:00Z"/>
          <w:rFonts w:ascii="Arial" w:hAnsi="Arial" w:cs="Arial"/>
          <w:b/>
          <w:bCs/>
          <w:sz w:val="21"/>
          <w:szCs w:val="21"/>
        </w:rPr>
      </w:pPr>
    </w:p>
    <w:p w14:paraId="4F5DE773" w14:textId="6218B0A3" w:rsidR="00B31BD1" w:rsidRDefault="00B31BD1" w:rsidP="00B31BD1">
      <w:pPr>
        <w:pStyle w:val="Caption"/>
        <w:keepNext/>
        <w:jc w:val="left"/>
        <w:rPr>
          <w:ins w:id="118" w:author="Joris Oele" w:date="2021-11-22T11:06:00Z"/>
        </w:rPr>
      </w:pPr>
      <w:ins w:id="119" w:author="Joris Oele" w:date="2021-11-22T11:06:00Z">
        <w:r>
          <w:lastRenderedPageBreak/>
          <w:t xml:space="preserve">Table </w:t>
        </w:r>
        <w:r>
          <w:fldChar w:fldCharType="begin"/>
        </w:r>
        <w:r>
          <w:instrText xml:space="preserve"> SEQ Table \* ARABIC </w:instrText>
        </w:r>
      </w:ins>
      <w:r>
        <w:fldChar w:fldCharType="separate"/>
      </w:r>
      <w:ins w:id="120" w:author="Hiroshi Takabayashi" w:date="2021-11-23T09:49:00Z">
        <w:r w:rsidR="00A92993">
          <w:rPr>
            <w:noProof/>
          </w:rPr>
          <w:t>2</w:t>
        </w:r>
      </w:ins>
      <w:ins w:id="121" w:author="Joris Oele" w:date="2021-11-22T11:06:00Z">
        <w:r>
          <w:fldChar w:fldCharType="end"/>
        </w:r>
        <w:r>
          <w:t xml:space="preserve"> ESMP / safeguards milestones</w:t>
        </w:r>
      </w:ins>
    </w:p>
    <w:p w14:paraId="76D77C08" w14:textId="7DEFB382" w:rsidR="00B31BD1" w:rsidRDefault="00B31BD1" w:rsidP="00B31BD1">
      <w:pPr>
        <w:tabs>
          <w:tab w:val="left" w:pos="1600"/>
        </w:tabs>
        <w:rPr>
          <w:ins w:id="122" w:author="Joris Oele" w:date="2021-11-22T11:05:00Z"/>
          <w:rFonts w:ascii="Arial" w:hAnsi="Arial" w:cs="Arial"/>
          <w:b/>
          <w:bCs/>
          <w:sz w:val="21"/>
          <w:szCs w:val="21"/>
        </w:rPr>
      </w:pPr>
      <w:ins w:id="123" w:author="Joris Oele" w:date="2021-11-22T11:06:00Z">
        <w:r>
          <w:rPr>
            <w:rFonts w:ascii="Arial" w:hAnsi="Arial" w:cs="Arial"/>
            <w:b/>
            <w:bCs/>
            <w:noProof/>
            <w:sz w:val="21"/>
            <w:szCs w:val="21"/>
          </w:rPr>
          <w:drawing>
            <wp:inline distT="0" distB="0" distL="0" distR="0" wp14:anchorId="6FC6899F" wp14:editId="08193A74">
              <wp:extent cx="8321040" cy="965164"/>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0">
                        <a:extLst>
                          <a:ext uri="{28A0092B-C50C-407E-A947-70E740481C1C}">
                            <a14:useLocalDpi xmlns:a14="http://schemas.microsoft.com/office/drawing/2010/main" val="0"/>
                          </a:ext>
                        </a:extLst>
                      </a:blip>
                      <a:stretch>
                        <a:fillRect/>
                      </a:stretch>
                    </pic:blipFill>
                    <pic:spPr>
                      <a:xfrm>
                        <a:off x="0" y="0"/>
                        <a:ext cx="8372352" cy="971116"/>
                      </a:xfrm>
                      <a:prstGeom prst="rect">
                        <a:avLst/>
                      </a:prstGeom>
                    </pic:spPr>
                  </pic:pic>
                </a:graphicData>
              </a:graphic>
            </wp:inline>
          </w:drawing>
        </w:r>
      </w:ins>
    </w:p>
    <w:p w14:paraId="093632C3" w14:textId="43BE348B" w:rsidR="00B31BD1" w:rsidRPr="00B31BD1" w:rsidRDefault="00B31BD1" w:rsidP="00B31BD1">
      <w:pPr>
        <w:tabs>
          <w:tab w:val="left" w:pos="1600"/>
        </w:tabs>
        <w:rPr>
          <w:rFonts w:ascii="Arial" w:hAnsi="Arial" w:cs="Arial"/>
          <w:sz w:val="21"/>
          <w:szCs w:val="21"/>
          <w:rPrChange w:id="124" w:author="Joris Oele" w:date="2021-11-22T11:05:00Z">
            <w:rPr>
              <w:rFonts w:ascii="Arial" w:hAnsi="Arial" w:cs="Arial"/>
              <w:b/>
              <w:bCs/>
              <w:sz w:val="21"/>
              <w:szCs w:val="21"/>
            </w:rPr>
          </w:rPrChange>
        </w:rPr>
        <w:sectPr w:rsidR="00B31BD1" w:rsidRPr="00B31BD1" w:rsidSect="0023615B">
          <w:headerReference w:type="default" r:id="rId21"/>
          <w:pgSz w:w="16838" w:h="11906" w:orient="landscape"/>
          <w:pgMar w:top="1077" w:right="1440" w:bottom="1077" w:left="1440" w:header="709" w:footer="709" w:gutter="0"/>
          <w:cols w:space="708"/>
          <w:docGrid w:linePitch="360"/>
        </w:sectPr>
      </w:pPr>
      <w:ins w:id="125" w:author="Joris Oele" w:date="2021-11-22T11:05:00Z">
        <w:r>
          <w:rPr>
            <w:rFonts w:ascii="Arial" w:hAnsi="Arial" w:cs="Arial"/>
            <w:sz w:val="21"/>
            <w:szCs w:val="21"/>
          </w:rPr>
          <w:tab/>
        </w:r>
      </w:ins>
    </w:p>
    <w:p w14:paraId="7FEE2703" w14:textId="2218DED7" w:rsidR="00CB3636" w:rsidRPr="0023615B" w:rsidRDefault="00CB3636" w:rsidP="00CB3636">
      <w:pPr>
        <w:rPr>
          <w:b/>
          <w:bCs/>
          <w:color w:val="4472C4" w:themeColor="accent1"/>
        </w:rPr>
      </w:pPr>
      <w:r w:rsidRPr="0023615B">
        <w:rPr>
          <w:rFonts w:ascii="Arial" w:hAnsi="Arial" w:cs="Arial"/>
          <w:b/>
          <w:bCs/>
          <w:sz w:val="21"/>
          <w:szCs w:val="21"/>
        </w:rPr>
        <w:lastRenderedPageBreak/>
        <w:t>Content:</w:t>
      </w:r>
    </w:p>
    <w:p w14:paraId="6E5B9200"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Allocated roles and responsibilities environmental and social risk management / implement of the ESM</w:t>
      </w:r>
      <w:r>
        <w:rPr>
          <w:rFonts w:eastAsia="Times New Roman"/>
        </w:rPr>
        <w:t>F/</w:t>
      </w:r>
      <w:r w:rsidRPr="00F20889">
        <w:rPr>
          <w:rFonts w:eastAsia="Times New Roman"/>
        </w:rPr>
        <w:t>P</w:t>
      </w:r>
    </w:p>
    <w:p w14:paraId="49FD0A34"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Opportunities for adaptive management</w:t>
      </w:r>
    </w:p>
    <w:p w14:paraId="0B7D3EA4"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Arrangements to supervise executing entities for implementation of ESM</w:t>
      </w:r>
      <w:r>
        <w:rPr>
          <w:rFonts w:eastAsia="Times New Roman"/>
        </w:rPr>
        <w:t>F/</w:t>
      </w:r>
      <w:r w:rsidRPr="00F20889">
        <w:rPr>
          <w:rFonts w:eastAsia="Times New Roman"/>
        </w:rPr>
        <w:t>P</w:t>
      </w:r>
    </w:p>
    <w:p w14:paraId="5ED8D392"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Budget provision to manage environmental and social risks / implement of the ESM</w:t>
      </w:r>
      <w:r>
        <w:rPr>
          <w:rFonts w:eastAsia="Times New Roman"/>
        </w:rPr>
        <w:t>F/</w:t>
      </w:r>
      <w:r w:rsidRPr="00F20889">
        <w:rPr>
          <w:rFonts w:eastAsia="Times New Roman"/>
        </w:rPr>
        <w:t>P</w:t>
      </w:r>
    </w:p>
    <w:p w14:paraId="3F397882"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Measures to avoid, minimize, or mitigate potential risks</w:t>
      </w:r>
    </w:p>
    <w:p w14:paraId="1AD0DF5B"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Risks monitoring system / indicators</w:t>
      </w:r>
    </w:p>
    <w:p w14:paraId="5A156E83" w14:textId="77777777" w:rsidR="00CB3636" w:rsidRPr="00F20889" w:rsidRDefault="00CB3636" w:rsidP="007545B5">
      <w:pPr>
        <w:pStyle w:val="ListParagraph"/>
        <w:numPr>
          <w:ilvl w:val="0"/>
          <w:numId w:val="9"/>
        </w:numPr>
        <w:spacing w:line="240" w:lineRule="auto"/>
        <w:jc w:val="left"/>
        <w:rPr>
          <w:rFonts w:eastAsia="Times New Roman"/>
        </w:rPr>
      </w:pPr>
      <w:r w:rsidRPr="00F20889">
        <w:rPr>
          <w:rFonts w:eastAsia="Times New Roman"/>
        </w:rPr>
        <w:t>Grievance mechanism</w:t>
      </w:r>
    </w:p>
    <w:p w14:paraId="033D8A3C" w14:textId="77777777" w:rsidR="00CB3636" w:rsidRPr="00F20889" w:rsidRDefault="00CB3636" w:rsidP="00CB3636">
      <w:pPr>
        <w:rPr>
          <w:rFonts w:ascii="Arial" w:hAnsi="Arial" w:cs="Arial"/>
          <w:b/>
          <w:bCs/>
          <w:sz w:val="21"/>
          <w:szCs w:val="21"/>
        </w:rPr>
      </w:pPr>
    </w:p>
    <w:p w14:paraId="6AECCFD3" w14:textId="77777777" w:rsidR="00CB3636" w:rsidRDefault="00CB3636" w:rsidP="00CB3636">
      <w:pPr>
        <w:rPr>
          <w:rFonts w:ascii="Arial" w:hAnsi="Arial" w:cs="Arial"/>
          <w:b/>
          <w:bCs/>
          <w:sz w:val="21"/>
          <w:szCs w:val="21"/>
        </w:rPr>
      </w:pPr>
      <w:r w:rsidRPr="00F20889">
        <w:rPr>
          <w:rFonts w:ascii="Arial" w:hAnsi="Arial" w:cs="Arial"/>
          <w:b/>
          <w:bCs/>
          <w:sz w:val="21"/>
          <w:szCs w:val="21"/>
        </w:rPr>
        <w:t>Allocated roles and responsibilities for environmental and social risk management / implementation of the ESM</w:t>
      </w:r>
      <w:r>
        <w:rPr>
          <w:rFonts w:ascii="Arial" w:hAnsi="Arial" w:cs="Arial"/>
          <w:b/>
          <w:bCs/>
          <w:sz w:val="21"/>
          <w:szCs w:val="21"/>
        </w:rPr>
        <w:t>F/</w:t>
      </w:r>
      <w:r w:rsidRPr="00F20889">
        <w:rPr>
          <w:rFonts w:ascii="Arial" w:hAnsi="Arial" w:cs="Arial"/>
          <w:b/>
          <w:bCs/>
          <w:sz w:val="21"/>
          <w:szCs w:val="21"/>
        </w:rPr>
        <w:t>P</w:t>
      </w:r>
    </w:p>
    <w:p w14:paraId="19EDBC0E" w14:textId="77777777" w:rsidR="00CB3636" w:rsidRDefault="00CB3636" w:rsidP="00CB3636">
      <w:pPr>
        <w:jc w:val="both"/>
        <w:rPr>
          <w:rFonts w:ascii="Arial" w:eastAsia="Batang" w:hAnsi="Arial" w:cs="Arial"/>
          <w:sz w:val="21"/>
          <w:szCs w:val="21"/>
        </w:rPr>
      </w:pPr>
      <w:r w:rsidRPr="006C60B3">
        <w:rPr>
          <w:rFonts w:ascii="Arial" w:hAnsi="Arial" w:cs="Arial"/>
          <w:sz w:val="21"/>
          <w:szCs w:val="21"/>
        </w:rPr>
        <w:t>UN</w:t>
      </w:r>
      <w:r>
        <w:rPr>
          <w:rFonts w:ascii="Arial" w:hAnsi="Arial" w:cs="Arial"/>
          <w:sz w:val="21"/>
          <w:szCs w:val="21"/>
        </w:rPr>
        <w:t xml:space="preserve">-Habitat </w:t>
      </w:r>
      <w:r w:rsidRPr="1D3DE57C">
        <w:rPr>
          <w:rFonts w:ascii="Arial" w:hAnsi="Arial" w:cs="Arial"/>
          <w:sz w:val="21"/>
          <w:szCs w:val="21"/>
        </w:rPr>
        <w:t xml:space="preserve">will be </w:t>
      </w:r>
      <w:r>
        <w:rPr>
          <w:rFonts w:ascii="Arial" w:hAnsi="Arial" w:cs="Arial"/>
          <w:sz w:val="21"/>
          <w:szCs w:val="21"/>
          <w:lang w:val="en-US"/>
        </w:rPr>
        <w:t>responsible</w:t>
      </w:r>
      <w:r w:rsidRPr="1D3DE57C">
        <w:rPr>
          <w:rFonts w:ascii="Arial" w:hAnsi="Arial" w:cs="Arial"/>
          <w:sz w:val="21"/>
          <w:szCs w:val="21"/>
        </w:rPr>
        <w:t xml:space="preserve"> for environmental and social risks management</w:t>
      </w:r>
      <w:r>
        <w:rPr>
          <w:rFonts w:ascii="Arial" w:hAnsi="Arial" w:cs="Arial"/>
          <w:sz w:val="21"/>
          <w:szCs w:val="21"/>
        </w:rPr>
        <w:t xml:space="preserve"> of the project</w:t>
      </w:r>
      <w:r w:rsidRPr="1D3DE57C">
        <w:rPr>
          <w:rFonts w:ascii="Arial" w:hAnsi="Arial" w:cs="Arial"/>
          <w:sz w:val="21"/>
          <w:szCs w:val="21"/>
        </w:rPr>
        <w:t>, including implementation of the Project ESM</w:t>
      </w:r>
      <w:r>
        <w:rPr>
          <w:rFonts w:ascii="Arial" w:hAnsi="Arial" w:cs="Arial"/>
          <w:sz w:val="21"/>
          <w:szCs w:val="21"/>
        </w:rPr>
        <w:t>F/</w:t>
      </w:r>
      <w:r w:rsidRPr="1D3DE57C">
        <w:rPr>
          <w:rFonts w:ascii="Arial" w:hAnsi="Arial" w:cs="Arial"/>
          <w:sz w:val="21"/>
          <w:szCs w:val="21"/>
        </w:rPr>
        <w:t xml:space="preserve">P. An AF and UN-H policies and reporting compliance expert will be part of </w:t>
      </w:r>
      <w:r>
        <w:rPr>
          <w:rFonts w:ascii="Arial" w:hAnsi="Arial" w:cs="Arial"/>
          <w:sz w:val="21"/>
          <w:szCs w:val="21"/>
        </w:rPr>
        <w:t xml:space="preserve">the UN-Habitat project team. </w:t>
      </w:r>
      <w:r w:rsidRPr="1D3DE57C">
        <w:rPr>
          <w:rFonts w:ascii="Arial" w:hAnsi="Arial" w:cs="Arial"/>
          <w:sz w:val="21"/>
          <w:szCs w:val="21"/>
        </w:rPr>
        <w:t xml:space="preserve">This expert will also supervise </w:t>
      </w:r>
      <w:r>
        <w:rPr>
          <w:rFonts w:ascii="Arial" w:hAnsi="Arial" w:cs="Arial"/>
          <w:sz w:val="21"/>
          <w:szCs w:val="21"/>
        </w:rPr>
        <w:t xml:space="preserve">the EEs </w:t>
      </w:r>
      <w:r w:rsidRPr="1D3DE57C">
        <w:rPr>
          <w:rFonts w:ascii="Arial" w:hAnsi="Arial" w:cs="Arial"/>
          <w:sz w:val="21"/>
          <w:szCs w:val="21"/>
        </w:rPr>
        <w:t>on the implementation of the Project ESM</w:t>
      </w:r>
      <w:r>
        <w:rPr>
          <w:rFonts w:ascii="Arial" w:hAnsi="Arial" w:cs="Arial"/>
          <w:sz w:val="21"/>
          <w:szCs w:val="21"/>
        </w:rPr>
        <w:t>F/</w:t>
      </w:r>
      <w:r w:rsidRPr="1D3DE57C">
        <w:rPr>
          <w:rFonts w:ascii="Arial" w:hAnsi="Arial" w:cs="Arial"/>
          <w:sz w:val="21"/>
          <w:szCs w:val="21"/>
        </w:rPr>
        <w:t xml:space="preserve">P. Guidelines showing how to comply to the AF ESP and GP will be shared with the </w:t>
      </w:r>
      <w:r>
        <w:rPr>
          <w:rFonts w:ascii="Arial" w:hAnsi="Arial" w:cs="Arial"/>
          <w:sz w:val="21"/>
          <w:szCs w:val="21"/>
        </w:rPr>
        <w:t>EEs</w:t>
      </w:r>
      <w:r w:rsidRPr="1D3DE57C">
        <w:rPr>
          <w:rFonts w:ascii="Arial" w:hAnsi="Arial" w:cs="Arial"/>
          <w:sz w:val="21"/>
          <w:szCs w:val="21"/>
        </w:rPr>
        <w:t xml:space="preserve"> and they will be guided on </w:t>
      </w:r>
      <w:r>
        <w:rPr>
          <w:rFonts w:ascii="Arial" w:hAnsi="Arial" w:cs="Arial"/>
          <w:sz w:val="21"/>
          <w:szCs w:val="21"/>
        </w:rPr>
        <w:t xml:space="preserve">the </w:t>
      </w:r>
      <w:r w:rsidRPr="1D3DE57C">
        <w:rPr>
          <w:rFonts w:ascii="Arial" w:hAnsi="Arial" w:cs="Arial"/>
          <w:sz w:val="21"/>
          <w:szCs w:val="21"/>
        </w:rPr>
        <w:t>process, including monitoring. A</w:t>
      </w:r>
      <w:r w:rsidRPr="1D3DE57C">
        <w:rPr>
          <w:rFonts w:ascii="Arial" w:eastAsia="Batang" w:hAnsi="Arial" w:cs="Arial"/>
          <w:sz w:val="21"/>
          <w:szCs w:val="21"/>
        </w:rPr>
        <w:t xml:space="preserve"> Safeguarding system compliance expert </w:t>
      </w:r>
      <w:r w:rsidRPr="1D3DE57C">
        <w:rPr>
          <w:rFonts w:ascii="Arial" w:hAnsi="Arial" w:cs="Arial"/>
          <w:sz w:val="21"/>
          <w:szCs w:val="21"/>
        </w:rPr>
        <w:t xml:space="preserve">will also be part of the </w:t>
      </w:r>
      <w:r>
        <w:rPr>
          <w:rFonts w:ascii="Arial" w:hAnsi="Arial" w:cs="Arial"/>
          <w:sz w:val="21"/>
          <w:szCs w:val="21"/>
        </w:rPr>
        <w:t>UN-habitat Syria Country project team</w:t>
      </w:r>
      <w:r w:rsidRPr="1D3DE57C">
        <w:rPr>
          <w:rFonts w:ascii="Arial" w:eastAsia="Batang" w:hAnsi="Arial" w:cs="Arial"/>
          <w:sz w:val="21"/>
          <w:szCs w:val="21"/>
        </w:rPr>
        <w:t xml:space="preserve">. </w:t>
      </w:r>
      <w:r w:rsidRPr="1D3DE57C">
        <w:rPr>
          <w:rFonts w:ascii="Arial" w:hAnsi="Arial" w:cs="Arial"/>
          <w:sz w:val="21"/>
          <w:szCs w:val="21"/>
        </w:rPr>
        <w:t xml:space="preserve">Monitoring </w:t>
      </w:r>
      <w:r>
        <w:rPr>
          <w:rFonts w:ascii="Arial" w:hAnsi="Arial" w:cs="Arial"/>
          <w:sz w:val="21"/>
          <w:szCs w:val="21"/>
        </w:rPr>
        <w:t xml:space="preserve">project </w:t>
      </w:r>
      <w:r w:rsidRPr="1D3DE57C">
        <w:rPr>
          <w:rFonts w:ascii="Arial" w:hAnsi="Arial" w:cs="Arial"/>
          <w:sz w:val="21"/>
          <w:szCs w:val="21"/>
        </w:rPr>
        <w:t xml:space="preserve">staff </w:t>
      </w:r>
      <w:r w:rsidRPr="1D3DE57C">
        <w:rPr>
          <w:rFonts w:ascii="Arial" w:eastAsia="Batang" w:hAnsi="Arial" w:cs="Arial"/>
          <w:sz w:val="21"/>
          <w:szCs w:val="21"/>
        </w:rPr>
        <w:t xml:space="preserve">will </w:t>
      </w:r>
      <w:r w:rsidRPr="1D3DE57C">
        <w:rPr>
          <w:rFonts w:ascii="Arial" w:hAnsi="Arial" w:cs="Arial"/>
          <w:sz w:val="21"/>
          <w:szCs w:val="21"/>
        </w:rPr>
        <w:t xml:space="preserve">require having expertise </w:t>
      </w:r>
      <w:r>
        <w:rPr>
          <w:rFonts w:ascii="Arial" w:hAnsi="Arial" w:cs="Arial"/>
          <w:sz w:val="21"/>
          <w:szCs w:val="21"/>
        </w:rPr>
        <w:t>on</w:t>
      </w:r>
      <w:r w:rsidRPr="1D3DE57C">
        <w:rPr>
          <w:rFonts w:ascii="Arial" w:hAnsi="Arial" w:cs="Arial"/>
          <w:sz w:val="21"/>
          <w:szCs w:val="21"/>
          <w:lang w:val="en-US"/>
        </w:rPr>
        <w:t xml:space="preserve"> </w:t>
      </w:r>
      <w:r>
        <w:rPr>
          <w:rFonts w:ascii="Arial" w:hAnsi="Arial" w:cs="Arial"/>
          <w:sz w:val="21"/>
          <w:szCs w:val="21"/>
          <w:lang w:val="en-US"/>
        </w:rPr>
        <w:t>environmental and social r</w:t>
      </w:r>
      <w:r w:rsidRPr="1D3DE57C">
        <w:rPr>
          <w:rFonts w:ascii="Arial" w:hAnsi="Arial" w:cs="Arial"/>
          <w:sz w:val="21"/>
          <w:szCs w:val="21"/>
          <w:lang w:val="en-US"/>
        </w:rPr>
        <w:t>isk management and be familiar with the AF safeguarding system</w:t>
      </w:r>
      <w:r w:rsidRPr="1D3DE57C">
        <w:rPr>
          <w:rFonts w:ascii="Arial" w:hAnsi="Arial" w:cs="Arial"/>
          <w:sz w:val="21"/>
          <w:szCs w:val="21"/>
        </w:rPr>
        <w:t xml:space="preserve">. </w:t>
      </w:r>
      <w:r w:rsidRPr="1D3DE57C">
        <w:rPr>
          <w:rFonts w:ascii="Arial" w:eastAsia="Batang" w:hAnsi="Arial" w:cs="Arial"/>
          <w:sz w:val="21"/>
          <w:szCs w:val="21"/>
        </w:rPr>
        <w:t xml:space="preserve">The </w:t>
      </w:r>
      <w:r>
        <w:rPr>
          <w:rFonts w:ascii="Arial" w:hAnsi="Arial" w:cs="Arial"/>
          <w:sz w:val="21"/>
          <w:szCs w:val="21"/>
        </w:rPr>
        <w:t>UN-Habitat Syria Country project team</w:t>
      </w:r>
      <w:r w:rsidRPr="1D3DE57C">
        <w:rPr>
          <w:rFonts w:ascii="Arial" w:eastAsia="Batang" w:hAnsi="Arial" w:cs="Arial"/>
          <w:sz w:val="21"/>
          <w:szCs w:val="21"/>
        </w:rPr>
        <w:t xml:space="preserve"> will be backstopped by UN-Habitat HQ</w:t>
      </w:r>
      <w:r>
        <w:rPr>
          <w:rFonts w:ascii="Arial" w:eastAsia="Batang" w:hAnsi="Arial" w:cs="Arial"/>
          <w:sz w:val="21"/>
          <w:szCs w:val="21"/>
        </w:rPr>
        <w:t xml:space="preserve"> and ROAS</w:t>
      </w:r>
      <w:r w:rsidRPr="1D3DE57C">
        <w:rPr>
          <w:rFonts w:ascii="Arial" w:eastAsia="Batang" w:hAnsi="Arial" w:cs="Arial"/>
          <w:sz w:val="21"/>
          <w:szCs w:val="21"/>
        </w:rPr>
        <w:t xml:space="preserve">, with experts on climate change, human rights, environmental and social risks managements and gender policies. </w:t>
      </w:r>
    </w:p>
    <w:p w14:paraId="50542CF1" w14:textId="77777777" w:rsidR="00CB3636" w:rsidRPr="006F00EF" w:rsidRDefault="00CB3636" w:rsidP="00CB3636">
      <w:pPr>
        <w:pStyle w:val="Heading2"/>
        <w:ind w:left="426"/>
        <w:jc w:val="both"/>
        <w:rPr>
          <w:rFonts w:cs="Arial"/>
          <w:sz w:val="21"/>
          <w:szCs w:val="21"/>
        </w:rPr>
      </w:pPr>
      <w:bookmarkStart w:id="126" w:name="_Toc41404501"/>
      <w:r w:rsidRPr="0057539B">
        <w:rPr>
          <w:rFonts w:cs="Arial"/>
          <w:sz w:val="21"/>
          <w:szCs w:val="21"/>
        </w:rPr>
        <w:t>Roles and Responsibilities</w:t>
      </w:r>
      <w:bookmarkEnd w:id="126"/>
    </w:p>
    <w:p w14:paraId="484CFACF" w14:textId="05D0CA4E" w:rsidR="00CB3636" w:rsidRPr="00202CFA" w:rsidRDefault="00CB3636" w:rsidP="00CB3636">
      <w:pPr>
        <w:pStyle w:val="Caption"/>
        <w:keepNext/>
        <w:spacing w:after="0"/>
        <w:jc w:val="left"/>
        <w:rPr>
          <w:sz w:val="16"/>
          <w:szCs w:val="16"/>
        </w:rPr>
      </w:pPr>
      <w:r w:rsidRPr="00202CFA">
        <w:rPr>
          <w:sz w:val="16"/>
          <w:szCs w:val="16"/>
        </w:rPr>
        <w:t xml:space="preserve">Table </w:t>
      </w:r>
      <w:r w:rsidRPr="00202CFA">
        <w:rPr>
          <w:sz w:val="16"/>
          <w:szCs w:val="16"/>
        </w:rPr>
        <w:fldChar w:fldCharType="begin"/>
      </w:r>
      <w:r w:rsidRPr="00202CFA">
        <w:rPr>
          <w:sz w:val="16"/>
          <w:szCs w:val="16"/>
        </w:rPr>
        <w:instrText xml:space="preserve"> SEQ Table \* ARABIC </w:instrText>
      </w:r>
      <w:r w:rsidRPr="00202CFA">
        <w:rPr>
          <w:sz w:val="16"/>
          <w:szCs w:val="16"/>
        </w:rPr>
        <w:fldChar w:fldCharType="separate"/>
      </w:r>
      <w:ins w:id="127" w:author="Hiroshi Takabayashi" w:date="2021-11-23T09:49:00Z">
        <w:r w:rsidR="00A92993">
          <w:rPr>
            <w:noProof/>
            <w:sz w:val="16"/>
            <w:szCs w:val="16"/>
          </w:rPr>
          <w:t>3</w:t>
        </w:r>
      </w:ins>
      <w:r w:rsidRPr="00202CFA">
        <w:rPr>
          <w:sz w:val="16"/>
          <w:szCs w:val="16"/>
        </w:rPr>
        <w:fldChar w:fldCharType="end"/>
      </w:r>
      <w:r w:rsidRPr="00202CFA">
        <w:rPr>
          <w:sz w:val="16"/>
          <w:szCs w:val="16"/>
        </w:rPr>
        <w:t xml:space="preserve"> </w:t>
      </w:r>
      <w:bookmarkStart w:id="128" w:name="_Toc41404648"/>
      <w:r w:rsidRPr="00202CFA">
        <w:rPr>
          <w:b w:val="0"/>
          <w:sz w:val="16"/>
          <w:szCs w:val="16"/>
        </w:rPr>
        <w:t>Roles and Responsibilities for Direct Contracting</w:t>
      </w:r>
      <w:bookmarkEnd w:id="128"/>
    </w:p>
    <w:tbl>
      <w:tblPr>
        <w:tblStyle w:val="TableGrid"/>
        <w:tblW w:w="9781" w:type="dxa"/>
        <w:tblInd w:w="-5" w:type="dxa"/>
        <w:tblLayout w:type="fixed"/>
        <w:tblLook w:val="04A0" w:firstRow="1" w:lastRow="0" w:firstColumn="1" w:lastColumn="0" w:noHBand="0" w:noVBand="1"/>
      </w:tblPr>
      <w:tblGrid>
        <w:gridCol w:w="1276"/>
        <w:gridCol w:w="1701"/>
        <w:gridCol w:w="6804"/>
      </w:tblGrid>
      <w:tr w:rsidR="00CB3636" w:rsidRPr="00202CFA" w14:paraId="2BC788DF" w14:textId="77777777" w:rsidTr="00A33844">
        <w:trPr>
          <w:tblHeader/>
        </w:trPr>
        <w:tc>
          <w:tcPr>
            <w:tcW w:w="1276" w:type="dxa"/>
            <w:shd w:val="clear" w:color="auto" w:fill="1F3864" w:themeFill="accent1" w:themeFillShade="80"/>
          </w:tcPr>
          <w:p w14:paraId="4C3EA832" w14:textId="77777777" w:rsidR="00CB3636" w:rsidRPr="00202CFA" w:rsidRDefault="00CB3636" w:rsidP="00A33844">
            <w:pPr>
              <w:spacing w:line="276" w:lineRule="auto"/>
              <w:jc w:val="both"/>
              <w:rPr>
                <w:rFonts w:ascii="Arial" w:hAnsi="Arial" w:cs="Arial"/>
                <w:b/>
                <w:sz w:val="18"/>
                <w:szCs w:val="18"/>
              </w:rPr>
            </w:pPr>
            <w:r w:rsidRPr="00202CFA">
              <w:rPr>
                <w:rFonts w:ascii="Arial" w:hAnsi="Arial" w:cs="Arial"/>
                <w:b/>
                <w:sz w:val="18"/>
                <w:szCs w:val="18"/>
              </w:rPr>
              <w:t>Team</w:t>
            </w:r>
          </w:p>
        </w:tc>
        <w:tc>
          <w:tcPr>
            <w:tcW w:w="1701" w:type="dxa"/>
            <w:shd w:val="clear" w:color="auto" w:fill="1F3864" w:themeFill="accent1" w:themeFillShade="80"/>
          </w:tcPr>
          <w:p w14:paraId="1AC76D91" w14:textId="77777777" w:rsidR="00CB3636" w:rsidRPr="00202CFA" w:rsidRDefault="00CB3636" w:rsidP="00A33844">
            <w:pPr>
              <w:spacing w:line="276" w:lineRule="auto"/>
              <w:jc w:val="both"/>
              <w:rPr>
                <w:rFonts w:ascii="Arial" w:hAnsi="Arial" w:cs="Arial"/>
                <w:b/>
                <w:sz w:val="18"/>
                <w:szCs w:val="18"/>
              </w:rPr>
            </w:pPr>
            <w:r w:rsidRPr="00202CFA">
              <w:rPr>
                <w:rFonts w:ascii="Arial" w:hAnsi="Arial" w:cs="Arial"/>
                <w:b/>
                <w:sz w:val="18"/>
                <w:szCs w:val="18"/>
              </w:rPr>
              <w:t>Role</w:t>
            </w:r>
          </w:p>
        </w:tc>
        <w:tc>
          <w:tcPr>
            <w:tcW w:w="6804" w:type="dxa"/>
            <w:shd w:val="clear" w:color="auto" w:fill="1F3864" w:themeFill="accent1" w:themeFillShade="80"/>
          </w:tcPr>
          <w:p w14:paraId="6FC320A0" w14:textId="77777777" w:rsidR="00CB3636" w:rsidRPr="00202CFA" w:rsidRDefault="00CB3636" w:rsidP="00A33844">
            <w:pPr>
              <w:spacing w:line="276" w:lineRule="auto"/>
              <w:jc w:val="both"/>
              <w:rPr>
                <w:rFonts w:ascii="Arial" w:hAnsi="Arial" w:cs="Arial"/>
                <w:b/>
                <w:sz w:val="18"/>
                <w:szCs w:val="18"/>
              </w:rPr>
            </w:pPr>
            <w:r w:rsidRPr="00202CFA">
              <w:rPr>
                <w:rFonts w:ascii="Arial" w:hAnsi="Arial" w:cs="Arial"/>
                <w:b/>
                <w:sz w:val="18"/>
                <w:szCs w:val="18"/>
              </w:rPr>
              <w:t>Responsibility</w:t>
            </w:r>
          </w:p>
        </w:tc>
      </w:tr>
      <w:tr w:rsidR="00CB3636" w:rsidRPr="00202CFA" w14:paraId="5BC52E2D" w14:textId="77777777" w:rsidTr="00A33844">
        <w:tc>
          <w:tcPr>
            <w:tcW w:w="1276" w:type="dxa"/>
            <w:vMerge w:val="restart"/>
            <w:vAlign w:val="center"/>
          </w:tcPr>
          <w:p w14:paraId="20DA9879" w14:textId="77777777" w:rsidR="00CB3636" w:rsidRPr="00202CFA" w:rsidRDefault="00CB3636" w:rsidP="00A33844">
            <w:pPr>
              <w:rPr>
                <w:rFonts w:ascii="Arial" w:hAnsi="Arial" w:cs="Arial"/>
                <w:b/>
                <w:sz w:val="18"/>
                <w:szCs w:val="18"/>
              </w:rPr>
            </w:pPr>
            <w:r w:rsidRPr="00202CFA">
              <w:rPr>
                <w:rFonts w:ascii="Arial" w:hAnsi="Arial" w:cs="Arial"/>
                <w:b/>
                <w:sz w:val="18"/>
                <w:szCs w:val="18"/>
              </w:rPr>
              <w:t>UN Habitat Team</w:t>
            </w:r>
          </w:p>
          <w:p w14:paraId="7D181C0A" w14:textId="77777777" w:rsidR="00CB3636" w:rsidRPr="00202CFA" w:rsidRDefault="00CB3636" w:rsidP="00A33844">
            <w:pPr>
              <w:rPr>
                <w:rFonts w:ascii="Arial" w:hAnsi="Arial" w:cs="Arial"/>
                <w:b/>
                <w:bCs/>
                <w:sz w:val="18"/>
                <w:szCs w:val="18"/>
              </w:rPr>
            </w:pPr>
          </w:p>
        </w:tc>
        <w:tc>
          <w:tcPr>
            <w:tcW w:w="1701" w:type="dxa"/>
          </w:tcPr>
          <w:p w14:paraId="20F8B3C8" w14:textId="77777777" w:rsidR="00CB3636" w:rsidRPr="00202CFA" w:rsidRDefault="00CB3636" w:rsidP="00A33844">
            <w:pPr>
              <w:rPr>
                <w:rFonts w:ascii="Arial" w:hAnsi="Arial" w:cs="Arial"/>
                <w:sz w:val="18"/>
                <w:szCs w:val="18"/>
              </w:rPr>
            </w:pPr>
            <w:r>
              <w:rPr>
                <w:rFonts w:ascii="Arial" w:hAnsi="Arial" w:cs="Arial"/>
                <w:sz w:val="18"/>
                <w:szCs w:val="18"/>
              </w:rPr>
              <w:t xml:space="preserve">Syria CO </w:t>
            </w:r>
            <w:r w:rsidRPr="00202CFA">
              <w:rPr>
                <w:rFonts w:ascii="Arial" w:hAnsi="Arial" w:cs="Arial"/>
                <w:sz w:val="18"/>
                <w:szCs w:val="18"/>
              </w:rPr>
              <w:t>Project Manage</w:t>
            </w:r>
            <w:r>
              <w:rPr>
                <w:rFonts w:ascii="Arial" w:hAnsi="Arial" w:cs="Arial"/>
                <w:sz w:val="18"/>
                <w:szCs w:val="18"/>
              </w:rPr>
              <w:t>ment</w:t>
            </w:r>
          </w:p>
        </w:tc>
        <w:tc>
          <w:tcPr>
            <w:tcW w:w="6804" w:type="dxa"/>
          </w:tcPr>
          <w:p w14:paraId="0015B4C9" w14:textId="77777777" w:rsidR="00CB3636" w:rsidRPr="00202CFA" w:rsidRDefault="00CB3636" w:rsidP="007545B5">
            <w:pPr>
              <w:pStyle w:val="ListParagraph"/>
              <w:numPr>
                <w:ilvl w:val="0"/>
                <w:numId w:val="35"/>
              </w:numPr>
              <w:spacing w:line="240" w:lineRule="auto"/>
              <w:contextualSpacing/>
              <w:rPr>
                <w:sz w:val="18"/>
                <w:szCs w:val="18"/>
              </w:rPr>
            </w:pPr>
            <w:r>
              <w:rPr>
                <w:sz w:val="18"/>
                <w:szCs w:val="18"/>
              </w:rPr>
              <w:t>Overview below</w:t>
            </w:r>
          </w:p>
        </w:tc>
      </w:tr>
      <w:tr w:rsidR="00CB3636" w:rsidRPr="00202CFA" w14:paraId="6430AEDE" w14:textId="77777777" w:rsidTr="00A33844">
        <w:tc>
          <w:tcPr>
            <w:tcW w:w="1276" w:type="dxa"/>
            <w:vMerge/>
          </w:tcPr>
          <w:p w14:paraId="3689662B" w14:textId="77777777" w:rsidR="00CB3636" w:rsidRPr="00202CFA" w:rsidRDefault="00CB3636" w:rsidP="00A33844">
            <w:pPr>
              <w:rPr>
                <w:rFonts w:ascii="Arial" w:hAnsi="Arial" w:cs="Arial"/>
                <w:sz w:val="18"/>
                <w:szCs w:val="18"/>
              </w:rPr>
            </w:pPr>
          </w:p>
        </w:tc>
        <w:tc>
          <w:tcPr>
            <w:tcW w:w="1701" w:type="dxa"/>
          </w:tcPr>
          <w:p w14:paraId="50213D5D" w14:textId="77777777" w:rsidR="00CB3636" w:rsidRPr="00202CFA" w:rsidRDefault="00CB3636" w:rsidP="00A33844">
            <w:pPr>
              <w:rPr>
                <w:rFonts w:ascii="Arial" w:hAnsi="Arial" w:cs="Arial"/>
                <w:sz w:val="18"/>
                <w:szCs w:val="18"/>
              </w:rPr>
            </w:pPr>
            <w:r>
              <w:rPr>
                <w:rFonts w:ascii="Arial" w:hAnsi="Arial" w:cs="Arial"/>
                <w:sz w:val="18"/>
                <w:szCs w:val="18"/>
              </w:rPr>
              <w:t xml:space="preserve">Syria CO Project coordinator </w:t>
            </w:r>
          </w:p>
        </w:tc>
        <w:tc>
          <w:tcPr>
            <w:tcW w:w="6804" w:type="dxa"/>
          </w:tcPr>
          <w:p w14:paraId="263BE60A" w14:textId="77777777" w:rsidR="00CB3636" w:rsidRPr="00202CFA" w:rsidRDefault="00CB3636" w:rsidP="007545B5">
            <w:pPr>
              <w:pStyle w:val="ListParagraph"/>
              <w:numPr>
                <w:ilvl w:val="0"/>
                <w:numId w:val="35"/>
              </w:numPr>
              <w:spacing w:line="240" w:lineRule="auto"/>
              <w:contextualSpacing/>
              <w:rPr>
                <w:sz w:val="18"/>
                <w:szCs w:val="18"/>
              </w:rPr>
            </w:pPr>
            <w:r w:rsidRPr="00202CFA">
              <w:rPr>
                <w:sz w:val="18"/>
                <w:szCs w:val="18"/>
              </w:rPr>
              <w:t xml:space="preserve">Coordination with </w:t>
            </w:r>
            <w:r>
              <w:rPr>
                <w:sz w:val="18"/>
                <w:szCs w:val="18"/>
              </w:rPr>
              <w:t xml:space="preserve">execution entities and </w:t>
            </w:r>
            <w:r w:rsidRPr="00202CFA">
              <w:rPr>
                <w:sz w:val="18"/>
                <w:szCs w:val="18"/>
              </w:rPr>
              <w:t xml:space="preserve">public authorities </w:t>
            </w:r>
          </w:p>
          <w:p w14:paraId="62F4CB86" w14:textId="77777777" w:rsidR="00CB3636" w:rsidRPr="008F0239" w:rsidRDefault="00CB3636" w:rsidP="007545B5">
            <w:pPr>
              <w:pStyle w:val="ListParagraph"/>
              <w:numPr>
                <w:ilvl w:val="0"/>
                <w:numId w:val="35"/>
              </w:numPr>
              <w:spacing w:line="240" w:lineRule="auto"/>
              <w:contextualSpacing/>
              <w:rPr>
                <w:sz w:val="18"/>
                <w:szCs w:val="18"/>
              </w:rPr>
            </w:pPr>
            <w:r>
              <w:rPr>
                <w:sz w:val="18"/>
                <w:szCs w:val="18"/>
              </w:rPr>
              <w:t>Appoint project grievance mechanism focal point to i</w:t>
            </w:r>
            <w:r w:rsidRPr="00202CFA">
              <w:rPr>
                <w:sz w:val="18"/>
                <w:szCs w:val="18"/>
              </w:rPr>
              <w:t xml:space="preserve">mplement </w:t>
            </w:r>
            <w:r>
              <w:rPr>
                <w:sz w:val="18"/>
                <w:szCs w:val="18"/>
              </w:rPr>
              <w:t>the</w:t>
            </w:r>
            <w:r w:rsidRPr="00202CFA">
              <w:rPr>
                <w:sz w:val="18"/>
                <w:szCs w:val="18"/>
              </w:rPr>
              <w:t xml:space="preserve"> Grievance Redress Mechanism</w:t>
            </w:r>
          </w:p>
        </w:tc>
      </w:tr>
      <w:tr w:rsidR="00CB3636" w:rsidRPr="00202CFA" w14:paraId="6E149CEE" w14:textId="77777777" w:rsidTr="00A33844">
        <w:tc>
          <w:tcPr>
            <w:tcW w:w="1276" w:type="dxa"/>
            <w:vMerge/>
          </w:tcPr>
          <w:p w14:paraId="3AB156A9" w14:textId="77777777" w:rsidR="00CB3636" w:rsidRPr="00202CFA" w:rsidRDefault="00CB3636" w:rsidP="00A33844">
            <w:pPr>
              <w:rPr>
                <w:rFonts w:ascii="Arial" w:hAnsi="Arial" w:cs="Arial"/>
                <w:sz w:val="18"/>
                <w:szCs w:val="18"/>
              </w:rPr>
            </w:pPr>
          </w:p>
        </w:tc>
        <w:tc>
          <w:tcPr>
            <w:tcW w:w="1701" w:type="dxa"/>
          </w:tcPr>
          <w:p w14:paraId="40566D55" w14:textId="77777777" w:rsidR="00CB3636" w:rsidRDefault="00CB3636" w:rsidP="00A33844">
            <w:pPr>
              <w:rPr>
                <w:rFonts w:ascii="Arial" w:hAnsi="Arial" w:cs="Arial"/>
                <w:sz w:val="18"/>
                <w:szCs w:val="18"/>
              </w:rPr>
            </w:pPr>
            <w:r w:rsidRPr="00DA6A12">
              <w:rPr>
                <w:rFonts w:ascii="Arial" w:hAnsi="Arial" w:cs="Arial"/>
                <w:sz w:val="18"/>
                <w:szCs w:val="18"/>
              </w:rPr>
              <w:t>AF and UN-H policies and reporting compliance expert</w:t>
            </w:r>
          </w:p>
        </w:tc>
        <w:tc>
          <w:tcPr>
            <w:tcW w:w="6804" w:type="dxa"/>
          </w:tcPr>
          <w:p w14:paraId="4EAD2AD9" w14:textId="77777777" w:rsidR="00CB3636" w:rsidRDefault="00CB3636" w:rsidP="007545B5">
            <w:pPr>
              <w:pStyle w:val="ListParagraph"/>
              <w:numPr>
                <w:ilvl w:val="0"/>
                <w:numId w:val="35"/>
              </w:numPr>
              <w:spacing w:line="240" w:lineRule="auto"/>
              <w:contextualSpacing/>
              <w:rPr>
                <w:sz w:val="18"/>
                <w:szCs w:val="18"/>
              </w:rPr>
            </w:pPr>
            <w:r>
              <w:rPr>
                <w:sz w:val="18"/>
                <w:szCs w:val="18"/>
              </w:rPr>
              <w:t>Prepare guidelines for execution entities (in cooperation with below)</w:t>
            </w:r>
          </w:p>
          <w:p w14:paraId="64519FEB" w14:textId="77777777" w:rsidR="00CB3636" w:rsidRPr="00202CFA" w:rsidRDefault="00CB3636" w:rsidP="007545B5">
            <w:pPr>
              <w:pStyle w:val="ListParagraph"/>
              <w:numPr>
                <w:ilvl w:val="0"/>
                <w:numId w:val="35"/>
              </w:numPr>
              <w:spacing w:line="240" w:lineRule="auto"/>
              <w:contextualSpacing/>
              <w:rPr>
                <w:sz w:val="18"/>
                <w:szCs w:val="18"/>
              </w:rPr>
            </w:pPr>
            <w:r w:rsidRPr="00202CFA">
              <w:rPr>
                <w:sz w:val="18"/>
                <w:szCs w:val="18"/>
              </w:rPr>
              <w:t>ESMP monitoring</w:t>
            </w:r>
          </w:p>
          <w:p w14:paraId="2A70F973" w14:textId="77777777" w:rsidR="00CB3636" w:rsidRDefault="00CB3636" w:rsidP="007545B5">
            <w:pPr>
              <w:pStyle w:val="ListParagraph"/>
              <w:numPr>
                <w:ilvl w:val="0"/>
                <w:numId w:val="35"/>
              </w:numPr>
              <w:spacing w:line="240" w:lineRule="auto"/>
              <w:contextualSpacing/>
              <w:rPr>
                <w:sz w:val="18"/>
                <w:szCs w:val="18"/>
              </w:rPr>
            </w:pPr>
            <w:r w:rsidRPr="00202CFA">
              <w:rPr>
                <w:sz w:val="18"/>
                <w:szCs w:val="18"/>
              </w:rPr>
              <w:t>Reporting</w:t>
            </w:r>
          </w:p>
          <w:p w14:paraId="4B1E8D04" w14:textId="77777777" w:rsidR="00CB3636" w:rsidRPr="000326A9" w:rsidRDefault="00CB3636" w:rsidP="007545B5">
            <w:pPr>
              <w:pStyle w:val="ListParagraph"/>
              <w:numPr>
                <w:ilvl w:val="0"/>
                <w:numId w:val="35"/>
              </w:numPr>
              <w:spacing w:line="240" w:lineRule="auto"/>
              <w:contextualSpacing/>
              <w:rPr>
                <w:sz w:val="18"/>
                <w:szCs w:val="18"/>
              </w:rPr>
            </w:pPr>
            <w:r w:rsidRPr="00202CFA">
              <w:rPr>
                <w:sz w:val="18"/>
                <w:szCs w:val="18"/>
              </w:rPr>
              <w:t>Documentation of site, interviews with beneficiaries</w:t>
            </w:r>
          </w:p>
        </w:tc>
      </w:tr>
      <w:tr w:rsidR="00CB3636" w:rsidRPr="00202CFA" w14:paraId="246946D3" w14:textId="77777777" w:rsidTr="00A33844">
        <w:tc>
          <w:tcPr>
            <w:tcW w:w="1276" w:type="dxa"/>
          </w:tcPr>
          <w:p w14:paraId="27D5456E" w14:textId="77777777" w:rsidR="00CB3636" w:rsidRPr="00202CFA" w:rsidRDefault="00CB3636" w:rsidP="00A33844">
            <w:pPr>
              <w:rPr>
                <w:rFonts w:ascii="Arial" w:hAnsi="Arial" w:cs="Arial"/>
                <w:sz w:val="18"/>
                <w:szCs w:val="18"/>
              </w:rPr>
            </w:pPr>
            <w:r w:rsidRPr="00202CFA">
              <w:rPr>
                <w:rFonts w:ascii="Arial" w:hAnsi="Arial" w:cs="Arial"/>
                <w:b/>
                <w:sz w:val="18"/>
                <w:szCs w:val="18"/>
              </w:rPr>
              <w:t>Safeguard Consultant Team</w:t>
            </w:r>
          </w:p>
        </w:tc>
        <w:tc>
          <w:tcPr>
            <w:tcW w:w="1701" w:type="dxa"/>
          </w:tcPr>
          <w:p w14:paraId="3BD56740" w14:textId="77777777" w:rsidR="00CB3636" w:rsidRPr="00202CFA" w:rsidRDefault="00CB3636" w:rsidP="00A33844">
            <w:pPr>
              <w:rPr>
                <w:rFonts w:ascii="Arial" w:hAnsi="Arial" w:cs="Arial"/>
                <w:sz w:val="18"/>
                <w:szCs w:val="18"/>
              </w:rPr>
            </w:pPr>
            <w:r w:rsidRPr="00202CFA">
              <w:rPr>
                <w:rFonts w:ascii="Arial" w:hAnsi="Arial" w:cs="Arial"/>
                <w:sz w:val="18"/>
                <w:szCs w:val="18"/>
              </w:rPr>
              <w:t>ESS Support, Monitoring and Training</w:t>
            </w:r>
          </w:p>
        </w:tc>
        <w:tc>
          <w:tcPr>
            <w:tcW w:w="6804" w:type="dxa"/>
          </w:tcPr>
          <w:p w14:paraId="04E6D75F" w14:textId="77777777" w:rsidR="00CB3636" w:rsidRDefault="00CB3636" w:rsidP="007545B5">
            <w:pPr>
              <w:pStyle w:val="ListParagraph"/>
              <w:numPr>
                <w:ilvl w:val="0"/>
                <w:numId w:val="35"/>
              </w:numPr>
              <w:spacing w:line="240" w:lineRule="auto"/>
              <w:contextualSpacing/>
              <w:rPr>
                <w:sz w:val="18"/>
                <w:szCs w:val="18"/>
              </w:rPr>
            </w:pPr>
            <w:r>
              <w:rPr>
                <w:sz w:val="18"/>
                <w:szCs w:val="18"/>
              </w:rPr>
              <w:t>Prepare / update ESMPs at inception phase</w:t>
            </w:r>
          </w:p>
          <w:p w14:paraId="26E1182D" w14:textId="77777777" w:rsidR="00CB3636" w:rsidRPr="00202CFA" w:rsidRDefault="00CB3636" w:rsidP="007545B5">
            <w:pPr>
              <w:pStyle w:val="ListParagraph"/>
              <w:numPr>
                <w:ilvl w:val="0"/>
                <w:numId w:val="35"/>
              </w:numPr>
              <w:spacing w:line="240" w:lineRule="auto"/>
              <w:contextualSpacing/>
              <w:rPr>
                <w:sz w:val="18"/>
                <w:szCs w:val="18"/>
              </w:rPr>
            </w:pPr>
            <w:r w:rsidRPr="00202CFA">
              <w:rPr>
                <w:sz w:val="18"/>
                <w:szCs w:val="18"/>
              </w:rPr>
              <w:t>Implement Training</w:t>
            </w:r>
          </w:p>
        </w:tc>
      </w:tr>
      <w:tr w:rsidR="00CB3636" w:rsidRPr="00202CFA" w14:paraId="77AB21F4" w14:textId="77777777" w:rsidTr="00A33844">
        <w:tc>
          <w:tcPr>
            <w:tcW w:w="1276" w:type="dxa"/>
          </w:tcPr>
          <w:p w14:paraId="75CEC346" w14:textId="77777777" w:rsidR="00CB3636" w:rsidRPr="00202CFA" w:rsidRDefault="00CB3636" w:rsidP="00A33844">
            <w:pPr>
              <w:rPr>
                <w:rFonts w:ascii="Arial" w:hAnsi="Arial" w:cs="Arial"/>
                <w:b/>
                <w:bCs/>
                <w:sz w:val="18"/>
                <w:szCs w:val="18"/>
              </w:rPr>
            </w:pPr>
            <w:r>
              <w:rPr>
                <w:rFonts w:ascii="Arial" w:hAnsi="Arial" w:cs="Arial"/>
                <w:b/>
                <w:sz w:val="18"/>
                <w:szCs w:val="18"/>
              </w:rPr>
              <w:t xml:space="preserve">Execution Entity / </w:t>
            </w:r>
            <w:r w:rsidRPr="00202CFA">
              <w:rPr>
                <w:rFonts w:ascii="Arial" w:hAnsi="Arial" w:cs="Arial"/>
                <w:b/>
                <w:sz w:val="18"/>
                <w:szCs w:val="18"/>
              </w:rPr>
              <w:t xml:space="preserve">Contractor </w:t>
            </w:r>
          </w:p>
        </w:tc>
        <w:tc>
          <w:tcPr>
            <w:tcW w:w="1701" w:type="dxa"/>
          </w:tcPr>
          <w:p w14:paraId="18263E3B" w14:textId="77777777" w:rsidR="00CB3636" w:rsidRPr="00202CFA" w:rsidRDefault="00CB3636" w:rsidP="00A33844">
            <w:pPr>
              <w:rPr>
                <w:rFonts w:ascii="Arial" w:hAnsi="Arial" w:cs="Arial"/>
                <w:sz w:val="18"/>
                <w:szCs w:val="18"/>
              </w:rPr>
            </w:pPr>
            <w:r w:rsidRPr="00202CFA">
              <w:rPr>
                <w:rFonts w:ascii="Arial" w:hAnsi="Arial" w:cs="Arial"/>
                <w:sz w:val="18"/>
                <w:szCs w:val="18"/>
              </w:rPr>
              <w:t>Project Lead</w:t>
            </w:r>
            <w:r>
              <w:rPr>
                <w:rFonts w:ascii="Arial" w:hAnsi="Arial" w:cs="Arial"/>
                <w:sz w:val="18"/>
                <w:szCs w:val="18"/>
              </w:rPr>
              <w:t xml:space="preserve"> </w:t>
            </w:r>
            <w:r w:rsidRPr="00202CFA">
              <w:rPr>
                <w:rFonts w:ascii="Arial" w:hAnsi="Arial" w:cs="Arial"/>
                <w:sz w:val="18"/>
                <w:szCs w:val="18"/>
              </w:rPr>
              <w:t>/ Manager</w:t>
            </w:r>
          </w:p>
        </w:tc>
        <w:tc>
          <w:tcPr>
            <w:tcW w:w="6804" w:type="dxa"/>
          </w:tcPr>
          <w:p w14:paraId="0E2E2332" w14:textId="77777777" w:rsidR="00CB3636" w:rsidRPr="00202CFA" w:rsidRDefault="00CB3636" w:rsidP="007545B5">
            <w:pPr>
              <w:pStyle w:val="ListParagraph"/>
              <w:numPr>
                <w:ilvl w:val="0"/>
                <w:numId w:val="35"/>
              </w:numPr>
              <w:spacing w:line="240" w:lineRule="auto"/>
              <w:contextualSpacing/>
              <w:rPr>
                <w:sz w:val="18"/>
                <w:szCs w:val="18"/>
              </w:rPr>
            </w:pPr>
            <w:r w:rsidRPr="00202CFA">
              <w:rPr>
                <w:sz w:val="18"/>
                <w:szCs w:val="18"/>
              </w:rPr>
              <w:t>Reporting and updating UN Habitat Team and ensuring project execution, including but not limited to:</w:t>
            </w:r>
          </w:p>
          <w:p w14:paraId="1B08ECC3" w14:textId="77777777" w:rsidR="00CB3636" w:rsidRPr="00202CFA" w:rsidRDefault="00CB3636" w:rsidP="007545B5">
            <w:pPr>
              <w:pStyle w:val="ListParagraph"/>
              <w:numPr>
                <w:ilvl w:val="1"/>
                <w:numId w:val="35"/>
              </w:numPr>
              <w:spacing w:line="240" w:lineRule="auto"/>
              <w:ind w:left="742"/>
              <w:contextualSpacing/>
              <w:rPr>
                <w:sz w:val="18"/>
                <w:szCs w:val="18"/>
              </w:rPr>
            </w:pPr>
            <w:r w:rsidRPr="00202CFA">
              <w:rPr>
                <w:sz w:val="18"/>
                <w:szCs w:val="18"/>
              </w:rPr>
              <w:t xml:space="preserve">Co-develop ESMP with Safeguard Consultant Team </w:t>
            </w:r>
          </w:p>
          <w:p w14:paraId="406FC623" w14:textId="77777777" w:rsidR="00CB3636" w:rsidRPr="00202CFA" w:rsidRDefault="00CB3636" w:rsidP="007545B5">
            <w:pPr>
              <w:pStyle w:val="ListParagraph"/>
              <w:numPr>
                <w:ilvl w:val="1"/>
                <w:numId w:val="35"/>
              </w:numPr>
              <w:spacing w:line="240" w:lineRule="auto"/>
              <w:ind w:left="742"/>
              <w:contextualSpacing/>
              <w:rPr>
                <w:sz w:val="18"/>
                <w:szCs w:val="18"/>
              </w:rPr>
            </w:pPr>
            <w:r w:rsidRPr="00202CFA">
              <w:rPr>
                <w:sz w:val="18"/>
                <w:szCs w:val="18"/>
              </w:rPr>
              <w:t>Implement ESMP</w:t>
            </w:r>
          </w:p>
          <w:p w14:paraId="1B1109A1" w14:textId="77777777" w:rsidR="00CB3636" w:rsidRPr="00202CFA" w:rsidRDefault="00CB3636" w:rsidP="007545B5">
            <w:pPr>
              <w:pStyle w:val="ListParagraph"/>
              <w:numPr>
                <w:ilvl w:val="1"/>
                <w:numId w:val="35"/>
              </w:numPr>
              <w:spacing w:line="240" w:lineRule="auto"/>
              <w:ind w:left="742"/>
              <w:contextualSpacing/>
              <w:rPr>
                <w:sz w:val="18"/>
                <w:szCs w:val="18"/>
              </w:rPr>
            </w:pPr>
            <w:r w:rsidRPr="00202CFA">
              <w:rPr>
                <w:sz w:val="18"/>
                <w:szCs w:val="18"/>
              </w:rPr>
              <w:t>Report on ESMP safeguard activities and key performance indicators to UN Habitat</w:t>
            </w:r>
          </w:p>
        </w:tc>
      </w:tr>
    </w:tbl>
    <w:p w14:paraId="7B427DE1" w14:textId="77777777" w:rsidR="00CB3636" w:rsidRPr="00F20889" w:rsidRDefault="00CB3636" w:rsidP="00CB3636">
      <w:pPr>
        <w:jc w:val="both"/>
        <w:rPr>
          <w:rFonts w:ascii="Arial" w:eastAsia="Batang" w:hAnsi="Arial" w:cs="Arial"/>
          <w:sz w:val="16"/>
          <w:szCs w:val="16"/>
        </w:rPr>
      </w:pPr>
    </w:p>
    <w:p w14:paraId="40E424D6" w14:textId="77777777" w:rsidR="00CB3636" w:rsidRPr="00F20889" w:rsidRDefault="00CB3636" w:rsidP="00CB3636">
      <w:pPr>
        <w:jc w:val="both"/>
        <w:rPr>
          <w:rFonts w:ascii="Arial" w:eastAsia="Batang" w:hAnsi="Arial" w:cs="Arial"/>
          <w:sz w:val="21"/>
          <w:szCs w:val="21"/>
        </w:rPr>
      </w:pPr>
      <w:r w:rsidRPr="00F20889">
        <w:rPr>
          <w:rFonts w:ascii="Arial" w:eastAsia="Batang" w:hAnsi="Arial" w:cs="Arial"/>
          <w:sz w:val="21"/>
          <w:szCs w:val="21"/>
        </w:rPr>
        <w:t xml:space="preserve">In </w:t>
      </w:r>
      <w:r>
        <w:rPr>
          <w:rFonts w:ascii="Arial" w:eastAsia="Batang" w:hAnsi="Arial" w:cs="Arial"/>
          <w:sz w:val="21"/>
          <w:szCs w:val="21"/>
        </w:rPr>
        <w:t>Syria,</w:t>
      </w:r>
      <w:r w:rsidRPr="00F20889">
        <w:rPr>
          <w:rFonts w:ascii="Arial" w:eastAsia="Batang" w:hAnsi="Arial" w:cs="Arial"/>
          <w:sz w:val="21"/>
          <w:szCs w:val="21"/>
        </w:rPr>
        <w:t xml:space="preserve"> government stakeholders responsible for compliance to national environmental and social policies and standards will be part of the </w:t>
      </w:r>
      <w:r>
        <w:rPr>
          <w:rFonts w:ascii="Arial" w:eastAsia="Batang" w:hAnsi="Arial" w:cs="Arial"/>
          <w:sz w:val="21"/>
          <w:szCs w:val="21"/>
        </w:rPr>
        <w:t>PSC and or PAC</w:t>
      </w:r>
      <w:r w:rsidRPr="00F20889">
        <w:rPr>
          <w:rFonts w:ascii="Arial" w:eastAsia="Batang" w:hAnsi="Arial" w:cs="Arial"/>
          <w:sz w:val="21"/>
          <w:szCs w:val="21"/>
        </w:rPr>
        <w:t xml:space="preserve">, as well as </w:t>
      </w:r>
      <w:r>
        <w:rPr>
          <w:rFonts w:ascii="Arial" w:eastAsia="Batang" w:hAnsi="Arial" w:cs="Arial"/>
          <w:sz w:val="21"/>
          <w:szCs w:val="21"/>
        </w:rPr>
        <w:t>a</w:t>
      </w:r>
      <w:r w:rsidRPr="00F20889">
        <w:rPr>
          <w:rFonts w:ascii="Arial" w:eastAsia="Batang" w:hAnsi="Arial" w:cs="Arial"/>
          <w:sz w:val="21"/>
          <w:szCs w:val="21"/>
        </w:rPr>
        <w:t xml:space="preserve"> gender focal point</w:t>
      </w:r>
      <w:r>
        <w:rPr>
          <w:rFonts w:ascii="Arial" w:eastAsia="Batang" w:hAnsi="Arial" w:cs="Arial"/>
          <w:sz w:val="21"/>
          <w:szCs w:val="21"/>
        </w:rPr>
        <w:t xml:space="preserve"> from MoLAE.</w:t>
      </w:r>
    </w:p>
    <w:p w14:paraId="0B660893" w14:textId="77777777" w:rsidR="00CB3636" w:rsidRPr="00F20889" w:rsidRDefault="00CB3636" w:rsidP="00CB3636">
      <w:pPr>
        <w:jc w:val="both"/>
        <w:rPr>
          <w:rFonts w:ascii="Arial" w:hAnsi="Arial" w:cs="Arial"/>
          <w:sz w:val="16"/>
          <w:szCs w:val="16"/>
        </w:rPr>
      </w:pPr>
    </w:p>
    <w:p w14:paraId="6463B948" w14:textId="77777777" w:rsidR="00CB3636" w:rsidRPr="00240AE2" w:rsidRDefault="00CB3636" w:rsidP="00CB3636">
      <w:pPr>
        <w:autoSpaceDE w:val="0"/>
        <w:autoSpaceDN w:val="0"/>
        <w:adjustRightInd w:val="0"/>
        <w:jc w:val="both"/>
        <w:rPr>
          <w:rFonts w:ascii="Arial" w:hAnsi="Arial" w:cs="Arial"/>
          <w:color w:val="000000"/>
          <w:sz w:val="21"/>
          <w:szCs w:val="21"/>
        </w:rPr>
      </w:pPr>
      <w:r w:rsidRPr="00F20889">
        <w:rPr>
          <w:rFonts w:ascii="Arial" w:hAnsi="Arial" w:cs="Arial"/>
          <w:color w:val="000000"/>
          <w:sz w:val="21"/>
          <w:szCs w:val="21"/>
        </w:rPr>
        <w:t xml:space="preserve">All project-related </w:t>
      </w:r>
      <w:proofErr w:type="spellStart"/>
      <w:r w:rsidRPr="00F20889">
        <w:rPr>
          <w:rFonts w:ascii="Arial" w:hAnsi="Arial" w:cs="Arial"/>
          <w:color w:val="000000"/>
          <w:sz w:val="21"/>
          <w:szCs w:val="21"/>
        </w:rPr>
        <w:t>ToR’s</w:t>
      </w:r>
      <w:proofErr w:type="spellEnd"/>
      <w:r w:rsidRPr="00F20889">
        <w:rPr>
          <w:rFonts w:ascii="Arial" w:hAnsi="Arial" w:cs="Arial"/>
          <w:color w:val="000000"/>
          <w:sz w:val="21"/>
          <w:szCs w:val="21"/>
        </w:rPr>
        <w:t xml:space="preserve"> and contracts will include clauses stating contractors will need to comply to the AF ESP, especially principle 1 (law), 4 (human rights), 5 (gender)</w:t>
      </w:r>
      <w:r>
        <w:rPr>
          <w:rFonts w:ascii="Arial" w:hAnsi="Arial" w:cs="Arial"/>
          <w:color w:val="000000"/>
          <w:sz w:val="21"/>
          <w:szCs w:val="21"/>
        </w:rPr>
        <w:t xml:space="preserve">, </w:t>
      </w:r>
      <w:r w:rsidRPr="00F20889">
        <w:rPr>
          <w:rFonts w:ascii="Arial" w:hAnsi="Arial" w:cs="Arial"/>
          <w:color w:val="000000"/>
          <w:sz w:val="21"/>
          <w:szCs w:val="21"/>
        </w:rPr>
        <w:t>6 and 13 (labour and safety)</w:t>
      </w:r>
      <w:r>
        <w:rPr>
          <w:rFonts w:ascii="Arial" w:hAnsi="Arial" w:cs="Arial"/>
          <w:color w:val="000000"/>
          <w:sz w:val="21"/>
          <w:szCs w:val="21"/>
        </w:rPr>
        <w:t>, 8 (involuntary resettlement and 11/12 (emissions / pollution)</w:t>
      </w:r>
      <w:r w:rsidRPr="00F20889">
        <w:rPr>
          <w:rFonts w:ascii="Arial" w:hAnsi="Arial" w:cs="Arial"/>
          <w:color w:val="000000"/>
          <w:sz w:val="21"/>
          <w:szCs w:val="21"/>
        </w:rPr>
        <w:t xml:space="preserve"> and </w:t>
      </w:r>
      <w:r>
        <w:rPr>
          <w:rFonts w:ascii="Arial" w:hAnsi="Arial" w:cs="Arial"/>
          <w:color w:val="000000"/>
          <w:sz w:val="21"/>
          <w:szCs w:val="21"/>
        </w:rPr>
        <w:t>to the</w:t>
      </w:r>
      <w:r w:rsidRPr="00F20889">
        <w:rPr>
          <w:rFonts w:ascii="Arial" w:hAnsi="Arial" w:cs="Arial"/>
          <w:color w:val="000000"/>
          <w:sz w:val="21"/>
          <w:szCs w:val="21"/>
        </w:rPr>
        <w:t xml:space="preserve"> AF GP.</w:t>
      </w:r>
      <w:r>
        <w:rPr>
          <w:rFonts w:ascii="Arial" w:hAnsi="Arial" w:cs="Arial"/>
          <w:color w:val="000000"/>
          <w:sz w:val="21"/>
          <w:szCs w:val="21"/>
        </w:rPr>
        <w:t xml:space="preserve"> </w:t>
      </w:r>
      <w:r w:rsidRPr="00240AE2">
        <w:rPr>
          <w:rFonts w:ascii="Arial" w:hAnsi="Arial" w:cs="Arial"/>
          <w:color w:val="000000"/>
          <w:sz w:val="21"/>
          <w:szCs w:val="21"/>
        </w:rPr>
        <w:t>This includes:</w:t>
      </w:r>
    </w:p>
    <w:p w14:paraId="60C7DCBD" w14:textId="77777777" w:rsidR="00CB3636" w:rsidRPr="00240AE2" w:rsidRDefault="00CB3636" w:rsidP="007545B5">
      <w:pPr>
        <w:pStyle w:val="ListParagraph"/>
        <w:numPr>
          <w:ilvl w:val="0"/>
          <w:numId w:val="10"/>
        </w:numPr>
        <w:tabs>
          <w:tab w:val="center" w:pos="851"/>
        </w:tabs>
        <w:spacing w:line="240" w:lineRule="auto"/>
      </w:pPr>
      <w:r w:rsidRPr="00240AE2">
        <w:t xml:space="preserve">Principle 1: References to </w:t>
      </w:r>
      <w:r>
        <w:t xml:space="preserve">laws and </w:t>
      </w:r>
      <w:r w:rsidRPr="00240AE2">
        <w:t xml:space="preserve">standards to which the </w:t>
      </w:r>
      <w:r>
        <w:t xml:space="preserve">project </w:t>
      </w:r>
      <w:r w:rsidRPr="00240AE2">
        <w:t>activity will need to comply will be included in all legal agreements with all sub-contractors, including steps and responsibilities for compliance.</w:t>
      </w:r>
    </w:p>
    <w:p w14:paraId="6E6C39D7" w14:textId="77777777" w:rsidR="00CB3636" w:rsidRPr="00240AE2" w:rsidRDefault="00CB3636" w:rsidP="007545B5">
      <w:pPr>
        <w:pStyle w:val="ListParagraph"/>
        <w:numPr>
          <w:ilvl w:val="0"/>
          <w:numId w:val="10"/>
        </w:numPr>
        <w:tabs>
          <w:tab w:val="center" w:pos="851"/>
        </w:tabs>
        <w:spacing w:line="240" w:lineRule="auto"/>
      </w:pPr>
      <w:r w:rsidRPr="00240AE2">
        <w:rPr>
          <w:rFonts w:eastAsia="Batang"/>
        </w:rPr>
        <w:t xml:space="preserve">Principle 4: References to relevant Humans rights declarations will be included in all legal agreements with all sub-contractors. </w:t>
      </w:r>
    </w:p>
    <w:p w14:paraId="48F3DE9F" w14:textId="77777777" w:rsidR="00CB3636" w:rsidRPr="00240AE2" w:rsidRDefault="00CB3636" w:rsidP="007545B5">
      <w:pPr>
        <w:pStyle w:val="ListParagraph"/>
        <w:numPr>
          <w:ilvl w:val="0"/>
          <w:numId w:val="10"/>
        </w:numPr>
        <w:tabs>
          <w:tab w:val="center" w:pos="851"/>
        </w:tabs>
        <w:spacing w:line="240" w:lineRule="auto"/>
      </w:pPr>
      <w:r w:rsidRPr="00240AE2">
        <w:t>Principle 5: Reference to relevant gender policies</w:t>
      </w:r>
      <w:r>
        <w:t xml:space="preserve"> and approach and baseline</w:t>
      </w:r>
    </w:p>
    <w:p w14:paraId="4EB05ACB" w14:textId="77777777" w:rsidR="00CB3636" w:rsidRPr="00416CFE" w:rsidRDefault="00CB3636" w:rsidP="007545B5">
      <w:pPr>
        <w:pStyle w:val="ListParagraph"/>
        <w:numPr>
          <w:ilvl w:val="0"/>
          <w:numId w:val="10"/>
        </w:numPr>
        <w:tabs>
          <w:tab w:val="center" w:pos="851"/>
        </w:tabs>
        <w:spacing w:line="240" w:lineRule="auto"/>
      </w:pPr>
      <w:r w:rsidRPr="00240AE2">
        <w:rPr>
          <w:rFonts w:eastAsia="Batang"/>
        </w:rPr>
        <w:t xml:space="preserve">Principe 6: Employment and working conditions following ILO standards will be included in legal agreements with all sub-contractors. </w:t>
      </w:r>
    </w:p>
    <w:p w14:paraId="5E980033" w14:textId="77777777" w:rsidR="00CB3636" w:rsidRPr="00D02E2D" w:rsidRDefault="00CB3636" w:rsidP="007545B5">
      <w:pPr>
        <w:pStyle w:val="ListParagraph"/>
        <w:numPr>
          <w:ilvl w:val="0"/>
          <w:numId w:val="10"/>
        </w:numPr>
        <w:tabs>
          <w:tab w:val="center" w:pos="851"/>
        </w:tabs>
        <w:spacing w:line="240" w:lineRule="auto"/>
      </w:pPr>
      <w:r>
        <w:rPr>
          <w:rFonts w:eastAsia="Batang"/>
        </w:rPr>
        <w:t>Principle 8: Statement that no involuntary resettlement will take place due to project activities</w:t>
      </w:r>
    </w:p>
    <w:p w14:paraId="084C984C" w14:textId="77777777" w:rsidR="00CB3636" w:rsidRPr="00F01113" w:rsidRDefault="00CB3636" w:rsidP="007545B5">
      <w:pPr>
        <w:pStyle w:val="ListParagraph"/>
        <w:numPr>
          <w:ilvl w:val="0"/>
          <w:numId w:val="10"/>
        </w:numPr>
        <w:tabs>
          <w:tab w:val="center" w:pos="851"/>
        </w:tabs>
        <w:spacing w:line="240" w:lineRule="auto"/>
      </w:pPr>
      <w:r>
        <w:rPr>
          <w:rFonts w:eastAsia="Batang"/>
        </w:rPr>
        <w:lastRenderedPageBreak/>
        <w:t>Principle 11: Commitment to avoiding GHG emission, where possible</w:t>
      </w:r>
    </w:p>
    <w:p w14:paraId="7D7B4112" w14:textId="77777777" w:rsidR="00CB3636" w:rsidRPr="00240AE2" w:rsidRDefault="00CB3636" w:rsidP="007545B5">
      <w:pPr>
        <w:pStyle w:val="ListParagraph"/>
        <w:numPr>
          <w:ilvl w:val="0"/>
          <w:numId w:val="10"/>
        </w:numPr>
        <w:tabs>
          <w:tab w:val="center" w:pos="851"/>
        </w:tabs>
        <w:spacing w:line="240" w:lineRule="auto"/>
      </w:pPr>
      <w:r>
        <w:rPr>
          <w:rFonts w:eastAsia="Batang"/>
        </w:rPr>
        <w:t>Principle 12: Statement waste will be handled appropriately</w:t>
      </w:r>
    </w:p>
    <w:p w14:paraId="7C7C48D8" w14:textId="77777777" w:rsidR="00CB3636" w:rsidRPr="001C5BD2" w:rsidRDefault="00CB3636" w:rsidP="007545B5">
      <w:pPr>
        <w:pStyle w:val="ListParagraph"/>
        <w:numPr>
          <w:ilvl w:val="0"/>
          <w:numId w:val="10"/>
        </w:numPr>
        <w:tabs>
          <w:tab w:val="center" w:pos="851"/>
        </w:tabs>
        <w:spacing w:line="240" w:lineRule="auto"/>
      </w:pPr>
      <w:r w:rsidRPr="00240AE2">
        <w:rPr>
          <w:rFonts w:eastAsia="Batang"/>
        </w:rPr>
        <w:t>Principle 13: Ensure that ICSC international health and safety standards are clearly accessible and understood. e.g. by putting clearly visible signs detailing health and safety standards to be located at projects sites and by supplying protective equipment.</w:t>
      </w:r>
    </w:p>
    <w:p w14:paraId="470389AB" w14:textId="77777777" w:rsidR="00CB3636" w:rsidRDefault="00CB3636" w:rsidP="00CB3636">
      <w:pPr>
        <w:tabs>
          <w:tab w:val="center" w:pos="851"/>
        </w:tabs>
      </w:pPr>
    </w:p>
    <w:p w14:paraId="6DC5410E" w14:textId="77777777" w:rsidR="00CB3636" w:rsidRPr="00CF230B" w:rsidRDefault="00CB3636" w:rsidP="00CB3636">
      <w:pPr>
        <w:pStyle w:val="Heading3"/>
        <w:spacing w:before="0" w:after="0"/>
        <w:rPr>
          <w:sz w:val="21"/>
          <w:szCs w:val="21"/>
        </w:rPr>
      </w:pPr>
      <w:bookmarkStart w:id="129" w:name="_Toc41404474"/>
      <w:r>
        <w:rPr>
          <w:sz w:val="21"/>
          <w:szCs w:val="21"/>
        </w:rPr>
        <w:t>Minimum requirements and s</w:t>
      </w:r>
      <w:r w:rsidRPr="00CF230B">
        <w:rPr>
          <w:sz w:val="21"/>
          <w:szCs w:val="21"/>
        </w:rPr>
        <w:t xml:space="preserve">tandard clauses </w:t>
      </w:r>
      <w:r>
        <w:rPr>
          <w:sz w:val="21"/>
          <w:szCs w:val="21"/>
        </w:rPr>
        <w:t xml:space="preserve">will </w:t>
      </w:r>
      <w:r w:rsidRPr="00CF230B">
        <w:rPr>
          <w:sz w:val="21"/>
          <w:szCs w:val="21"/>
        </w:rPr>
        <w:t>include:</w:t>
      </w:r>
    </w:p>
    <w:p w14:paraId="435DB16B" w14:textId="77777777" w:rsidR="00CB3636" w:rsidRPr="00CF230B" w:rsidRDefault="00CB3636" w:rsidP="00CB3636">
      <w:pPr>
        <w:pStyle w:val="Heading3"/>
        <w:spacing w:before="0" w:after="0"/>
        <w:rPr>
          <w:sz w:val="21"/>
          <w:szCs w:val="21"/>
        </w:rPr>
      </w:pPr>
    </w:p>
    <w:p w14:paraId="7C6C2F1B" w14:textId="77777777" w:rsidR="00CB3636" w:rsidRDefault="00CB3636" w:rsidP="00CB3636">
      <w:pPr>
        <w:pStyle w:val="Heading3"/>
        <w:spacing w:before="0" w:after="0"/>
        <w:rPr>
          <w:sz w:val="21"/>
          <w:szCs w:val="21"/>
        </w:rPr>
      </w:pPr>
      <w:bookmarkStart w:id="130" w:name="_Toc41404486"/>
      <w:r>
        <w:rPr>
          <w:sz w:val="21"/>
          <w:szCs w:val="21"/>
        </w:rPr>
        <w:t>Principle 1: Compliance with the laws</w:t>
      </w:r>
    </w:p>
    <w:p w14:paraId="5D582BD2" w14:textId="77777777" w:rsidR="00CB3636" w:rsidRDefault="00CB3636" w:rsidP="00CB3636"/>
    <w:tbl>
      <w:tblPr>
        <w:tblStyle w:val="TableGrid"/>
        <w:tblW w:w="9781" w:type="dxa"/>
        <w:tblInd w:w="-5" w:type="dxa"/>
        <w:tblLook w:val="04A0" w:firstRow="1" w:lastRow="0" w:firstColumn="1" w:lastColumn="0" w:noHBand="0" w:noVBand="1"/>
      </w:tblPr>
      <w:tblGrid>
        <w:gridCol w:w="2410"/>
        <w:gridCol w:w="7371"/>
      </w:tblGrid>
      <w:tr w:rsidR="00CB3636" w:rsidRPr="001C5BD2" w14:paraId="451F951D" w14:textId="77777777" w:rsidTr="00A33844">
        <w:tc>
          <w:tcPr>
            <w:tcW w:w="2410" w:type="dxa"/>
            <w:shd w:val="clear" w:color="auto" w:fill="1F3864" w:themeFill="accent1" w:themeFillShade="80"/>
          </w:tcPr>
          <w:p w14:paraId="1A9611CD"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 xml:space="preserve">impact </w:t>
            </w:r>
            <w:r>
              <w:rPr>
                <w:rFonts w:ascii="Arial" w:hAnsi="Arial" w:cs="Arial"/>
                <w:b/>
                <w:sz w:val="18"/>
                <w:szCs w:val="18"/>
              </w:rPr>
              <w:t xml:space="preserve"> </w:t>
            </w:r>
          </w:p>
        </w:tc>
        <w:tc>
          <w:tcPr>
            <w:tcW w:w="7371" w:type="dxa"/>
            <w:shd w:val="clear" w:color="auto" w:fill="1F3864" w:themeFill="accent1" w:themeFillShade="80"/>
          </w:tcPr>
          <w:p w14:paraId="0A359847"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2AD85FC4" w14:textId="77777777" w:rsidTr="00A33844">
        <w:tc>
          <w:tcPr>
            <w:tcW w:w="2410" w:type="dxa"/>
          </w:tcPr>
          <w:p w14:paraId="67A851A6" w14:textId="77777777" w:rsidR="00CB3636" w:rsidRPr="001C5BD2" w:rsidRDefault="00CB3636" w:rsidP="00A33844">
            <w:pPr>
              <w:rPr>
                <w:rFonts w:ascii="Arial" w:hAnsi="Arial" w:cs="Arial"/>
                <w:b/>
                <w:sz w:val="18"/>
                <w:szCs w:val="18"/>
              </w:rPr>
            </w:pPr>
            <w:r>
              <w:rPr>
                <w:rFonts w:ascii="Arial" w:hAnsi="Arial" w:cs="Arial"/>
                <w:b/>
                <w:sz w:val="18"/>
                <w:szCs w:val="18"/>
              </w:rPr>
              <w:t>Non-compliance with laws / standards</w:t>
            </w:r>
          </w:p>
        </w:tc>
        <w:tc>
          <w:tcPr>
            <w:tcW w:w="7371" w:type="dxa"/>
          </w:tcPr>
          <w:p w14:paraId="3F513E86" w14:textId="77777777" w:rsidR="00CB3636" w:rsidRPr="001C5BD2" w:rsidRDefault="00CB3636" w:rsidP="007545B5">
            <w:pPr>
              <w:pStyle w:val="ListParagraph"/>
              <w:numPr>
                <w:ilvl w:val="0"/>
                <w:numId w:val="29"/>
              </w:numPr>
              <w:spacing w:line="240" w:lineRule="auto"/>
              <w:contextualSpacing/>
              <w:jc w:val="left"/>
              <w:rPr>
                <w:sz w:val="18"/>
                <w:szCs w:val="18"/>
              </w:rPr>
            </w:pPr>
            <w:r>
              <w:rPr>
                <w:sz w:val="18"/>
                <w:szCs w:val="18"/>
              </w:rPr>
              <w:t>Include standard clause in MoU / all contract with reference to laws / standards as described in this proposal (Part II.E)</w:t>
            </w:r>
            <w:r w:rsidRPr="001C5BD2">
              <w:rPr>
                <w:sz w:val="18"/>
                <w:szCs w:val="18"/>
              </w:rPr>
              <w:t xml:space="preserve"> </w:t>
            </w:r>
          </w:p>
        </w:tc>
      </w:tr>
    </w:tbl>
    <w:p w14:paraId="49DEA7D0" w14:textId="77777777" w:rsidR="00CB3636" w:rsidRDefault="00CB3636" w:rsidP="00CB3636">
      <w:pPr>
        <w:pStyle w:val="Heading3"/>
        <w:spacing w:before="0" w:after="0"/>
        <w:rPr>
          <w:sz w:val="21"/>
          <w:szCs w:val="21"/>
        </w:rPr>
      </w:pPr>
    </w:p>
    <w:p w14:paraId="7DD8A695" w14:textId="77777777" w:rsidR="00CB3636" w:rsidRPr="001C5BD2" w:rsidRDefault="00CB3636" w:rsidP="00CB3636">
      <w:pPr>
        <w:pStyle w:val="Heading3"/>
        <w:spacing w:before="0" w:after="0"/>
        <w:rPr>
          <w:sz w:val="21"/>
          <w:szCs w:val="21"/>
        </w:rPr>
      </w:pPr>
      <w:r w:rsidRPr="001C5BD2">
        <w:rPr>
          <w:sz w:val="21"/>
          <w:szCs w:val="21"/>
        </w:rPr>
        <w:t>Principle 4: Human Rights</w:t>
      </w:r>
      <w:bookmarkEnd w:id="130"/>
      <w:r w:rsidRPr="001C5BD2">
        <w:rPr>
          <w:sz w:val="21"/>
          <w:szCs w:val="21"/>
        </w:rPr>
        <w:t xml:space="preserve"> </w:t>
      </w:r>
    </w:p>
    <w:p w14:paraId="7B7BA207" w14:textId="77777777" w:rsidR="00CB3636" w:rsidRPr="001C5BD2" w:rsidRDefault="00CB3636" w:rsidP="00CB3636">
      <w:pPr>
        <w:rPr>
          <w:rFonts w:ascii="Arial" w:hAnsi="Arial" w:cs="Arial"/>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7F90D835" w14:textId="77777777" w:rsidTr="00A33844">
        <w:tc>
          <w:tcPr>
            <w:tcW w:w="2410" w:type="dxa"/>
            <w:shd w:val="clear" w:color="auto" w:fill="1F3864" w:themeFill="accent1" w:themeFillShade="80"/>
          </w:tcPr>
          <w:p w14:paraId="5103E924"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 xml:space="preserve">impact </w:t>
            </w:r>
            <w:r>
              <w:rPr>
                <w:rFonts w:ascii="Arial" w:hAnsi="Arial" w:cs="Arial"/>
                <w:b/>
                <w:sz w:val="18"/>
                <w:szCs w:val="18"/>
              </w:rPr>
              <w:t xml:space="preserve"> </w:t>
            </w:r>
          </w:p>
        </w:tc>
        <w:tc>
          <w:tcPr>
            <w:tcW w:w="7371" w:type="dxa"/>
            <w:shd w:val="clear" w:color="auto" w:fill="1F3864" w:themeFill="accent1" w:themeFillShade="80"/>
          </w:tcPr>
          <w:p w14:paraId="1E13FAFF"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23AAEC27" w14:textId="77777777" w:rsidTr="00A33844">
        <w:tc>
          <w:tcPr>
            <w:tcW w:w="2410" w:type="dxa"/>
          </w:tcPr>
          <w:p w14:paraId="72C365B5" w14:textId="77777777" w:rsidR="00CB3636" w:rsidRPr="001C5BD2" w:rsidRDefault="00CB3636" w:rsidP="00A33844">
            <w:pPr>
              <w:rPr>
                <w:rFonts w:ascii="Arial" w:hAnsi="Arial" w:cs="Arial"/>
                <w:b/>
                <w:sz w:val="18"/>
                <w:szCs w:val="18"/>
              </w:rPr>
            </w:pPr>
            <w:r w:rsidRPr="001C5BD2">
              <w:rPr>
                <w:rFonts w:ascii="Arial" w:hAnsi="Arial" w:cs="Arial"/>
                <w:b/>
                <w:sz w:val="18"/>
                <w:szCs w:val="18"/>
              </w:rPr>
              <w:t>Limited awareness on human rights</w:t>
            </w:r>
          </w:p>
        </w:tc>
        <w:tc>
          <w:tcPr>
            <w:tcW w:w="7371" w:type="dxa"/>
          </w:tcPr>
          <w:p w14:paraId="4D21C5B7" w14:textId="77777777" w:rsidR="00CB3636" w:rsidRPr="001C5BD2" w:rsidRDefault="00CB3636" w:rsidP="007545B5">
            <w:pPr>
              <w:pStyle w:val="ListParagraph"/>
              <w:numPr>
                <w:ilvl w:val="0"/>
                <w:numId w:val="29"/>
              </w:numPr>
              <w:spacing w:line="240" w:lineRule="auto"/>
              <w:contextualSpacing/>
              <w:jc w:val="left"/>
              <w:rPr>
                <w:sz w:val="18"/>
                <w:szCs w:val="18"/>
              </w:rPr>
            </w:pPr>
            <w:r w:rsidRPr="001C5BD2">
              <w:rPr>
                <w:sz w:val="18"/>
                <w:szCs w:val="18"/>
              </w:rPr>
              <w:t xml:space="preserve">Share information on human rights with project beneficiary groups </w:t>
            </w:r>
            <w:r>
              <w:rPr>
                <w:sz w:val="18"/>
                <w:szCs w:val="18"/>
              </w:rPr>
              <w:t>at the inception phase of</w:t>
            </w:r>
            <w:r w:rsidRPr="001C5BD2">
              <w:rPr>
                <w:sz w:val="18"/>
                <w:szCs w:val="18"/>
              </w:rPr>
              <w:t xml:space="preserve"> the project </w:t>
            </w:r>
          </w:p>
        </w:tc>
      </w:tr>
    </w:tbl>
    <w:p w14:paraId="6F325281" w14:textId="77777777" w:rsidR="00CB3636" w:rsidRDefault="00CB3636" w:rsidP="00CB3636">
      <w:pPr>
        <w:pStyle w:val="Heading3"/>
        <w:spacing w:before="0" w:after="0"/>
        <w:rPr>
          <w:sz w:val="21"/>
          <w:szCs w:val="21"/>
        </w:rPr>
      </w:pPr>
    </w:p>
    <w:p w14:paraId="789423DC" w14:textId="77777777" w:rsidR="00CB3636" w:rsidRPr="001C5BD2" w:rsidRDefault="00CB3636" w:rsidP="00CB3636">
      <w:pPr>
        <w:pStyle w:val="Heading3"/>
        <w:spacing w:before="0" w:after="0"/>
        <w:rPr>
          <w:sz w:val="21"/>
          <w:szCs w:val="21"/>
        </w:rPr>
      </w:pPr>
      <w:r w:rsidRPr="001C5BD2">
        <w:rPr>
          <w:sz w:val="21"/>
          <w:szCs w:val="21"/>
        </w:rPr>
        <w:t xml:space="preserve">Principle </w:t>
      </w:r>
      <w:r>
        <w:rPr>
          <w:sz w:val="21"/>
          <w:szCs w:val="21"/>
        </w:rPr>
        <w:t>5</w:t>
      </w:r>
      <w:r w:rsidRPr="001C5BD2">
        <w:rPr>
          <w:sz w:val="21"/>
          <w:szCs w:val="21"/>
        </w:rPr>
        <w:t xml:space="preserve">: </w:t>
      </w:r>
      <w:r w:rsidRPr="0051707F">
        <w:rPr>
          <w:sz w:val="21"/>
          <w:szCs w:val="21"/>
        </w:rPr>
        <w:t>Gender Equality and Women’s Empowerment.</w:t>
      </w:r>
    </w:p>
    <w:p w14:paraId="663098A5" w14:textId="77777777" w:rsidR="00CB3636" w:rsidRPr="001C5BD2" w:rsidRDefault="00CB3636" w:rsidP="00CB3636">
      <w:pPr>
        <w:rPr>
          <w:rFonts w:ascii="Arial" w:hAnsi="Arial" w:cs="Arial"/>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462A1470" w14:textId="77777777" w:rsidTr="00A33844">
        <w:tc>
          <w:tcPr>
            <w:tcW w:w="2410" w:type="dxa"/>
            <w:shd w:val="clear" w:color="auto" w:fill="1F3864" w:themeFill="accent1" w:themeFillShade="80"/>
          </w:tcPr>
          <w:p w14:paraId="715CD72B"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 xml:space="preserve">impact </w:t>
            </w:r>
            <w:r>
              <w:rPr>
                <w:rFonts w:ascii="Arial" w:hAnsi="Arial" w:cs="Arial"/>
                <w:b/>
                <w:sz w:val="18"/>
                <w:szCs w:val="18"/>
              </w:rPr>
              <w:t xml:space="preserve"> </w:t>
            </w:r>
          </w:p>
        </w:tc>
        <w:tc>
          <w:tcPr>
            <w:tcW w:w="7371" w:type="dxa"/>
            <w:shd w:val="clear" w:color="auto" w:fill="1F3864" w:themeFill="accent1" w:themeFillShade="80"/>
          </w:tcPr>
          <w:p w14:paraId="11B775AC"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432BD758" w14:textId="77777777" w:rsidTr="00A33844">
        <w:tc>
          <w:tcPr>
            <w:tcW w:w="2410" w:type="dxa"/>
          </w:tcPr>
          <w:p w14:paraId="575ED511" w14:textId="77777777" w:rsidR="00CB3636" w:rsidRPr="001C5BD2" w:rsidRDefault="00CB3636" w:rsidP="00A33844">
            <w:pPr>
              <w:rPr>
                <w:rFonts w:ascii="Arial" w:hAnsi="Arial" w:cs="Arial"/>
                <w:b/>
                <w:sz w:val="18"/>
                <w:szCs w:val="18"/>
              </w:rPr>
            </w:pPr>
            <w:r w:rsidRPr="001C5BD2">
              <w:rPr>
                <w:rFonts w:ascii="Arial" w:hAnsi="Arial" w:cs="Arial"/>
                <w:b/>
                <w:sz w:val="18"/>
                <w:szCs w:val="18"/>
              </w:rPr>
              <w:t>Limited awareness o</w:t>
            </w:r>
            <w:r>
              <w:rPr>
                <w:rFonts w:ascii="Arial" w:hAnsi="Arial" w:cs="Arial"/>
                <w:b/>
                <w:sz w:val="18"/>
                <w:szCs w:val="18"/>
              </w:rPr>
              <w:t>f gender approach and baseline</w:t>
            </w:r>
          </w:p>
        </w:tc>
        <w:tc>
          <w:tcPr>
            <w:tcW w:w="7371" w:type="dxa"/>
          </w:tcPr>
          <w:p w14:paraId="6C20D8D8" w14:textId="77777777" w:rsidR="00CB3636" w:rsidRPr="001C5BD2" w:rsidRDefault="00CB3636" w:rsidP="007545B5">
            <w:pPr>
              <w:pStyle w:val="ListParagraph"/>
              <w:numPr>
                <w:ilvl w:val="0"/>
                <w:numId w:val="29"/>
              </w:numPr>
              <w:spacing w:line="240" w:lineRule="auto"/>
              <w:contextualSpacing/>
              <w:jc w:val="left"/>
              <w:rPr>
                <w:sz w:val="18"/>
                <w:szCs w:val="18"/>
              </w:rPr>
            </w:pPr>
            <w:r w:rsidRPr="001C5BD2">
              <w:rPr>
                <w:sz w:val="18"/>
                <w:szCs w:val="18"/>
              </w:rPr>
              <w:t xml:space="preserve">Share information on </w:t>
            </w:r>
            <w:r w:rsidRPr="0051707F">
              <w:rPr>
                <w:sz w:val="18"/>
                <w:szCs w:val="18"/>
              </w:rPr>
              <w:t>gender policies and approach and baseline</w:t>
            </w:r>
            <w:r>
              <w:rPr>
                <w:sz w:val="18"/>
                <w:szCs w:val="18"/>
              </w:rPr>
              <w:t xml:space="preserve"> with project actors</w:t>
            </w:r>
          </w:p>
        </w:tc>
      </w:tr>
    </w:tbl>
    <w:p w14:paraId="03F134FF" w14:textId="77777777" w:rsidR="00CB3636" w:rsidRPr="0051707F" w:rsidRDefault="00CB3636" w:rsidP="00CB3636"/>
    <w:p w14:paraId="578ACEF0" w14:textId="77777777" w:rsidR="00CB3636" w:rsidRPr="001C5BD2" w:rsidRDefault="00CB3636" w:rsidP="00CB3636">
      <w:pPr>
        <w:pStyle w:val="Heading3"/>
        <w:spacing w:before="0" w:after="0"/>
        <w:rPr>
          <w:sz w:val="21"/>
          <w:szCs w:val="21"/>
        </w:rPr>
      </w:pPr>
      <w:bookmarkStart w:id="131" w:name="_Toc41404483"/>
      <w:r w:rsidRPr="001C5BD2">
        <w:rPr>
          <w:sz w:val="21"/>
          <w:szCs w:val="21"/>
        </w:rPr>
        <w:t>Principle 6 Core labour rights</w:t>
      </w:r>
    </w:p>
    <w:bookmarkEnd w:id="131"/>
    <w:p w14:paraId="03319ECA" w14:textId="77777777" w:rsidR="00CB3636" w:rsidRPr="001C5BD2" w:rsidRDefault="00CB3636" w:rsidP="00CB3636">
      <w:pPr>
        <w:pStyle w:val="Heading3"/>
        <w:spacing w:before="0" w:after="0"/>
        <w:rPr>
          <w:b w:val="0"/>
          <w:bCs w:val="0"/>
          <w:sz w:val="21"/>
          <w:szCs w:val="21"/>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449D9770" w14:textId="77777777" w:rsidTr="00A33844">
        <w:trPr>
          <w:tblHeader/>
        </w:trPr>
        <w:tc>
          <w:tcPr>
            <w:tcW w:w="2410" w:type="dxa"/>
            <w:shd w:val="clear" w:color="auto" w:fill="1F3864" w:themeFill="accent1" w:themeFillShade="80"/>
          </w:tcPr>
          <w:p w14:paraId="21A55771"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 xml:space="preserve">impact </w:t>
            </w:r>
          </w:p>
        </w:tc>
        <w:tc>
          <w:tcPr>
            <w:tcW w:w="7371" w:type="dxa"/>
            <w:shd w:val="clear" w:color="auto" w:fill="1F3864" w:themeFill="accent1" w:themeFillShade="80"/>
          </w:tcPr>
          <w:p w14:paraId="5F185C66"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4436E297" w14:textId="77777777" w:rsidTr="00A33844">
        <w:tc>
          <w:tcPr>
            <w:tcW w:w="2410" w:type="dxa"/>
          </w:tcPr>
          <w:p w14:paraId="6CC76A1E"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Non-involvement Local Employment </w:t>
            </w:r>
          </w:p>
        </w:tc>
        <w:tc>
          <w:tcPr>
            <w:tcW w:w="7371" w:type="dxa"/>
          </w:tcPr>
          <w:p w14:paraId="393EF736" w14:textId="77777777" w:rsidR="00CB3636" w:rsidRPr="001C5BD2" w:rsidRDefault="00CB3636" w:rsidP="007545B5">
            <w:pPr>
              <w:numPr>
                <w:ilvl w:val="0"/>
                <w:numId w:val="24"/>
              </w:numPr>
              <w:contextualSpacing/>
              <w:rPr>
                <w:rFonts w:ascii="Arial" w:hAnsi="Arial" w:cs="Arial"/>
                <w:sz w:val="18"/>
                <w:szCs w:val="18"/>
              </w:rPr>
            </w:pPr>
            <w:r w:rsidRPr="001C5BD2">
              <w:rPr>
                <w:rFonts w:ascii="Arial" w:hAnsi="Arial" w:cs="Arial"/>
                <w:sz w:val="18"/>
                <w:szCs w:val="18"/>
              </w:rPr>
              <w:t xml:space="preserve">Measures to maximise local employment </w:t>
            </w:r>
          </w:p>
          <w:p w14:paraId="3F9EA543" w14:textId="77777777" w:rsidR="00CB3636" w:rsidRPr="001C5BD2" w:rsidRDefault="00CB3636" w:rsidP="007545B5">
            <w:pPr>
              <w:pStyle w:val="ListParagraph"/>
              <w:numPr>
                <w:ilvl w:val="0"/>
                <w:numId w:val="24"/>
              </w:numPr>
              <w:spacing w:line="240" w:lineRule="auto"/>
              <w:contextualSpacing/>
              <w:jc w:val="left"/>
              <w:rPr>
                <w:sz w:val="18"/>
                <w:szCs w:val="18"/>
              </w:rPr>
            </w:pPr>
            <w:r w:rsidRPr="001C5BD2">
              <w:rPr>
                <w:sz w:val="18"/>
                <w:szCs w:val="18"/>
              </w:rPr>
              <w:t xml:space="preserve">Work with local community on verification of local workers where feasible </w:t>
            </w:r>
          </w:p>
        </w:tc>
      </w:tr>
      <w:tr w:rsidR="00CB3636" w:rsidRPr="001C5BD2" w14:paraId="10147262" w14:textId="77777777" w:rsidTr="00A33844">
        <w:tc>
          <w:tcPr>
            <w:tcW w:w="2410" w:type="dxa"/>
          </w:tcPr>
          <w:p w14:paraId="089FA03D" w14:textId="77777777" w:rsidR="00CB3636" w:rsidRPr="001C5BD2" w:rsidRDefault="00CB3636" w:rsidP="00A33844">
            <w:pPr>
              <w:rPr>
                <w:rFonts w:ascii="Arial" w:hAnsi="Arial" w:cs="Arial"/>
                <w:b/>
                <w:sz w:val="18"/>
                <w:szCs w:val="18"/>
              </w:rPr>
            </w:pPr>
            <w:r w:rsidRPr="001C5BD2">
              <w:rPr>
                <w:rFonts w:ascii="Arial" w:hAnsi="Arial" w:cs="Arial"/>
                <w:b/>
                <w:sz w:val="18"/>
                <w:szCs w:val="18"/>
              </w:rPr>
              <w:t>Non-Local Procurement</w:t>
            </w:r>
          </w:p>
        </w:tc>
        <w:tc>
          <w:tcPr>
            <w:tcW w:w="7371" w:type="dxa"/>
          </w:tcPr>
          <w:p w14:paraId="6ED2EE6B" w14:textId="77777777" w:rsidR="00CB3636" w:rsidRPr="001C5BD2" w:rsidRDefault="00CB3636" w:rsidP="007545B5">
            <w:pPr>
              <w:numPr>
                <w:ilvl w:val="0"/>
                <w:numId w:val="25"/>
              </w:numPr>
              <w:contextualSpacing/>
              <w:rPr>
                <w:rFonts w:ascii="Arial" w:hAnsi="Arial" w:cs="Arial"/>
                <w:sz w:val="18"/>
                <w:szCs w:val="18"/>
              </w:rPr>
            </w:pPr>
            <w:r w:rsidRPr="001C5BD2">
              <w:rPr>
                <w:rFonts w:ascii="Arial" w:hAnsi="Arial" w:cs="Arial"/>
                <w:sz w:val="18"/>
                <w:szCs w:val="18"/>
              </w:rPr>
              <w:t xml:space="preserve">Measures to maximise local procurement </w:t>
            </w:r>
          </w:p>
          <w:p w14:paraId="2D1169CC" w14:textId="77777777" w:rsidR="00CB3636" w:rsidRPr="00847067" w:rsidRDefault="00CB3636" w:rsidP="007545B5">
            <w:pPr>
              <w:pStyle w:val="ListParagraph"/>
              <w:numPr>
                <w:ilvl w:val="0"/>
                <w:numId w:val="25"/>
              </w:numPr>
              <w:spacing w:line="240" w:lineRule="auto"/>
              <w:contextualSpacing/>
              <w:jc w:val="left"/>
              <w:rPr>
                <w:sz w:val="18"/>
                <w:szCs w:val="18"/>
              </w:rPr>
            </w:pPr>
            <w:r w:rsidRPr="001C5BD2">
              <w:rPr>
                <w:sz w:val="18"/>
                <w:szCs w:val="18"/>
              </w:rPr>
              <w:t xml:space="preserve">Work with local community on verification of local suppliers where feasible </w:t>
            </w:r>
          </w:p>
        </w:tc>
      </w:tr>
      <w:tr w:rsidR="00CB3636" w:rsidRPr="001C5BD2" w14:paraId="112B39ED" w14:textId="77777777" w:rsidTr="00A33844">
        <w:tc>
          <w:tcPr>
            <w:tcW w:w="2410" w:type="dxa"/>
          </w:tcPr>
          <w:p w14:paraId="7B74C0B6" w14:textId="77777777" w:rsidR="00CB3636" w:rsidRPr="001C5BD2" w:rsidRDefault="00CB3636" w:rsidP="00A33844">
            <w:pPr>
              <w:rPr>
                <w:rFonts w:ascii="Arial" w:hAnsi="Arial" w:cs="Arial"/>
                <w:b/>
                <w:sz w:val="18"/>
                <w:szCs w:val="18"/>
              </w:rPr>
            </w:pPr>
            <w:r w:rsidRPr="001C5BD2">
              <w:rPr>
                <w:rFonts w:ascii="Arial" w:hAnsi="Arial" w:cs="Arial"/>
                <w:b/>
                <w:sz w:val="18"/>
                <w:szCs w:val="18"/>
              </w:rPr>
              <w:t>Non-compliance Worker Rights</w:t>
            </w:r>
          </w:p>
        </w:tc>
        <w:tc>
          <w:tcPr>
            <w:tcW w:w="7371" w:type="dxa"/>
          </w:tcPr>
          <w:p w14:paraId="4911FF47" w14:textId="77777777" w:rsidR="00CB3636" w:rsidRPr="001C5BD2" w:rsidRDefault="00CB3636" w:rsidP="007545B5">
            <w:pPr>
              <w:pStyle w:val="ListParagraph"/>
              <w:numPr>
                <w:ilvl w:val="0"/>
                <w:numId w:val="23"/>
              </w:numPr>
              <w:spacing w:line="240" w:lineRule="auto"/>
              <w:contextualSpacing/>
              <w:jc w:val="left"/>
              <w:rPr>
                <w:sz w:val="18"/>
                <w:szCs w:val="18"/>
              </w:rPr>
            </w:pPr>
            <w:r w:rsidRPr="001C5BD2">
              <w:rPr>
                <w:sz w:val="18"/>
                <w:szCs w:val="18"/>
              </w:rPr>
              <w:t>Include standard clause in MoU / all contracts:</w:t>
            </w:r>
          </w:p>
          <w:p w14:paraId="527B15B1"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HR policy aligned with local law, IFC PS2 and ILO Core Conventions</w:t>
            </w:r>
          </w:p>
          <w:p w14:paraId="56FC0B67"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Worker Grievance Mechanism will be established</w:t>
            </w:r>
          </w:p>
          <w:p w14:paraId="1E4E6209"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 xml:space="preserve">Enforce minimum age expectations (according to ILO) and </w:t>
            </w:r>
            <w:proofErr w:type="spellStart"/>
            <w:r w:rsidRPr="001C5BD2">
              <w:rPr>
                <w:sz w:val="18"/>
                <w:szCs w:val="18"/>
              </w:rPr>
              <w:t>GoS</w:t>
            </w:r>
            <w:proofErr w:type="spellEnd"/>
            <w:r w:rsidRPr="001C5BD2">
              <w:rPr>
                <w:sz w:val="18"/>
                <w:szCs w:val="18"/>
              </w:rPr>
              <w:t xml:space="preserve"> minimum age)</w:t>
            </w:r>
          </w:p>
          <w:p w14:paraId="4013B129"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 xml:space="preserve">Measures to ensure Contractor adopts project HR Policy standards (either contractually or through monitoring) </w:t>
            </w:r>
          </w:p>
          <w:p w14:paraId="4E804D15"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Ensure all employees are provided with a written employment contract before start of works</w:t>
            </w:r>
          </w:p>
          <w:p w14:paraId="2B19FAA4"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 xml:space="preserve">Provide details of the transport arrangements for all workers to and from their accommodation (dedicated or in the local community)  </w:t>
            </w:r>
          </w:p>
          <w:p w14:paraId="1EB14184" w14:textId="77777777" w:rsidR="00CB3636" w:rsidRPr="001C5BD2" w:rsidRDefault="00CB3636" w:rsidP="007545B5">
            <w:pPr>
              <w:pStyle w:val="ListParagraph"/>
              <w:numPr>
                <w:ilvl w:val="1"/>
                <w:numId w:val="23"/>
              </w:numPr>
              <w:spacing w:line="240" w:lineRule="auto"/>
              <w:contextualSpacing/>
              <w:jc w:val="left"/>
              <w:rPr>
                <w:sz w:val="18"/>
                <w:szCs w:val="18"/>
              </w:rPr>
            </w:pPr>
            <w:r w:rsidRPr="001C5BD2">
              <w:rPr>
                <w:sz w:val="18"/>
                <w:szCs w:val="18"/>
              </w:rPr>
              <w:t>Refer to Occupational Health and Safety Procedures</w:t>
            </w:r>
          </w:p>
        </w:tc>
      </w:tr>
      <w:tr w:rsidR="00CB3636" w:rsidRPr="001C5BD2" w14:paraId="5B852E05" w14:textId="77777777" w:rsidTr="00A33844">
        <w:tc>
          <w:tcPr>
            <w:tcW w:w="2410" w:type="dxa"/>
          </w:tcPr>
          <w:p w14:paraId="4259EBD3" w14:textId="77777777" w:rsidR="00CB3636" w:rsidRPr="001C5BD2" w:rsidRDefault="00CB3636" w:rsidP="00A33844">
            <w:pPr>
              <w:rPr>
                <w:rFonts w:ascii="Arial" w:hAnsi="Arial" w:cs="Arial"/>
                <w:b/>
                <w:sz w:val="18"/>
                <w:szCs w:val="18"/>
              </w:rPr>
            </w:pPr>
            <w:r w:rsidRPr="001C5BD2">
              <w:rPr>
                <w:rFonts w:ascii="Arial" w:hAnsi="Arial" w:cs="Arial"/>
                <w:b/>
                <w:sz w:val="18"/>
                <w:szCs w:val="18"/>
              </w:rPr>
              <w:t>Limited Facilities</w:t>
            </w:r>
          </w:p>
          <w:p w14:paraId="0EB8D65F" w14:textId="77777777" w:rsidR="00CB3636" w:rsidRPr="001C5BD2" w:rsidRDefault="00CB3636" w:rsidP="00A33844">
            <w:pPr>
              <w:rPr>
                <w:rFonts w:ascii="Arial" w:hAnsi="Arial" w:cs="Arial"/>
                <w:b/>
                <w:sz w:val="18"/>
                <w:szCs w:val="18"/>
              </w:rPr>
            </w:pPr>
          </w:p>
        </w:tc>
        <w:tc>
          <w:tcPr>
            <w:tcW w:w="7371" w:type="dxa"/>
          </w:tcPr>
          <w:p w14:paraId="6404B062" w14:textId="77777777" w:rsidR="00CB3636" w:rsidRPr="001C5BD2" w:rsidRDefault="00CB3636" w:rsidP="007545B5">
            <w:pPr>
              <w:numPr>
                <w:ilvl w:val="0"/>
                <w:numId w:val="26"/>
              </w:numPr>
              <w:contextualSpacing/>
              <w:rPr>
                <w:rFonts w:ascii="Arial" w:hAnsi="Arial" w:cs="Arial"/>
                <w:sz w:val="18"/>
                <w:szCs w:val="18"/>
              </w:rPr>
            </w:pPr>
            <w:r w:rsidRPr="001C5BD2">
              <w:rPr>
                <w:rFonts w:ascii="Arial" w:hAnsi="Arial" w:cs="Arial"/>
                <w:sz w:val="18"/>
                <w:szCs w:val="18"/>
              </w:rPr>
              <w:t>Contractor to provide or facilitate access to necessary worker facilities which include but are not limited to: toilets, rest areas, smoking areas, canteen and potable drinking water to WHO standards</w:t>
            </w:r>
          </w:p>
          <w:p w14:paraId="22EF9072" w14:textId="77777777" w:rsidR="00CB3636" w:rsidRPr="001C5BD2" w:rsidRDefault="00CB3636" w:rsidP="007545B5">
            <w:pPr>
              <w:pStyle w:val="ListParagraph"/>
              <w:numPr>
                <w:ilvl w:val="0"/>
                <w:numId w:val="26"/>
              </w:numPr>
              <w:spacing w:line="240" w:lineRule="auto"/>
              <w:contextualSpacing/>
              <w:jc w:val="left"/>
              <w:rPr>
                <w:sz w:val="18"/>
                <w:szCs w:val="18"/>
              </w:rPr>
            </w:pPr>
            <w:r w:rsidRPr="001C5BD2">
              <w:rPr>
                <w:sz w:val="18"/>
                <w:szCs w:val="18"/>
              </w:rPr>
              <w:t>All worker facilities and accommodation will be cleaned, maintained and centrally managed</w:t>
            </w:r>
          </w:p>
        </w:tc>
      </w:tr>
    </w:tbl>
    <w:p w14:paraId="5B5AE792" w14:textId="77777777" w:rsidR="00CB3636" w:rsidRPr="001C5BD2" w:rsidRDefault="00CB3636" w:rsidP="00CB3636">
      <w:pPr>
        <w:pStyle w:val="Heading3"/>
        <w:spacing w:before="0" w:after="0"/>
        <w:rPr>
          <w:sz w:val="18"/>
          <w:szCs w:val="18"/>
        </w:rPr>
      </w:pPr>
      <w:bookmarkStart w:id="132" w:name="_Toc41404479"/>
    </w:p>
    <w:p w14:paraId="4972C32D" w14:textId="77777777" w:rsidR="00CB3636" w:rsidRPr="001C5BD2" w:rsidRDefault="00CB3636" w:rsidP="00CB3636">
      <w:pPr>
        <w:rPr>
          <w:rFonts w:ascii="Arial" w:hAnsi="Arial" w:cs="Arial"/>
          <w:b/>
          <w:sz w:val="21"/>
          <w:szCs w:val="21"/>
        </w:rPr>
      </w:pPr>
      <w:r w:rsidRPr="001C5BD2">
        <w:rPr>
          <w:rFonts w:ascii="Arial" w:hAnsi="Arial" w:cs="Arial"/>
          <w:b/>
          <w:sz w:val="21"/>
          <w:szCs w:val="21"/>
        </w:rPr>
        <w:t xml:space="preserve">Principle 11 climate change </w:t>
      </w:r>
    </w:p>
    <w:p w14:paraId="52B667D8" w14:textId="77777777" w:rsidR="00CB3636" w:rsidRPr="001C5BD2" w:rsidRDefault="00CB3636" w:rsidP="00CB3636">
      <w:pPr>
        <w:pStyle w:val="Heading3"/>
        <w:spacing w:before="0" w:after="0"/>
        <w:rPr>
          <w:b w:val="0"/>
          <w:bCs w:val="0"/>
          <w:sz w:val="21"/>
          <w:szCs w:val="21"/>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1BF433AB" w14:textId="77777777" w:rsidTr="00A33844">
        <w:trPr>
          <w:tblHeader/>
        </w:trPr>
        <w:tc>
          <w:tcPr>
            <w:tcW w:w="2410" w:type="dxa"/>
            <w:shd w:val="clear" w:color="auto" w:fill="1F3864" w:themeFill="accent1" w:themeFillShade="80"/>
          </w:tcPr>
          <w:p w14:paraId="3ABAA2C9"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impact</w:t>
            </w:r>
          </w:p>
        </w:tc>
        <w:tc>
          <w:tcPr>
            <w:tcW w:w="7371" w:type="dxa"/>
            <w:shd w:val="clear" w:color="auto" w:fill="1F3864" w:themeFill="accent1" w:themeFillShade="80"/>
          </w:tcPr>
          <w:p w14:paraId="2503C047"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5FF954CC" w14:textId="77777777" w:rsidTr="00A33844">
        <w:tc>
          <w:tcPr>
            <w:tcW w:w="2410" w:type="dxa"/>
          </w:tcPr>
          <w:p w14:paraId="026EF2BA" w14:textId="77777777" w:rsidR="00CB3636" w:rsidRPr="001C5BD2" w:rsidRDefault="00CB3636" w:rsidP="00A33844">
            <w:pPr>
              <w:rPr>
                <w:rFonts w:ascii="Arial" w:hAnsi="Arial" w:cs="Arial"/>
                <w:b/>
                <w:sz w:val="18"/>
                <w:szCs w:val="18"/>
              </w:rPr>
            </w:pPr>
            <w:r w:rsidRPr="001C5BD2">
              <w:rPr>
                <w:rFonts w:ascii="Arial" w:hAnsi="Arial" w:cs="Arial"/>
                <w:b/>
                <w:sz w:val="18"/>
                <w:szCs w:val="18"/>
              </w:rPr>
              <w:t>Increased GHG Emissions due to Project Emissions (such as from WWTP and pumping)</w:t>
            </w:r>
          </w:p>
        </w:tc>
        <w:tc>
          <w:tcPr>
            <w:tcW w:w="7371" w:type="dxa"/>
          </w:tcPr>
          <w:p w14:paraId="7562879C" w14:textId="77777777" w:rsidR="00CB3636" w:rsidRPr="001C5BD2" w:rsidRDefault="00CB3636" w:rsidP="007545B5">
            <w:pPr>
              <w:pStyle w:val="ListParagraph"/>
              <w:numPr>
                <w:ilvl w:val="0"/>
                <w:numId w:val="30"/>
              </w:numPr>
              <w:spacing w:line="240" w:lineRule="auto"/>
              <w:contextualSpacing/>
              <w:jc w:val="left"/>
              <w:rPr>
                <w:sz w:val="18"/>
                <w:szCs w:val="18"/>
              </w:rPr>
            </w:pPr>
            <w:r w:rsidRPr="001C5BD2">
              <w:rPr>
                <w:sz w:val="18"/>
                <w:szCs w:val="18"/>
              </w:rPr>
              <w:t xml:space="preserve">Exact project-related energy use to be determined during project inception phase and where feasible, ‘extra’ energy use to be compensated through installation of solar PV </w:t>
            </w:r>
          </w:p>
        </w:tc>
      </w:tr>
    </w:tbl>
    <w:p w14:paraId="02F3C2C0" w14:textId="77777777" w:rsidR="00B31BD1" w:rsidRPr="00B31BD1" w:rsidRDefault="00B31BD1" w:rsidP="00B31BD1">
      <w:pPr>
        <w:rPr>
          <w:ins w:id="133" w:author="Joris Oele" w:date="2021-11-22T11:07:00Z"/>
        </w:rPr>
      </w:pPr>
    </w:p>
    <w:p w14:paraId="0829B1BA" w14:textId="77777777" w:rsidR="00CB3636" w:rsidRPr="001C5BD2" w:rsidRDefault="00CB3636" w:rsidP="00CB3636">
      <w:pPr>
        <w:pStyle w:val="Heading3"/>
        <w:spacing w:before="0" w:after="0"/>
        <w:rPr>
          <w:sz w:val="21"/>
          <w:szCs w:val="21"/>
        </w:rPr>
      </w:pPr>
      <w:r w:rsidRPr="001C5BD2">
        <w:rPr>
          <w:sz w:val="21"/>
          <w:szCs w:val="21"/>
        </w:rPr>
        <w:lastRenderedPageBreak/>
        <w:t>Principle 12 Pollution Prevention and Resource Efficiency</w:t>
      </w:r>
    </w:p>
    <w:bookmarkEnd w:id="132"/>
    <w:p w14:paraId="4293D4F5" w14:textId="77777777" w:rsidR="00CB3636" w:rsidRPr="001C5BD2" w:rsidRDefault="00CB3636" w:rsidP="00CB3636">
      <w:pPr>
        <w:rPr>
          <w:rFonts w:ascii="Arial" w:hAnsi="Arial" w:cs="Arial"/>
          <w:b/>
          <w:sz w:val="21"/>
          <w:szCs w:val="21"/>
        </w:rPr>
      </w:pPr>
    </w:p>
    <w:p w14:paraId="3C5D912C" w14:textId="77777777" w:rsidR="00CB3636" w:rsidRPr="001C5BD2" w:rsidRDefault="00CB3636" w:rsidP="00CB3636">
      <w:pPr>
        <w:rPr>
          <w:rFonts w:ascii="Arial" w:hAnsi="Arial" w:cs="Arial"/>
          <w:b/>
          <w:sz w:val="21"/>
          <w:szCs w:val="21"/>
        </w:rPr>
      </w:pPr>
      <w:r w:rsidRPr="001C5BD2">
        <w:rPr>
          <w:rFonts w:ascii="Arial" w:hAnsi="Arial" w:cs="Arial"/>
          <w:sz w:val="21"/>
          <w:szCs w:val="21"/>
        </w:rPr>
        <w:t>Waste management</w:t>
      </w:r>
    </w:p>
    <w:tbl>
      <w:tblPr>
        <w:tblStyle w:val="TableGrid"/>
        <w:tblW w:w="9781" w:type="dxa"/>
        <w:tblInd w:w="-5" w:type="dxa"/>
        <w:tblLook w:val="04A0" w:firstRow="1" w:lastRow="0" w:firstColumn="1" w:lastColumn="0" w:noHBand="0" w:noVBand="1"/>
      </w:tblPr>
      <w:tblGrid>
        <w:gridCol w:w="2410"/>
        <w:gridCol w:w="7371"/>
      </w:tblGrid>
      <w:tr w:rsidR="00CB3636" w:rsidRPr="001C5BD2" w14:paraId="4CB689E2" w14:textId="77777777" w:rsidTr="00A33844">
        <w:trPr>
          <w:tblHeader/>
        </w:trPr>
        <w:tc>
          <w:tcPr>
            <w:tcW w:w="2410" w:type="dxa"/>
            <w:shd w:val="clear" w:color="auto" w:fill="1F3864" w:themeFill="accent1" w:themeFillShade="80"/>
          </w:tcPr>
          <w:p w14:paraId="6C971A7A"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impact</w:t>
            </w:r>
          </w:p>
        </w:tc>
        <w:tc>
          <w:tcPr>
            <w:tcW w:w="7371" w:type="dxa"/>
            <w:shd w:val="clear" w:color="auto" w:fill="1F3864" w:themeFill="accent1" w:themeFillShade="80"/>
          </w:tcPr>
          <w:p w14:paraId="7BDF9DD2"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35CF1649" w14:textId="77777777" w:rsidTr="00A33844">
        <w:tc>
          <w:tcPr>
            <w:tcW w:w="2410" w:type="dxa"/>
          </w:tcPr>
          <w:p w14:paraId="11D4820A" w14:textId="77777777" w:rsidR="00CB3636" w:rsidRPr="001C5BD2" w:rsidRDefault="00CB3636" w:rsidP="00A33844">
            <w:pPr>
              <w:rPr>
                <w:rFonts w:ascii="Arial" w:hAnsi="Arial" w:cs="Arial"/>
                <w:b/>
                <w:sz w:val="18"/>
                <w:szCs w:val="18"/>
              </w:rPr>
            </w:pPr>
            <w:r w:rsidRPr="001C5BD2">
              <w:rPr>
                <w:rFonts w:ascii="Arial" w:hAnsi="Arial" w:cs="Arial"/>
                <w:b/>
                <w:sz w:val="18"/>
                <w:szCs w:val="18"/>
              </w:rPr>
              <w:t>Lack of Waste Management procedure</w:t>
            </w:r>
          </w:p>
          <w:p w14:paraId="208D726E" w14:textId="77777777" w:rsidR="00CB3636" w:rsidRPr="001C5BD2" w:rsidRDefault="00CB3636" w:rsidP="00A33844">
            <w:pPr>
              <w:rPr>
                <w:rFonts w:ascii="Arial" w:hAnsi="Arial" w:cs="Arial"/>
                <w:b/>
                <w:sz w:val="18"/>
                <w:szCs w:val="18"/>
              </w:rPr>
            </w:pPr>
          </w:p>
        </w:tc>
        <w:tc>
          <w:tcPr>
            <w:tcW w:w="7371" w:type="dxa"/>
          </w:tcPr>
          <w:p w14:paraId="6D6BB3A9" w14:textId="77777777" w:rsidR="00CB3636" w:rsidRPr="001C5BD2" w:rsidRDefault="00CB3636" w:rsidP="00A33844">
            <w:pPr>
              <w:rPr>
                <w:rFonts w:ascii="Arial" w:hAnsi="Arial" w:cs="Arial"/>
                <w:sz w:val="18"/>
                <w:szCs w:val="18"/>
              </w:rPr>
            </w:pPr>
            <w:r w:rsidRPr="001C5BD2">
              <w:rPr>
                <w:rFonts w:ascii="Arial" w:hAnsi="Arial" w:cs="Arial"/>
                <w:sz w:val="18"/>
                <w:szCs w:val="18"/>
              </w:rPr>
              <w:t>A Waste Management Procedure / plan will be developed and at a minimum include the following mitigations:</w:t>
            </w:r>
          </w:p>
          <w:p w14:paraId="57D84218" w14:textId="77777777" w:rsidR="00CB3636" w:rsidRPr="001C5BD2" w:rsidRDefault="00CB3636" w:rsidP="007545B5">
            <w:pPr>
              <w:pStyle w:val="ListParagraph"/>
              <w:numPr>
                <w:ilvl w:val="0"/>
                <w:numId w:val="30"/>
              </w:numPr>
              <w:spacing w:line="240" w:lineRule="auto"/>
              <w:contextualSpacing/>
              <w:jc w:val="left"/>
              <w:rPr>
                <w:sz w:val="18"/>
                <w:szCs w:val="18"/>
              </w:rPr>
            </w:pPr>
            <w:r w:rsidRPr="001C5BD2">
              <w:rPr>
                <w:sz w:val="18"/>
                <w:szCs w:val="18"/>
              </w:rPr>
              <w:t>Identification of appropriate waste management to handle, treat and / or recycle waste, including land fill if required</w:t>
            </w:r>
          </w:p>
          <w:p w14:paraId="1E6C7B8C" w14:textId="77777777" w:rsidR="00CB3636" w:rsidRPr="001C5BD2" w:rsidRDefault="00CB3636" w:rsidP="007545B5">
            <w:pPr>
              <w:pStyle w:val="ListParagraph"/>
              <w:numPr>
                <w:ilvl w:val="0"/>
                <w:numId w:val="30"/>
              </w:numPr>
              <w:spacing w:line="240" w:lineRule="auto"/>
              <w:contextualSpacing/>
              <w:jc w:val="left"/>
              <w:rPr>
                <w:sz w:val="18"/>
                <w:szCs w:val="18"/>
              </w:rPr>
            </w:pPr>
            <w:r w:rsidRPr="001C5BD2">
              <w:rPr>
                <w:sz w:val="18"/>
                <w:szCs w:val="18"/>
              </w:rPr>
              <w:t>Procedure to handle / treat any sludge</w:t>
            </w:r>
          </w:p>
          <w:p w14:paraId="42CC61C2" w14:textId="77777777" w:rsidR="00CB3636" w:rsidRPr="001C5BD2" w:rsidRDefault="00CB3636" w:rsidP="007545B5">
            <w:pPr>
              <w:pStyle w:val="ListParagraph"/>
              <w:numPr>
                <w:ilvl w:val="0"/>
                <w:numId w:val="18"/>
              </w:numPr>
              <w:spacing w:line="240" w:lineRule="auto"/>
              <w:contextualSpacing/>
              <w:jc w:val="left"/>
              <w:rPr>
                <w:sz w:val="18"/>
                <w:szCs w:val="18"/>
              </w:rPr>
            </w:pPr>
            <w:r w:rsidRPr="001C5BD2">
              <w:rPr>
                <w:sz w:val="18"/>
                <w:szCs w:val="18"/>
              </w:rPr>
              <w:t xml:space="preserve">Regular inspections schedule </w:t>
            </w:r>
          </w:p>
        </w:tc>
      </w:tr>
    </w:tbl>
    <w:p w14:paraId="6496BAF2" w14:textId="77777777" w:rsidR="00CB3636" w:rsidRPr="001C5BD2" w:rsidRDefault="00CB3636" w:rsidP="00CB3636">
      <w:pPr>
        <w:rPr>
          <w:rFonts w:ascii="Arial" w:hAnsi="Arial" w:cs="Arial"/>
          <w:sz w:val="21"/>
          <w:szCs w:val="21"/>
        </w:rPr>
      </w:pPr>
    </w:p>
    <w:p w14:paraId="058EBA3F" w14:textId="77777777" w:rsidR="00CB3636" w:rsidRPr="001C5BD2" w:rsidRDefault="00CB3636" w:rsidP="00CB3636">
      <w:pPr>
        <w:pStyle w:val="Heading3"/>
        <w:spacing w:before="0" w:after="0"/>
        <w:rPr>
          <w:b w:val="0"/>
          <w:bCs w:val="0"/>
          <w:sz w:val="21"/>
          <w:szCs w:val="21"/>
        </w:rPr>
      </w:pPr>
      <w:bookmarkStart w:id="134" w:name="_Toc41404480"/>
      <w:r w:rsidRPr="001C5BD2">
        <w:rPr>
          <w:b w:val="0"/>
          <w:bCs w:val="0"/>
          <w:sz w:val="21"/>
          <w:szCs w:val="21"/>
        </w:rPr>
        <w:t>Spill</w:t>
      </w:r>
      <w:bookmarkStart w:id="135" w:name="_GoBack"/>
      <w:bookmarkEnd w:id="135"/>
      <w:r w:rsidRPr="001C5BD2">
        <w:rPr>
          <w:b w:val="0"/>
          <w:bCs w:val="0"/>
          <w:sz w:val="21"/>
          <w:szCs w:val="21"/>
        </w:rPr>
        <w:t>s</w:t>
      </w:r>
      <w:bookmarkEnd w:id="134"/>
    </w:p>
    <w:tbl>
      <w:tblPr>
        <w:tblStyle w:val="TableGrid"/>
        <w:tblW w:w="9781" w:type="dxa"/>
        <w:tblInd w:w="-5" w:type="dxa"/>
        <w:tblLook w:val="04A0" w:firstRow="1" w:lastRow="0" w:firstColumn="1" w:lastColumn="0" w:noHBand="0" w:noVBand="1"/>
      </w:tblPr>
      <w:tblGrid>
        <w:gridCol w:w="2410"/>
        <w:gridCol w:w="7371"/>
      </w:tblGrid>
      <w:tr w:rsidR="00CB3636" w:rsidRPr="001C5BD2" w14:paraId="21144EC2" w14:textId="77777777" w:rsidTr="00A33844">
        <w:tc>
          <w:tcPr>
            <w:tcW w:w="2410" w:type="dxa"/>
            <w:shd w:val="clear" w:color="auto" w:fill="1F3864" w:themeFill="accent1" w:themeFillShade="80"/>
          </w:tcPr>
          <w:p w14:paraId="4F8BBEAE"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impact</w:t>
            </w:r>
          </w:p>
        </w:tc>
        <w:tc>
          <w:tcPr>
            <w:tcW w:w="7371" w:type="dxa"/>
            <w:shd w:val="clear" w:color="auto" w:fill="1F3864" w:themeFill="accent1" w:themeFillShade="80"/>
          </w:tcPr>
          <w:p w14:paraId="3F1EF11A"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56AA40DB" w14:textId="77777777" w:rsidTr="00A33844">
        <w:tc>
          <w:tcPr>
            <w:tcW w:w="2410" w:type="dxa"/>
          </w:tcPr>
          <w:p w14:paraId="231E39ED" w14:textId="77777777" w:rsidR="00CB3636" w:rsidRPr="001C5BD2" w:rsidRDefault="00CB3636" w:rsidP="00A33844">
            <w:pPr>
              <w:rPr>
                <w:rFonts w:ascii="Arial" w:hAnsi="Arial" w:cs="Arial"/>
                <w:b/>
                <w:sz w:val="18"/>
                <w:szCs w:val="18"/>
              </w:rPr>
            </w:pPr>
            <w:r w:rsidRPr="001C5BD2">
              <w:rPr>
                <w:rFonts w:ascii="Arial" w:hAnsi="Arial" w:cs="Arial"/>
                <w:b/>
                <w:sz w:val="18"/>
                <w:szCs w:val="18"/>
              </w:rPr>
              <w:t>Spills</w:t>
            </w:r>
          </w:p>
        </w:tc>
        <w:tc>
          <w:tcPr>
            <w:tcW w:w="7371" w:type="dxa"/>
          </w:tcPr>
          <w:p w14:paraId="59A0FD95" w14:textId="77777777" w:rsidR="00CB3636" w:rsidRPr="001C5BD2" w:rsidRDefault="00CB3636" w:rsidP="00A33844">
            <w:pPr>
              <w:rPr>
                <w:rFonts w:ascii="Arial" w:hAnsi="Arial" w:cs="Arial"/>
                <w:sz w:val="18"/>
                <w:szCs w:val="18"/>
              </w:rPr>
            </w:pPr>
            <w:r w:rsidRPr="001C5BD2">
              <w:rPr>
                <w:rFonts w:ascii="Arial" w:hAnsi="Arial" w:cs="Arial"/>
                <w:sz w:val="18"/>
                <w:szCs w:val="18"/>
              </w:rPr>
              <w:t>A Spill Prevention and Response Procedure must be developed and at a minimum include the following mitigations:</w:t>
            </w:r>
          </w:p>
          <w:p w14:paraId="102D17B8" w14:textId="77777777" w:rsidR="00CB3636" w:rsidRPr="001C5BD2" w:rsidRDefault="00CB3636" w:rsidP="007545B5">
            <w:pPr>
              <w:numPr>
                <w:ilvl w:val="0"/>
                <w:numId w:val="19"/>
              </w:numPr>
              <w:contextualSpacing/>
              <w:rPr>
                <w:rFonts w:ascii="Arial" w:hAnsi="Arial" w:cs="Arial"/>
                <w:sz w:val="18"/>
                <w:szCs w:val="18"/>
              </w:rPr>
            </w:pPr>
            <w:r w:rsidRPr="001C5BD2">
              <w:rPr>
                <w:rFonts w:ascii="Arial" w:hAnsi="Arial" w:cs="Arial"/>
                <w:sz w:val="18"/>
                <w:szCs w:val="18"/>
              </w:rPr>
              <w:t>Have suitable drip trays and spill kits to manage any accidental minor releases</w:t>
            </w:r>
          </w:p>
          <w:p w14:paraId="2CF3B879" w14:textId="77777777" w:rsidR="00CB3636" w:rsidRPr="001C5BD2" w:rsidRDefault="00CB3636" w:rsidP="007545B5">
            <w:pPr>
              <w:numPr>
                <w:ilvl w:val="0"/>
                <w:numId w:val="19"/>
              </w:numPr>
              <w:contextualSpacing/>
              <w:rPr>
                <w:rFonts w:ascii="Arial" w:hAnsi="Arial" w:cs="Arial"/>
                <w:sz w:val="18"/>
                <w:szCs w:val="18"/>
              </w:rPr>
            </w:pPr>
            <w:r w:rsidRPr="001C5BD2">
              <w:rPr>
                <w:rFonts w:ascii="Arial" w:hAnsi="Arial" w:cs="Arial"/>
                <w:sz w:val="18"/>
                <w:szCs w:val="18"/>
              </w:rPr>
              <w:t>All refuelling/fuel handling to be undertaken in a dedicated bunded area away from activities and surface water bodies</w:t>
            </w:r>
          </w:p>
          <w:p w14:paraId="1CF8D080" w14:textId="77777777" w:rsidR="00CB3636" w:rsidRPr="001C5BD2" w:rsidRDefault="00CB3636" w:rsidP="007545B5">
            <w:pPr>
              <w:numPr>
                <w:ilvl w:val="0"/>
                <w:numId w:val="19"/>
              </w:numPr>
              <w:contextualSpacing/>
              <w:rPr>
                <w:rFonts w:ascii="Arial" w:hAnsi="Arial" w:cs="Arial"/>
                <w:sz w:val="18"/>
                <w:szCs w:val="18"/>
              </w:rPr>
            </w:pPr>
            <w:r w:rsidRPr="001C5BD2">
              <w:rPr>
                <w:rFonts w:ascii="Arial" w:hAnsi="Arial" w:cs="Arial"/>
                <w:sz w:val="18"/>
                <w:szCs w:val="18"/>
              </w:rPr>
              <w:t>The dedicated secure fuel storage area must be bunded</w:t>
            </w:r>
          </w:p>
          <w:p w14:paraId="1063907A" w14:textId="77777777" w:rsidR="00CB3636" w:rsidRPr="001C5BD2" w:rsidRDefault="00CB3636" w:rsidP="007545B5">
            <w:pPr>
              <w:numPr>
                <w:ilvl w:val="0"/>
                <w:numId w:val="19"/>
              </w:numPr>
              <w:contextualSpacing/>
              <w:rPr>
                <w:rFonts w:ascii="Arial" w:hAnsi="Arial" w:cs="Arial"/>
                <w:sz w:val="18"/>
                <w:szCs w:val="18"/>
              </w:rPr>
            </w:pPr>
            <w:r w:rsidRPr="001C5BD2">
              <w:rPr>
                <w:rFonts w:ascii="Arial" w:hAnsi="Arial" w:cs="Arial"/>
                <w:sz w:val="18"/>
                <w:szCs w:val="18"/>
              </w:rPr>
              <w:t>Equip all heavy machinery with absorbent rags to respond to any minor spills of liquid fuels, oil or grease</w:t>
            </w:r>
          </w:p>
        </w:tc>
      </w:tr>
    </w:tbl>
    <w:p w14:paraId="5C86F5A9" w14:textId="77777777" w:rsidR="00CB3636" w:rsidRPr="001C5BD2" w:rsidRDefault="00CB3636" w:rsidP="00CB3636">
      <w:pPr>
        <w:rPr>
          <w:rFonts w:ascii="Arial" w:hAnsi="Arial" w:cs="Arial"/>
          <w:sz w:val="21"/>
          <w:szCs w:val="21"/>
        </w:rPr>
      </w:pPr>
    </w:p>
    <w:p w14:paraId="408B4802" w14:textId="77777777" w:rsidR="00CB3636" w:rsidRPr="001C5BD2" w:rsidRDefault="00CB3636" w:rsidP="00CB3636">
      <w:pPr>
        <w:pStyle w:val="Heading3"/>
        <w:spacing w:before="0" w:after="0"/>
        <w:rPr>
          <w:sz w:val="21"/>
          <w:szCs w:val="21"/>
        </w:rPr>
      </w:pPr>
      <w:r w:rsidRPr="001C5BD2">
        <w:rPr>
          <w:sz w:val="21"/>
          <w:szCs w:val="21"/>
        </w:rPr>
        <w:t>Principle 13 Health</w:t>
      </w:r>
      <w:bookmarkEnd w:id="129"/>
    </w:p>
    <w:p w14:paraId="3A5658FB" w14:textId="77777777" w:rsidR="00CB3636" w:rsidRPr="001C5BD2" w:rsidRDefault="00CB3636" w:rsidP="00CB3636">
      <w:pPr>
        <w:rPr>
          <w:rFonts w:ascii="Arial" w:hAnsi="Arial" w:cs="Arial"/>
          <w:sz w:val="21"/>
          <w:szCs w:val="21"/>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3F30989E" w14:textId="77777777" w:rsidTr="00A33844">
        <w:trPr>
          <w:tblHeader/>
        </w:trPr>
        <w:tc>
          <w:tcPr>
            <w:tcW w:w="2410" w:type="dxa"/>
            <w:shd w:val="clear" w:color="auto" w:fill="1F3864" w:themeFill="accent1" w:themeFillShade="80"/>
          </w:tcPr>
          <w:p w14:paraId="1DA07060"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impact</w:t>
            </w:r>
          </w:p>
        </w:tc>
        <w:tc>
          <w:tcPr>
            <w:tcW w:w="7371" w:type="dxa"/>
            <w:shd w:val="clear" w:color="auto" w:fill="1F3864" w:themeFill="accent1" w:themeFillShade="80"/>
          </w:tcPr>
          <w:p w14:paraId="2F03C886"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2FAFD9E0" w14:textId="77777777" w:rsidTr="00A33844">
        <w:trPr>
          <w:trHeight w:val="61"/>
        </w:trPr>
        <w:tc>
          <w:tcPr>
            <w:tcW w:w="2410" w:type="dxa"/>
          </w:tcPr>
          <w:p w14:paraId="465BBA5E" w14:textId="77777777" w:rsidR="00CB3636" w:rsidRPr="001C5BD2" w:rsidRDefault="00CB3636" w:rsidP="00A33844">
            <w:pPr>
              <w:rPr>
                <w:rFonts w:ascii="Arial" w:hAnsi="Arial" w:cs="Arial"/>
                <w:b/>
                <w:sz w:val="18"/>
                <w:szCs w:val="18"/>
              </w:rPr>
            </w:pPr>
            <w:r>
              <w:rPr>
                <w:rFonts w:ascii="Arial" w:hAnsi="Arial" w:cs="Arial"/>
                <w:b/>
                <w:sz w:val="18"/>
                <w:szCs w:val="18"/>
              </w:rPr>
              <w:t>Security incidents</w:t>
            </w:r>
          </w:p>
        </w:tc>
        <w:tc>
          <w:tcPr>
            <w:tcW w:w="7371" w:type="dxa"/>
          </w:tcPr>
          <w:p w14:paraId="4809813D" w14:textId="77777777" w:rsidR="00CB3636" w:rsidRPr="001C5BD2" w:rsidRDefault="00CB3636" w:rsidP="007545B5">
            <w:pPr>
              <w:numPr>
                <w:ilvl w:val="0"/>
                <w:numId w:val="17"/>
              </w:numPr>
              <w:contextualSpacing/>
              <w:rPr>
                <w:rFonts w:ascii="Arial" w:hAnsi="Arial" w:cs="Arial"/>
                <w:sz w:val="18"/>
                <w:szCs w:val="18"/>
              </w:rPr>
            </w:pPr>
            <w:r>
              <w:rPr>
                <w:rFonts w:ascii="Arial" w:hAnsi="Arial" w:cs="Arial"/>
                <w:sz w:val="18"/>
                <w:szCs w:val="18"/>
              </w:rPr>
              <w:t xml:space="preserve">Ensure health and safety procedure </w:t>
            </w:r>
            <w:r w:rsidRPr="001C5BD2">
              <w:rPr>
                <w:rFonts w:ascii="Arial" w:hAnsi="Arial" w:cs="Arial"/>
                <w:sz w:val="18"/>
                <w:szCs w:val="18"/>
              </w:rPr>
              <w:t>prior to construction</w:t>
            </w:r>
            <w:r>
              <w:rPr>
                <w:rFonts w:ascii="Arial" w:hAnsi="Arial" w:cs="Arial"/>
                <w:sz w:val="18"/>
                <w:szCs w:val="18"/>
              </w:rPr>
              <w:t xml:space="preserve"> that establishes procedures such as UXO clearance and transportation of goods clearance from security agencies</w:t>
            </w:r>
          </w:p>
        </w:tc>
      </w:tr>
      <w:tr w:rsidR="00CB3636" w:rsidRPr="001C5BD2" w14:paraId="554531FF" w14:textId="77777777" w:rsidTr="00A33844">
        <w:trPr>
          <w:trHeight w:val="1133"/>
        </w:trPr>
        <w:tc>
          <w:tcPr>
            <w:tcW w:w="2410" w:type="dxa"/>
          </w:tcPr>
          <w:p w14:paraId="0846429E" w14:textId="77777777" w:rsidR="00CB3636" w:rsidRPr="001C5BD2" w:rsidRDefault="00CB3636" w:rsidP="00A33844">
            <w:pPr>
              <w:rPr>
                <w:rFonts w:ascii="Arial" w:hAnsi="Arial" w:cs="Arial"/>
                <w:b/>
                <w:color w:val="000000" w:themeColor="text1"/>
                <w:sz w:val="18"/>
                <w:szCs w:val="18"/>
              </w:rPr>
            </w:pPr>
            <w:r w:rsidRPr="001C5BD2">
              <w:rPr>
                <w:rFonts w:ascii="Arial" w:hAnsi="Arial" w:cs="Arial"/>
                <w:b/>
                <w:color w:val="000000" w:themeColor="text1"/>
                <w:sz w:val="18"/>
                <w:szCs w:val="18"/>
              </w:rPr>
              <w:t>Occupational Health and Safety</w:t>
            </w:r>
          </w:p>
        </w:tc>
        <w:tc>
          <w:tcPr>
            <w:tcW w:w="7371" w:type="dxa"/>
          </w:tcPr>
          <w:p w14:paraId="0A764B84" w14:textId="77777777" w:rsidR="00CB3636" w:rsidRPr="001C5BD2" w:rsidRDefault="00CB3636" w:rsidP="00A33844">
            <w:pPr>
              <w:rPr>
                <w:rFonts w:ascii="Arial" w:hAnsi="Arial" w:cs="Arial"/>
                <w:sz w:val="18"/>
                <w:szCs w:val="18"/>
              </w:rPr>
            </w:pPr>
            <w:r w:rsidRPr="001C5BD2">
              <w:rPr>
                <w:rFonts w:ascii="Arial" w:hAnsi="Arial" w:cs="Arial"/>
                <w:sz w:val="18"/>
                <w:szCs w:val="18"/>
              </w:rPr>
              <w:t xml:space="preserve">Occupational Health and Safety Procedures must be developed, specific to each Project output, for the following: </w:t>
            </w:r>
          </w:p>
          <w:p w14:paraId="773BCF8E" w14:textId="77777777" w:rsidR="00CB3636" w:rsidRPr="001C5BD2" w:rsidRDefault="00CB3636" w:rsidP="007545B5">
            <w:pPr>
              <w:numPr>
                <w:ilvl w:val="0"/>
                <w:numId w:val="17"/>
              </w:numPr>
              <w:tabs>
                <w:tab w:val="left" w:pos="3720"/>
              </w:tabs>
              <w:ind w:right="1082"/>
              <w:contextualSpacing/>
              <w:rPr>
                <w:rFonts w:ascii="Arial" w:hAnsi="Arial" w:cs="Arial"/>
                <w:sz w:val="18"/>
                <w:szCs w:val="18"/>
              </w:rPr>
            </w:pPr>
            <w:r w:rsidRPr="001C5BD2">
              <w:rPr>
                <w:rFonts w:ascii="Arial" w:hAnsi="Arial" w:cs="Arial"/>
                <w:sz w:val="18"/>
                <w:szCs w:val="18"/>
              </w:rPr>
              <w:t>Working at Height</w:t>
            </w:r>
          </w:p>
          <w:p w14:paraId="4C967B2A"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Heavy Lifting</w:t>
            </w:r>
          </w:p>
          <w:p w14:paraId="43FFC868"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Working in Confined Spaces</w:t>
            </w:r>
          </w:p>
          <w:p w14:paraId="46B828EE"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Excavation Works</w:t>
            </w:r>
          </w:p>
          <w:p w14:paraId="22070290"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Hot Work</w:t>
            </w:r>
          </w:p>
          <w:p w14:paraId="01FA0876"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Working and Scaffolding</w:t>
            </w:r>
          </w:p>
          <w:p w14:paraId="7023488B"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Electrical Safety</w:t>
            </w:r>
          </w:p>
          <w:p w14:paraId="14A2E6C0"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Working with Machinery</w:t>
            </w:r>
          </w:p>
          <w:p w14:paraId="487B0DAB"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Site Clearance (debris management, unexploded ordinances)</w:t>
            </w:r>
          </w:p>
          <w:p w14:paraId="33C8429F"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Collapsing Structures</w:t>
            </w:r>
          </w:p>
          <w:p w14:paraId="24B09E03"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Handling of Hazardous Materials</w:t>
            </w:r>
          </w:p>
          <w:p w14:paraId="26AAA12C"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Weather Conditions</w:t>
            </w:r>
          </w:p>
          <w:p w14:paraId="7AF5E4C8"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Lone Working</w:t>
            </w:r>
          </w:p>
          <w:p w14:paraId="4656B7A7"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Material Transport (unloading and storage)</w:t>
            </w:r>
          </w:p>
          <w:p w14:paraId="07D06A32"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Earthmoving and Concreting</w:t>
            </w:r>
          </w:p>
          <w:p w14:paraId="6186C28C"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Permit to Work System</w:t>
            </w:r>
          </w:p>
          <w:p w14:paraId="09E27285" w14:textId="77777777" w:rsidR="00CB3636" w:rsidRPr="001C5BD2" w:rsidRDefault="00CB3636" w:rsidP="007545B5">
            <w:pPr>
              <w:keepNext/>
              <w:keepLines/>
              <w:numPr>
                <w:ilvl w:val="0"/>
                <w:numId w:val="17"/>
              </w:numPr>
              <w:contextualSpacing/>
              <w:outlineLvl w:val="6"/>
              <w:rPr>
                <w:rFonts w:ascii="Arial" w:hAnsi="Arial" w:cs="Arial"/>
                <w:sz w:val="18"/>
                <w:szCs w:val="18"/>
                <w:lang w:val="sv-SE"/>
              </w:rPr>
            </w:pPr>
            <w:r w:rsidRPr="001C5BD2">
              <w:rPr>
                <w:rFonts w:ascii="Arial" w:hAnsi="Arial" w:cs="Arial"/>
                <w:sz w:val="18"/>
                <w:szCs w:val="18"/>
                <w:lang w:val="sv-SE"/>
              </w:rPr>
              <w:t>Lock Out Tag Out (LOTO) System</w:t>
            </w:r>
          </w:p>
          <w:p w14:paraId="4F4FFCE1"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Minimum Mandatory PPE (incl. shoes, helmets, gloves, high-visibility vest, safety glasses)</w:t>
            </w:r>
          </w:p>
          <w:p w14:paraId="4AA53627"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Proper Safety Signage</w:t>
            </w:r>
          </w:p>
          <w:p w14:paraId="3F1B5E05" w14:textId="77777777" w:rsidR="00CB3636" w:rsidRPr="001C5BD2" w:rsidRDefault="00CB3636" w:rsidP="007545B5">
            <w:pPr>
              <w:numPr>
                <w:ilvl w:val="0"/>
                <w:numId w:val="17"/>
              </w:numPr>
              <w:contextualSpacing/>
              <w:rPr>
                <w:rFonts w:ascii="Arial" w:hAnsi="Arial" w:cs="Arial"/>
                <w:sz w:val="18"/>
                <w:szCs w:val="18"/>
              </w:rPr>
            </w:pPr>
            <w:r w:rsidRPr="001C5BD2">
              <w:rPr>
                <w:rFonts w:ascii="Arial" w:hAnsi="Arial" w:cs="Arial"/>
                <w:sz w:val="18"/>
                <w:szCs w:val="18"/>
              </w:rPr>
              <w:t xml:space="preserve">Medical Clinic and First Aid </w:t>
            </w:r>
          </w:p>
          <w:p w14:paraId="17F2B638" w14:textId="77777777" w:rsidR="00CB3636" w:rsidRPr="001C5BD2" w:rsidRDefault="00CB3636" w:rsidP="007545B5">
            <w:pPr>
              <w:pStyle w:val="ListParagraph"/>
              <w:numPr>
                <w:ilvl w:val="0"/>
                <w:numId w:val="17"/>
              </w:numPr>
              <w:spacing w:line="240" w:lineRule="auto"/>
              <w:contextualSpacing/>
              <w:jc w:val="left"/>
              <w:rPr>
                <w:sz w:val="18"/>
                <w:szCs w:val="18"/>
              </w:rPr>
            </w:pPr>
            <w:r w:rsidRPr="001C5BD2">
              <w:rPr>
                <w:sz w:val="18"/>
                <w:szCs w:val="18"/>
              </w:rPr>
              <w:t>Housekeeping</w:t>
            </w:r>
          </w:p>
        </w:tc>
      </w:tr>
      <w:tr w:rsidR="00CB3636" w:rsidRPr="001C5BD2" w14:paraId="3D7B05CE" w14:textId="77777777" w:rsidTr="00A33844">
        <w:tc>
          <w:tcPr>
            <w:tcW w:w="2410" w:type="dxa"/>
          </w:tcPr>
          <w:p w14:paraId="5A9BF18E" w14:textId="77777777" w:rsidR="00CB3636" w:rsidRPr="001C5BD2" w:rsidRDefault="00CB3636" w:rsidP="00A33844">
            <w:pPr>
              <w:rPr>
                <w:rFonts w:ascii="Arial" w:hAnsi="Arial" w:cs="Arial"/>
                <w:b/>
                <w:sz w:val="18"/>
                <w:szCs w:val="18"/>
              </w:rPr>
            </w:pPr>
            <w:r w:rsidRPr="00FD01FB">
              <w:rPr>
                <w:rFonts w:ascii="Arial" w:hAnsi="Arial" w:cs="Arial"/>
                <w:b/>
                <w:sz w:val="18"/>
                <w:szCs w:val="18"/>
              </w:rPr>
              <w:t>Increase in Social Tension due to Contractor-Community Interactions and Security</w:t>
            </w:r>
          </w:p>
        </w:tc>
        <w:tc>
          <w:tcPr>
            <w:tcW w:w="7371" w:type="dxa"/>
          </w:tcPr>
          <w:p w14:paraId="2B8EC056" w14:textId="77777777" w:rsidR="00CB3636" w:rsidRPr="001C5BD2" w:rsidRDefault="00CB3636" w:rsidP="00A33844">
            <w:pPr>
              <w:rPr>
                <w:rFonts w:ascii="Arial" w:hAnsi="Arial" w:cs="Arial"/>
                <w:sz w:val="18"/>
                <w:szCs w:val="18"/>
              </w:rPr>
            </w:pPr>
            <w:r w:rsidRPr="001C5BD2">
              <w:rPr>
                <w:rFonts w:ascii="Arial" w:hAnsi="Arial" w:cs="Arial"/>
                <w:sz w:val="18"/>
                <w:szCs w:val="18"/>
              </w:rPr>
              <w:t>A Worker Code of Conduct/Training must be developed and at a minimum must:</w:t>
            </w:r>
          </w:p>
          <w:p w14:paraId="1E755E5D" w14:textId="77777777" w:rsidR="00CB3636" w:rsidRPr="001C5BD2" w:rsidRDefault="00CB3636" w:rsidP="007545B5">
            <w:pPr>
              <w:numPr>
                <w:ilvl w:val="0"/>
                <w:numId w:val="20"/>
              </w:numPr>
              <w:contextualSpacing/>
              <w:rPr>
                <w:rFonts w:ascii="Arial" w:hAnsi="Arial" w:cs="Arial"/>
                <w:sz w:val="18"/>
                <w:szCs w:val="18"/>
              </w:rPr>
            </w:pPr>
            <w:r w:rsidRPr="001C5BD2">
              <w:rPr>
                <w:rFonts w:ascii="Arial" w:hAnsi="Arial" w:cs="Arial"/>
                <w:sz w:val="18"/>
                <w:szCs w:val="18"/>
              </w:rPr>
              <w:t>Outline general requirements and expectations on security interaction with community and external stakeholders, respectful, polite, and honest behaviour is expected from all employees</w:t>
            </w:r>
          </w:p>
          <w:p w14:paraId="17B1D554" w14:textId="77777777" w:rsidR="00CB3636" w:rsidRPr="001C5BD2" w:rsidRDefault="00CB3636" w:rsidP="007545B5">
            <w:pPr>
              <w:numPr>
                <w:ilvl w:val="0"/>
                <w:numId w:val="20"/>
              </w:numPr>
              <w:contextualSpacing/>
              <w:rPr>
                <w:rFonts w:ascii="Arial" w:hAnsi="Arial" w:cs="Arial"/>
                <w:sz w:val="18"/>
                <w:szCs w:val="18"/>
              </w:rPr>
            </w:pPr>
            <w:r w:rsidRPr="001C5BD2">
              <w:rPr>
                <w:rFonts w:ascii="Arial" w:hAnsi="Arial" w:cs="Arial"/>
                <w:sz w:val="18"/>
                <w:szCs w:val="18"/>
              </w:rPr>
              <w:t>Outline requirements on conflict avoidance and sensitivity to local cultures, traditions and lifestyles.</w:t>
            </w:r>
          </w:p>
          <w:p w14:paraId="1C51AC31" w14:textId="77777777" w:rsidR="00CB3636" w:rsidRPr="001C5BD2" w:rsidRDefault="00CB3636" w:rsidP="007545B5">
            <w:pPr>
              <w:numPr>
                <w:ilvl w:val="0"/>
                <w:numId w:val="20"/>
              </w:numPr>
              <w:contextualSpacing/>
              <w:rPr>
                <w:rFonts w:ascii="Arial" w:hAnsi="Arial" w:cs="Arial"/>
                <w:sz w:val="18"/>
                <w:szCs w:val="18"/>
              </w:rPr>
            </w:pPr>
            <w:r w:rsidRPr="001C5BD2">
              <w:rPr>
                <w:rFonts w:ascii="Arial" w:hAnsi="Arial" w:cs="Arial"/>
                <w:sz w:val="18"/>
                <w:szCs w:val="18"/>
              </w:rPr>
              <w:t xml:space="preserve">Ensure that no workers are to engage with the local community except via an appointed representative </w:t>
            </w:r>
          </w:p>
          <w:p w14:paraId="0447A1E1" w14:textId="77777777" w:rsidR="00CB3636" w:rsidRPr="001C5BD2" w:rsidRDefault="00CB3636" w:rsidP="007545B5">
            <w:pPr>
              <w:numPr>
                <w:ilvl w:val="0"/>
                <w:numId w:val="20"/>
              </w:numPr>
              <w:contextualSpacing/>
              <w:rPr>
                <w:rFonts w:ascii="Arial" w:hAnsi="Arial" w:cs="Arial"/>
                <w:sz w:val="18"/>
                <w:szCs w:val="18"/>
              </w:rPr>
            </w:pPr>
            <w:r w:rsidRPr="001C5BD2">
              <w:rPr>
                <w:rFonts w:ascii="Arial" w:hAnsi="Arial" w:cs="Arial"/>
                <w:sz w:val="18"/>
                <w:szCs w:val="18"/>
              </w:rPr>
              <w:t>Ensure zero tolerance of illegal activities by all personnel including: prostitution; illegal sale or purchase of alcohol; the sale, purchase or consumption of drugs; gambling and fighting</w:t>
            </w:r>
          </w:p>
          <w:p w14:paraId="4B19F28E" w14:textId="77777777" w:rsidR="00CB3636" w:rsidRPr="001C5BD2" w:rsidRDefault="00CB3636" w:rsidP="007545B5">
            <w:pPr>
              <w:pStyle w:val="ListParagraph"/>
              <w:numPr>
                <w:ilvl w:val="0"/>
                <w:numId w:val="20"/>
              </w:numPr>
              <w:spacing w:line="240" w:lineRule="auto"/>
              <w:contextualSpacing/>
              <w:jc w:val="left"/>
              <w:rPr>
                <w:sz w:val="18"/>
                <w:szCs w:val="18"/>
              </w:rPr>
            </w:pPr>
            <w:r w:rsidRPr="001C5BD2">
              <w:rPr>
                <w:sz w:val="18"/>
                <w:szCs w:val="18"/>
              </w:rPr>
              <w:lastRenderedPageBreak/>
              <w:t xml:space="preserve">Be included as part of induction and signed by all employees </w:t>
            </w:r>
          </w:p>
        </w:tc>
      </w:tr>
      <w:tr w:rsidR="00CB3636" w:rsidRPr="001C5BD2" w14:paraId="3E626503" w14:textId="77777777" w:rsidTr="00A33844">
        <w:tc>
          <w:tcPr>
            <w:tcW w:w="2410" w:type="dxa"/>
          </w:tcPr>
          <w:p w14:paraId="339A8FF8" w14:textId="77777777" w:rsidR="00CB3636" w:rsidRPr="001C5BD2" w:rsidRDefault="00CB3636" w:rsidP="00A33844">
            <w:pPr>
              <w:rPr>
                <w:rFonts w:ascii="Arial" w:hAnsi="Arial" w:cs="Arial"/>
                <w:b/>
                <w:sz w:val="18"/>
                <w:szCs w:val="18"/>
              </w:rPr>
            </w:pPr>
            <w:r w:rsidRPr="001C5BD2">
              <w:rPr>
                <w:rFonts w:ascii="Arial" w:hAnsi="Arial" w:cs="Arial"/>
                <w:b/>
                <w:sz w:val="18"/>
                <w:szCs w:val="18"/>
              </w:rPr>
              <w:lastRenderedPageBreak/>
              <w:t>Increase in Vector Borne and Communicable Diseases</w:t>
            </w:r>
          </w:p>
        </w:tc>
        <w:tc>
          <w:tcPr>
            <w:tcW w:w="7371" w:type="dxa"/>
          </w:tcPr>
          <w:p w14:paraId="4B91F8A8" w14:textId="77777777" w:rsidR="00CB3636" w:rsidRPr="001C5BD2" w:rsidRDefault="00CB3636" w:rsidP="00A33844">
            <w:pPr>
              <w:rPr>
                <w:rFonts w:ascii="Arial" w:hAnsi="Arial" w:cs="Arial"/>
                <w:sz w:val="18"/>
                <w:szCs w:val="18"/>
              </w:rPr>
            </w:pPr>
            <w:r w:rsidRPr="001C5BD2">
              <w:rPr>
                <w:rFonts w:ascii="Arial" w:hAnsi="Arial" w:cs="Arial"/>
                <w:sz w:val="18"/>
                <w:szCs w:val="18"/>
              </w:rPr>
              <w:t>A Vector Borne and Communicable Diseases Procedure must be developed and at a minimum must:</w:t>
            </w:r>
          </w:p>
          <w:p w14:paraId="39FD1D86" w14:textId="77777777" w:rsidR="00CB3636" w:rsidRPr="001C5BD2" w:rsidRDefault="00CB3636" w:rsidP="007545B5">
            <w:pPr>
              <w:pStyle w:val="ListParagraph"/>
              <w:numPr>
                <w:ilvl w:val="0"/>
                <w:numId w:val="21"/>
              </w:numPr>
              <w:spacing w:line="240" w:lineRule="auto"/>
              <w:contextualSpacing/>
              <w:jc w:val="left"/>
              <w:rPr>
                <w:sz w:val="18"/>
                <w:szCs w:val="18"/>
              </w:rPr>
            </w:pPr>
            <w:r w:rsidRPr="001C5BD2">
              <w:rPr>
                <w:sz w:val="18"/>
                <w:szCs w:val="18"/>
              </w:rPr>
              <w:t xml:space="preserve">Limit the spread of vector borne disease and communicable diseases </w:t>
            </w:r>
          </w:p>
        </w:tc>
      </w:tr>
      <w:tr w:rsidR="00CB3636" w:rsidRPr="001C5BD2" w14:paraId="1505B93F" w14:textId="77777777" w:rsidTr="00A33844">
        <w:tc>
          <w:tcPr>
            <w:tcW w:w="2410" w:type="dxa"/>
          </w:tcPr>
          <w:p w14:paraId="5FC9FAEE" w14:textId="77777777" w:rsidR="00CB3636" w:rsidRPr="001C5BD2" w:rsidRDefault="00CB3636" w:rsidP="00A33844">
            <w:pPr>
              <w:rPr>
                <w:rFonts w:ascii="Arial" w:hAnsi="Arial" w:cs="Arial"/>
                <w:b/>
                <w:sz w:val="18"/>
                <w:szCs w:val="18"/>
              </w:rPr>
            </w:pPr>
            <w:r w:rsidRPr="001C5BD2">
              <w:rPr>
                <w:rFonts w:ascii="Arial" w:hAnsi="Arial" w:cs="Arial"/>
                <w:b/>
                <w:sz w:val="18"/>
                <w:szCs w:val="18"/>
              </w:rPr>
              <w:t>Limited emergency Response Local Capacity and Equipment</w:t>
            </w:r>
          </w:p>
          <w:p w14:paraId="62AC6A4E" w14:textId="77777777" w:rsidR="00CB3636" w:rsidRPr="001C5BD2" w:rsidRDefault="00CB3636" w:rsidP="00A33844">
            <w:pPr>
              <w:rPr>
                <w:rFonts w:ascii="Arial" w:hAnsi="Arial" w:cs="Arial"/>
                <w:b/>
                <w:sz w:val="18"/>
                <w:szCs w:val="18"/>
              </w:rPr>
            </w:pPr>
          </w:p>
        </w:tc>
        <w:tc>
          <w:tcPr>
            <w:tcW w:w="7371" w:type="dxa"/>
          </w:tcPr>
          <w:p w14:paraId="0B77171E"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Audit and gap assessment of local capacity</w:t>
            </w:r>
          </w:p>
          <w:p w14:paraId="72BE9923" w14:textId="77777777" w:rsidR="00CB3636" w:rsidRPr="001C5BD2" w:rsidRDefault="00CB3636" w:rsidP="007545B5">
            <w:pPr>
              <w:pStyle w:val="ListParagraph"/>
              <w:numPr>
                <w:ilvl w:val="0"/>
                <w:numId w:val="22"/>
              </w:numPr>
              <w:spacing w:line="240" w:lineRule="auto"/>
              <w:contextualSpacing/>
              <w:jc w:val="left"/>
              <w:rPr>
                <w:sz w:val="18"/>
                <w:szCs w:val="18"/>
              </w:rPr>
            </w:pPr>
            <w:r w:rsidRPr="001C5BD2">
              <w:rPr>
                <w:sz w:val="18"/>
                <w:szCs w:val="18"/>
              </w:rPr>
              <w:t xml:space="preserve">Coordinate with local emergency response teams (fire, EMS, police, hospital) and implement mitigations to address gaps </w:t>
            </w:r>
          </w:p>
        </w:tc>
      </w:tr>
      <w:tr w:rsidR="00CB3636" w:rsidRPr="001C5BD2" w14:paraId="493E25E1" w14:textId="77777777" w:rsidTr="00A33844">
        <w:tc>
          <w:tcPr>
            <w:tcW w:w="2410" w:type="dxa"/>
          </w:tcPr>
          <w:p w14:paraId="17A05E29" w14:textId="77777777" w:rsidR="00CB3636" w:rsidRPr="001C5BD2" w:rsidRDefault="00CB3636" w:rsidP="00A33844">
            <w:pPr>
              <w:rPr>
                <w:rFonts w:ascii="Arial" w:hAnsi="Arial" w:cs="Arial"/>
                <w:b/>
                <w:sz w:val="18"/>
                <w:szCs w:val="18"/>
              </w:rPr>
            </w:pPr>
            <w:r>
              <w:rPr>
                <w:rFonts w:ascii="Arial" w:hAnsi="Arial" w:cs="Arial"/>
                <w:b/>
                <w:sz w:val="18"/>
                <w:szCs w:val="18"/>
              </w:rPr>
              <w:t>Workplace health and safety incidents</w:t>
            </w:r>
            <w:r w:rsidRPr="001C5BD2" w:rsidDel="00463B1A">
              <w:rPr>
                <w:rFonts w:ascii="Arial" w:hAnsi="Arial" w:cs="Arial"/>
                <w:b/>
                <w:sz w:val="18"/>
                <w:szCs w:val="18"/>
              </w:rPr>
              <w:t xml:space="preserve"> </w:t>
            </w:r>
          </w:p>
        </w:tc>
        <w:tc>
          <w:tcPr>
            <w:tcW w:w="7371" w:type="dxa"/>
          </w:tcPr>
          <w:p w14:paraId="7E490E2D" w14:textId="77777777" w:rsidR="00CB3636" w:rsidRPr="001C5BD2" w:rsidRDefault="00CB3636" w:rsidP="00A33844">
            <w:pPr>
              <w:rPr>
                <w:rFonts w:ascii="Arial" w:hAnsi="Arial" w:cs="Arial"/>
                <w:sz w:val="18"/>
                <w:szCs w:val="18"/>
              </w:rPr>
            </w:pPr>
            <w:r w:rsidRPr="001C5BD2">
              <w:rPr>
                <w:rFonts w:ascii="Arial" w:hAnsi="Arial" w:cs="Arial"/>
                <w:sz w:val="18"/>
                <w:szCs w:val="18"/>
              </w:rPr>
              <w:t>An Emergency Preparedness and Response Procedure must be developed and at a minimum must:</w:t>
            </w:r>
          </w:p>
          <w:p w14:paraId="53B1D8E5"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 xml:space="preserve">Define individual emergency response actions for all potential scenarios </w:t>
            </w:r>
          </w:p>
          <w:p w14:paraId="68DAAF77"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 xml:space="preserve">Define a schedule of emergency drills and scenarios </w:t>
            </w:r>
          </w:p>
          <w:p w14:paraId="288A661D"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 xml:space="preserve">Establish an Emergency Response Team with dedicated resources and equipment </w:t>
            </w:r>
          </w:p>
          <w:p w14:paraId="607C2001"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Ensure emergency communications system is in place and reliable</w:t>
            </w:r>
          </w:p>
          <w:p w14:paraId="14E4AC6B" w14:textId="77777777" w:rsidR="00CB3636" w:rsidRPr="001C5BD2" w:rsidRDefault="00CB3636" w:rsidP="007545B5">
            <w:pPr>
              <w:numPr>
                <w:ilvl w:val="0"/>
                <w:numId w:val="22"/>
              </w:numPr>
              <w:contextualSpacing/>
              <w:rPr>
                <w:rFonts w:ascii="Arial" w:hAnsi="Arial" w:cs="Arial"/>
                <w:sz w:val="18"/>
                <w:szCs w:val="18"/>
              </w:rPr>
            </w:pPr>
            <w:r w:rsidRPr="001C5BD2">
              <w:rPr>
                <w:rFonts w:ascii="Arial" w:hAnsi="Arial" w:cs="Arial"/>
                <w:sz w:val="18"/>
                <w:szCs w:val="18"/>
              </w:rPr>
              <w:t>Implement a drill schedule and provide reports</w:t>
            </w:r>
          </w:p>
          <w:p w14:paraId="23B7477C" w14:textId="77777777" w:rsidR="00CB3636" w:rsidRPr="001C5BD2" w:rsidRDefault="00CB3636" w:rsidP="007545B5">
            <w:pPr>
              <w:pStyle w:val="ListParagraph"/>
              <w:numPr>
                <w:ilvl w:val="0"/>
                <w:numId w:val="22"/>
              </w:numPr>
              <w:spacing w:line="240" w:lineRule="auto"/>
              <w:contextualSpacing/>
              <w:jc w:val="left"/>
              <w:rPr>
                <w:sz w:val="18"/>
                <w:szCs w:val="18"/>
              </w:rPr>
            </w:pPr>
            <w:r w:rsidRPr="001C5BD2">
              <w:rPr>
                <w:sz w:val="18"/>
                <w:szCs w:val="18"/>
              </w:rPr>
              <w:t>Define COVID-19 procedure (see below)</w:t>
            </w:r>
          </w:p>
        </w:tc>
      </w:tr>
      <w:tr w:rsidR="00CB3636" w:rsidRPr="001C5BD2" w14:paraId="0504279D" w14:textId="77777777" w:rsidTr="00A33844">
        <w:tc>
          <w:tcPr>
            <w:tcW w:w="2410" w:type="dxa"/>
          </w:tcPr>
          <w:p w14:paraId="70400DAA" w14:textId="77777777" w:rsidR="00CB3636" w:rsidRPr="001C5BD2" w:rsidRDefault="00CB3636" w:rsidP="00A33844">
            <w:pPr>
              <w:rPr>
                <w:rFonts w:ascii="Arial" w:hAnsi="Arial" w:cs="Arial"/>
                <w:b/>
                <w:sz w:val="18"/>
                <w:szCs w:val="18"/>
              </w:rPr>
            </w:pPr>
            <w:r w:rsidRPr="00FD01FB">
              <w:rPr>
                <w:rFonts w:ascii="Arial" w:hAnsi="Arial" w:cs="Arial"/>
                <w:b/>
                <w:sz w:val="18"/>
                <w:szCs w:val="18"/>
              </w:rPr>
              <w:t>Interaction with security actors</w:t>
            </w:r>
          </w:p>
        </w:tc>
        <w:tc>
          <w:tcPr>
            <w:tcW w:w="7371" w:type="dxa"/>
          </w:tcPr>
          <w:p w14:paraId="6459264C" w14:textId="77777777" w:rsidR="00CB3636" w:rsidRPr="001C5BD2" w:rsidRDefault="00CB3636" w:rsidP="007545B5">
            <w:pPr>
              <w:numPr>
                <w:ilvl w:val="0"/>
                <w:numId w:val="28"/>
              </w:numPr>
              <w:contextualSpacing/>
              <w:rPr>
                <w:rFonts w:ascii="Arial" w:hAnsi="Arial" w:cs="Arial"/>
                <w:sz w:val="18"/>
                <w:szCs w:val="18"/>
              </w:rPr>
            </w:pPr>
            <w:r w:rsidRPr="001C5BD2">
              <w:rPr>
                <w:rFonts w:ascii="Arial" w:hAnsi="Arial" w:cs="Arial"/>
                <w:sz w:val="18"/>
                <w:szCs w:val="18"/>
              </w:rPr>
              <w:t>Develop Security and Human Rights Management Procedure that is in alignment with UNDSS SOP, IFC PS4 and the Voluntary Principles of Human Rights</w:t>
            </w:r>
          </w:p>
          <w:p w14:paraId="4B1F0F0B" w14:textId="77777777" w:rsidR="00CB3636" w:rsidRPr="001C5BD2" w:rsidRDefault="00CB3636" w:rsidP="007545B5">
            <w:pPr>
              <w:numPr>
                <w:ilvl w:val="0"/>
                <w:numId w:val="28"/>
              </w:numPr>
              <w:contextualSpacing/>
              <w:rPr>
                <w:rFonts w:ascii="Arial" w:hAnsi="Arial" w:cs="Arial"/>
                <w:sz w:val="18"/>
                <w:szCs w:val="18"/>
              </w:rPr>
            </w:pPr>
            <w:r w:rsidRPr="001C5BD2">
              <w:rPr>
                <w:rFonts w:ascii="Arial" w:hAnsi="Arial" w:cs="Arial"/>
                <w:sz w:val="18"/>
                <w:szCs w:val="18"/>
              </w:rPr>
              <w:t>All private security personnel to receive procedural or knowledge training in:</w:t>
            </w:r>
          </w:p>
          <w:p w14:paraId="0191063F" w14:textId="77777777" w:rsidR="00CB3636" w:rsidRPr="001C5BD2" w:rsidRDefault="00CB3636" w:rsidP="007545B5">
            <w:pPr>
              <w:numPr>
                <w:ilvl w:val="0"/>
                <w:numId w:val="27"/>
              </w:numPr>
              <w:contextualSpacing/>
              <w:rPr>
                <w:rFonts w:ascii="Arial" w:hAnsi="Arial" w:cs="Arial"/>
                <w:sz w:val="18"/>
                <w:szCs w:val="18"/>
              </w:rPr>
            </w:pPr>
            <w:r w:rsidRPr="001C5BD2">
              <w:rPr>
                <w:rFonts w:ascii="Arial" w:hAnsi="Arial" w:cs="Arial"/>
                <w:sz w:val="18"/>
                <w:szCs w:val="18"/>
              </w:rPr>
              <w:t>Guard-post orders and procedures</w:t>
            </w:r>
          </w:p>
          <w:p w14:paraId="33A94BEB" w14:textId="77777777" w:rsidR="00CB3636" w:rsidRPr="001C5BD2" w:rsidRDefault="00CB3636" w:rsidP="007545B5">
            <w:pPr>
              <w:numPr>
                <w:ilvl w:val="0"/>
                <w:numId w:val="27"/>
              </w:numPr>
              <w:contextualSpacing/>
              <w:rPr>
                <w:rFonts w:ascii="Arial" w:hAnsi="Arial" w:cs="Arial"/>
                <w:sz w:val="18"/>
                <w:szCs w:val="18"/>
              </w:rPr>
            </w:pPr>
            <w:r w:rsidRPr="001C5BD2">
              <w:rPr>
                <w:rFonts w:ascii="Arial" w:hAnsi="Arial" w:cs="Arial"/>
                <w:sz w:val="18"/>
                <w:szCs w:val="18"/>
              </w:rPr>
              <w:t>Proper conduct and ethics/human rights</w:t>
            </w:r>
          </w:p>
          <w:p w14:paraId="00D25696" w14:textId="77777777" w:rsidR="00CB3636" w:rsidRPr="001C5BD2" w:rsidRDefault="00CB3636" w:rsidP="007545B5">
            <w:pPr>
              <w:numPr>
                <w:ilvl w:val="0"/>
                <w:numId w:val="27"/>
              </w:numPr>
              <w:contextualSpacing/>
              <w:rPr>
                <w:rFonts w:ascii="Arial" w:hAnsi="Arial" w:cs="Arial"/>
                <w:sz w:val="18"/>
                <w:szCs w:val="18"/>
              </w:rPr>
            </w:pPr>
            <w:r w:rsidRPr="001C5BD2">
              <w:rPr>
                <w:rFonts w:ascii="Arial" w:hAnsi="Arial" w:cs="Arial"/>
                <w:sz w:val="18"/>
                <w:szCs w:val="18"/>
              </w:rPr>
              <w:t>Rules of engagement and use of force</w:t>
            </w:r>
          </w:p>
          <w:p w14:paraId="205059CD" w14:textId="77777777" w:rsidR="00CB3636" w:rsidRPr="001C5BD2" w:rsidRDefault="00CB3636" w:rsidP="007545B5">
            <w:pPr>
              <w:numPr>
                <w:ilvl w:val="0"/>
                <w:numId w:val="27"/>
              </w:numPr>
              <w:contextualSpacing/>
              <w:rPr>
                <w:rFonts w:ascii="Arial" w:hAnsi="Arial" w:cs="Arial"/>
                <w:sz w:val="18"/>
                <w:szCs w:val="18"/>
              </w:rPr>
            </w:pPr>
            <w:r w:rsidRPr="001C5BD2">
              <w:rPr>
                <w:rFonts w:ascii="Arial" w:hAnsi="Arial" w:cs="Arial"/>
                <w:sz w:val="18"/>
                <w:szCs w:val="18"/>
              </w:rPr>
              <w:t>Community interaction and community grievance mechanism</w:t>
            </w:r>
          </w:p>
          <w:p w14:paraId="4591CA21" w14:textId="77777777" w:rsidR="00CB3636" w:rsidRPr="001C5BD2" w:rsidRDefault="00CB3636" w:rsidP="007545B5">
            <w:pPr>
              <w:pStyle w:val="ListParagraph"/>
              <w:numPr>
                <w:ilvl w:val="0"/>
                <w:numId w:val="27"/>
              </w:numPr>
              <w:spacing w:line="240" w:lineRule="auto"/>
              <w:ind w:left="318" w:hanging="284"/>
              <w:contextualSpacing/>
              <w:jc w:val="left"/>
              <w:rPr>
                <w:sz w:val="18"/>
                <w:szCs w:val="18"/>
              </w:rPr>
            </w:pPr>
            <w:r w:rsidRPr="001C5BD2">
              <w:rPr>
                <w:sz w:val="18"/>
                <w:szCs w:val="18"/>
              </w:rPr>
              <w:t xml:space="preserve">Engage the public security force through the correct hierarchy and channels early in the process to set up good working relationship and improve opportunities for influence on the adoption of International Standards. </w:t>
            </w:r>
          </w:p>
        </w:tc>
      </w:tr>
      <w:tr w:rsidR="00CB3636" w:rsidRPr="001C5BD2" w14:paraId="570DBFE9" w14:textId="77777777" w:rsidTr="00A33844">
        <w:tc>
          <w:tcPr>
            <w:tcW w:w="2410" w:type="dxa"/>
          </w:tcPr>
          <w:p w14:paraId="0B705A6D" w14:textId="77777777" w:rsidR="00CB3636" w:rsidRPr="001C5BD2" w:rsidRDefault="00CB3636" w:rsidP="00A33844">
            <w:pPr>
              <w:rPr>
                <w:rFonts w:ascii="Arial" w:hAnsi="Arial" w:cs="Arial"/>
                <w:b/>
                <w:sz w:val="18"/>
                <w:szCs w:val="18"/>
              </w:rPr>
            </w:pPr>
            <w:r w:rsidRPr="001C5BD2">
              <w:rPr>
                <w:rFonts w:ascii="Arial" w:hAnsi="Arial" w:cs="Arial"/>
                <w:b/>
                <w:sz w:val="18"/>
                <w:szCs w:val="18"/>
              </w:rPr>
              <w:t>Stolen Items</w:t>
            </w:r>
          </w:p>
        </w:tc>
        <w:tc>
          <w:tcPr>
            <w:tcW w:w="7371" w:type="dxa"/>
          </w:tcPr>
          <w:p w14:paraId="7049B766" w14:textId="77777777" w:rsidR="00CB3636" w:rsidRPr="001C5BD2" w:rsidRDefault="00CB3636" w:rsidP="007545B5">
            <w:pPr>
              <w:pStyle w:val="ListParagraph"/>
              <w:numPr>
                <w:ilvl w:val="0"/>
                <w:numId w:val="29"/>
              </w:numPr>
              <w:spacing w:line="240" w:lineRule="auto"/>
              <w:contextualSpacing/>
              <w:jc w:val="left"/>
              <w:rPr>
                <w:sz w:val="18"/>
                <w:szCs w:val="18"/>
              </w:rPr>
            </w:pPr>
            <w:r w:rsidRPr="001C5BD2">
              <w:rPr>
                <w:sz w:val="18"/>
                <w:szCs w:val="18"/>
              </w:rPr>
              <w:t>In the case of public spaces, the municipality will assign a guard</w:t>
            </w:r>
          </w:p>
        </w:tc>
      </w:tr>
      <w:tr w:rsidR="00CB3636" w:rsidRPr="001C5BD2" w14:paraId="0DE64C99" w14:textId="77777777" w:rsidTr="00A33844">
        <w:tc>
          <w:tcPr>
            <w:tcW w:w="2410" w:type="dxa"/>
          </w:tcPr>
          <w:p w14:paraId="45883139" w14:textId="77777777" w:rsidR="00CB3636" w:rsidRPr="00F075A7" w:rsidRDefault="00CB3636" w:rsidP="00A33844">
            <w:pPr>
              <w:pStyle w:val="m5683744397536931458xmsolistparagraph"/>
              <w:shd w:val="clear" w:color="auto" w:fill="FFFFFF"/>
              <w:spacing w:before="0" w:beforeAutospacing="0" w:after="0" w:afterAutospacing="0"/>
              <w:jc w:val="both"/>
              <w:rPr>
                <w:rFonts w:ascii="Arial" w:hAnsi="Arial" w:cs="Arial"/>
                <w:b/>
                <w:sz w:val="18"/>
                <w:szCs w:val="18"/>
                <w:lang w:eastAsia="en-GB"/>
              </w:rPr>
            </w:pPr>
            <w:r w:rsidRPr="00F075A7">
              <w:rPr>
                <w:rFonts w:ascii="Arial" w:hAnsi="Arial" w:cs="Arial"/>
                <w:b/>
                <w:sz w:val="18"/>
                <w:szCs w:val="18"/>
                <w:lang w:eastAsia="en-GB"/>
              </w:rPr>
              <w:t xml:space="preserve">Covid-19 </w:t>
            </w:r>
          </w:p>
          <w:p w14:paraId="14D540E9" w14:textId="77777777" w:rsidR="00CB3636" w:rsidRPr="001C5BD2" w:rsidRDefault="00CB3636" w:rsidP="00A33844">
            <w:pPr>
              <w:rPr>
                <w:rFonts w:ascii="Arial" w:hAnsi="Arial" w:cs="Arial"/>
                <w:b/>
                <w:sz w:val="18"/>
                <w:szCs w:val="18"/>
              </w:rPr>
            </w:pPr>
          </w:p>
        </w:tc>
        <w:tc>
          <w:tcPr>
            <w:tcW w:w="7371" w:type="dxa"/>
          </w:tcPr>
          <w:p w14:paraId="5427DF05" w14:textId="77777777" w:rsidR="00CB3636" w:rsidRPr="00F075A7" w:rsidRDefault="00CB3636" w:rsidP="007545B5">
            <w:pPr>
              <w:pStyle w:val="m5683744397536931458xmsolistparagraph"/>
              <w:numPr>
                <w:ilvl w:val="0"/>
                <w:numId w:val="31"/>
              </w:numPr>
              <w:shd w:val="clear" w:color="auto" w:fill="FFFFFF"/>
              <w:spacing w:before="0" w:beforeAutospacing="0" w:after="0" w:afterAutospacing="0"/>
              <w:jc w:val="both"/>
              <w:rPr>
                <w:rFonts w:ascii="Arial" w:hAnsi="Arial" w:cs="Arial"/>
                <w:color w:val="000000"/>
                <w:sz w:val="18"/>
                <w:szCs w:val="18"/>
                <w:lang w:val="en-MY" w:eastAsia="en-US"/>
              </w:rPr>
            </w:pPr>
            <w:r w:rsidRPr="00F075A7">
              <w:rPr>
                <w:rFonts w:ascii="Arial" w:hAnsi="Arial" w:cs="Arial"/>
                <w:color w:val="000000"/>
                <w:sz w:val="18"/>
                <w:szCs w:val="18"/>
                <w:lang w:val="en-MY" w:eastAsia="en-US"/>
              </w:rPr>
              <w:t>A Health and Safety Risk Assessment of each project activity, including supply chains and associated facilities, against International Standards needs to be carried out including specific alignment with IFC PS2 (Labour and Working Conditions) as well as IFC PS4 (Community Health and Safety and Security).</w:t>
            </w:r>
          </w:p>
          <w:p w14:paraId="18A39B62" w14:textId="77777777" w:rsidR="00CB3636" w:rsidRPr="00F075A7" w:rsidRDefault="00CB3636" w:rsidP="00A33844">
            <w:pPr>
              <w:pStyle w:val="m5683744397536931458xmsolistparagraph"/>
              <w:shd w:val="clear" w:color="auto" w:fill="FFFFFF"/>
              <w:spacing w:before="0" w:beforeAutospacing="0" w:after="0" w:afterAutospacing="0"/>
              <w:jc w:val="both"/>
              <w:rPr>
                <w:rFonts w:ascii="Arial" w:hAnsi="Arial" w:cs="Arial"/>
                <w:color w:val="000000"/>
                <w:sz w:val="18"/>
                <w:szCs w:val="18"/>
                <w:lang w:val="en-MY" w:eastAsia="en-US"/>
              </w:rPr>
            </w:pPr>
          </w:p>
          <w:p w14:paraId="578CCCE7" w14:textId="77777777" w:rsidR="00CB3636" w:rsidRPr="00F075A7" w:rsidRDefault="00CB3636" w:rsidP="00A33844">
            <w:pPr>
              <w:pStyle w:val="m5683744397536931458xmsolistparagraph"/>
              <w:shd w:val="clear" w:color="auto" w:fill="FFFFFF"/>
              <w:spacing w:before="0" w:beforeAutospacing="0" w:after="0" w:afterAutospacing="0"/>
              <w:jc w:val="both"/>
              <w:rPr>
                <w:rFonts w:ascii="Arial" w:hAnsi="Arial" w:cs="Arial"/>
                <w:color w:val="000000"/>
                <w:sz w:val="18"/>
                <w:szCs w:val="18"/>
                <w:lang w:val="en-MY" w:eastAsia="en-US"/>
              </w:rPr>
            </w:pPr>
            <w:r w:rsidRPr="00F075A7">
              <w:rPr>
                <w:rFonts w:ascii="Arial" w:hAnsi="Arial" w:cs="Arial"/>
                <w:color w:val="000000"/>
                <w:sz w:val="18"/>
                <w:szCs w:val="18"/>
                <w:lang w:val="en-MY" w:eastAsia="en-US"/>
              </w:rPr>
              <w:t>The assessment involves a four-step process:</w:t>
            </w:r>
          </w:p>
          <w:p w14:paraId="4F9D8CA3" w14:textId="77777777" w:rsidR="00CB3636" w:rsidRPr="00F075A7" w:rsidRDefault="00CB3636" w:rsidP="007545B5">
            <w:pPr>
              <w:pStyle w:val="ListParagraph"/>
              <w:numPr>
                <w:ilvl w:val="0"/>
                <w:numId w:val="16"/>
              </w:numPr>
              <w:spacing w:line="240" w:lineRule="auto"/>
              <w:contextualSpacing/>
              <w:rPr>
                <w:rFonts w:eastAsia="Times New Roman"/>
                <w:color w:val="000000"/>
                <w:sz w:val="18"/>
                <w:szCs w:val="18"/>
              </w:rPr>
            </w:pPr>
            <w:r w:rsidRPr="00F075A7">
              <w:rPr>
                <w:rFonts w:eastAsia="Times New Roman"/>
                <w:color w:val="000000"/>
                <w:sz w:val="18"/>
                <w:szCs w:val="18"/>
              </w:rPr>
              <w:t>Conduct a Health and Safety Risk Assessment to identify the potential risk and impact of COVID-19 on project activities, including supply chains and associated facilities.</w:t>
            </w:r>
          </w:p>
          <w:p w14:paraId="6A29376F" w14:textId="77777777" w:rsidR="00CB3636" w:rsidRPr="00F075A7" w:rsidRDefault="00CB3636" w:rsidP="007545B5">
            <w:pPr>
              <w:pStyle w:val="ListParagraph"/>
              <w:numPr>
                <w:ilvl w:val="0"/>
                <w:numId w:val="16"/>
              </w:numPr>
              <w:spacing w:line="240" w:lineRule="auto"/>
              <w:contextualSpacing/>
              <w:rPr>
                <w:rFonts w:eastAsia="Times New Roman"/>
                <w:color w:val="000000"/>
                <w:sz w:val="18"/>
                <w:szCs w:val="18"/>
              </w:rPr>
            </w:pPr>
            <w:r w:rsidRPr="00F075A7">
              <w:rPr>
                <w:rFonts w:eastAsia="Times New Roman"/>
                <w:color w:val="000000"/>
                <w:sz w:val="18"/>
                <w:szCs w:val="18"/>
              </w:rPr>
              <w:t xml:space="preserve">Develop and implement mitigation measures to manage health risks for each project activity (to be provided in the ESMPs during the project inception phase). </w:t>
            </w:r>
          </w:p>
          <w:p w14:paraId="4A407E95" w14:textId="77777777" w:rsidR="00CB3636" w:rsidRPr="00F075A7" w:rsidRDefault="00CB3636" w:rsidP="007545B5">
            <w:pPr>
              <w:pStyle w:val="ListParagraph"/>
              <w:numPr>
                <w:ilvl w:val="0"/>
                <w:numId w:val="16"/>
              </w:numPr>
              <w:spacing w:line="240" w:lineRule="auto"/>
              <w:contextualSpacing/>
              <w:rPr>
                <w:rFonts w:eastAsia="Times New Roman"/>
                <w:color w:val="000000"/>
                <w:sz w:val="18"/>
                <w:szCs w:val="18"/>
              </w:rPr>
            </w:pPr>
            <w:r w:rsidRPr="00F075A7">
              <w:rPr>
                <w:rFonts w:eastAsia="Times New Roman"/>
                <w:color w:val="000000"/>
                <w:sz w:val="18"/>
                <w:szCs w:val="18"/>
              </w:rPr>
              <w:t>If despite the implementation of mitigation measures a positive COVID-19 case is identified, then alternative “lower risk” activities will be proposed.</w:t>
            </w:r>
          </w:p>
          <w:p w14:paraId="2744EB21" w14:textId="77777777" w:rsidR="00CB3636" w:rsidRPr="00F075A7" w:rsidRDefault="00CB3636" w:rsidP="007545B5">
            <w:pPr>
              <w:pStyle w:val="ListParagraph"/>
              <w:numPr>
                <w:ilvl w:val="0"/>
                <w:numId w:val="16"/>
              </w:numPr>
              <w:spacing w:line="240" w:lineRule="auto"/>
              <w:contextualSpacing/>
              <w:rPr>
                <w:rFonts w:eastAsia="Times New Roman"/>
                <w:color w:val="000000"/>
                <w:sz w:val="18"/>
                <w:szCs w:val="18"/>
              </w:rPr>
            </w:pPr>
            <w:r w:rsidRPr="00F075A7">
              <w:rPr>
                <w:rFonts w:eastAsia="Times New Roman"/>
                <w:color w:val="000000"/>
                <w:sz w:val="18"/>
                <w:szCs w:val="18"/>
              </w:rPr>
              <w:t xml:space="preserve">If “lower risk” activities are not an option, then activities will be delayed/postponed. </w:t>
            </w:r>
          </w:p>
          <w:p w14:paraId="19FD1207" w14:textId="77777777" w:rsidR="00CB3636" w:rsidRPr="00F075A7" w:rsidRDefault="00CB3636" w:rsidP="00A33844">
            <w:pPr>
              <w:jc w:val="both"/>
              <w:rPr>
                <w:rFonts w:ascii="Arial" w:hAnsi="Arial" w:cs="Arial"/>
                <w:color w:val="000000"/>
                <w:sz w:val="18"/>
                <w:szCs w:val="18"/>
              </w:rPr>
            </w:pPr>
          </w:p>
          <w:p w14:paraId="1CA9637F" w14:textId="77777777" w:rsidR="00CB3636" w:rsidRPr="00F075A7" w:rsidRDefault="00CB3636" w:rsidP="00A33844">
            <w:pPr>
              <w:jc w:val="both"/>
              <w:rPr>
                <w:rFonts w:ascii="Arial" w:hAnsi="Arial" w:cs="Arial"/>
                <w:color w:val="000000"/>
                <w:sz w:val="18"/>
                <w:szCs w:val="18"/>
              </w:rPr>
            </w:pPr>
            <w:r w:rsidRPr="00F075A7">
              <w:rPr>
                <w:rFonts w:ascii="Arial" w:hAnsi="Arial" w:cs="Arial"/>
                <w:color w:val="000000"/>
                <w:sz w:val="18"/>
                <w:szCs w:val="18"/>
              </w:rPr>
              <w:t>Contractors should start to implement COVID-19 mitigation measures now, even if the virus has not arrived in the communities they are operating within. The following is a list of mitigation measures to prevent the spread of COVID-19 in the workplace that must be implemented at each work site:</w:t>
            </w:r>
          </w:p>
          <w:p w14:paraId="295AC785"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 xml:space="preserve">Ensure workplaces are clean and hygienic. Surfaces (e.g. desks and tables) and objects (e.g. telephones, keyboards) need to be wiped with disinfectant regularly </w:t>
            </w:r>
          </w:p>
          <w:p w14:paraId="1AA4FEA1"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 xml:space="preserve">Promote regular and thorough hand washing </w:t>
            </w:r>
          </w:p>
          <w:p w14:paraId="46C91AA3"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Put sanitising hand rub dispensers in prominent places around the workplace and ensure these dispensers are regularly refilled</w:t>
            </w:r>
          </w:p>
          <w:p w14:paraId="2C0FC93D"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Display posters promoting hand washing, and ensure that workers have access to places where they can wash their hands with soap and water</w:t>
            </w:r>
          </w:p>
          <w:p w14:paraId="74A803D2"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Brief workers that if COVID 19 starts spreading in your community anyone with even a mild cough or low grade fever needs to stay at home</w:t>
            </w:r>
          </w:p>
          <w:p w14:paraId="6CA7873F" w14:textId="77777777" w:rsidR="00CB3636" w:rsidRPr="00F075A7" w:rsidRDefault="00CB3636" w:rsidP="007545B5">
            <w:pPr>
              <w:numPr>
                <w:ilvl w:val="0"/>
                <w:numId w:val="15"/>
              </w:numPr>
              <w:jc w:val="both"/>
              <w:rPr>
                <w:rFonts w:ascii="Arial" w:hAnsi="Arial" w:cs="Arial"/>
                <w:color w:val="000000"/>
                <w:sz w:val="18"/>
                <w:szCs w:val="18"/>
              </w:rPr>
            </w:pPr>
            <w:r w:rsidRPr="00F075A7">
              <w:rPr>
                <w:rFonts w:ascii="Arial" w:hAnsi="Arial" w:cs="Arial"/>
                <w:color w:val="000000"/>
                <w:sz w:val="18"/>
                <w:szCs w:val="18"/>
              </w:rPr>
              <w:t xml:space="preserve">Where N95 masks are not available, ordinary surgical face masks will be provided </w:t>
            </w:r>
          </w:p>
          <w:p w14:paraId="71FC74BE" w14:textId="77777777" w:rsidR="00CB3636" w:rsidRPr="00F075A7" w:rsidRDefault="00CB3636" w:rsidP="00A33844">
            <w:pPr>
              <w:jc w:val="both"/>
              <w:rPr>
                <w:rFonts w:ascii="Arial" w:hAnsi="Arial" w:cs="Arial"/>
                <w:color w:val="000000"/>
                <w:sz w:val="18"/>
                <w:szCs w:val="18"/>
              </w:rPr>
            </w:pPr>
          </w:p>
          <w:p w14:paraId="7D179CC6" w14:textId="77777777" w:rsidR="00CB3636" w:rsidRPr="00F075A7" w:rsidRDefault="00CB3636" w:rsidP="00A33844">
            <w:pPr>
              <w:jc w:val="both"/>
              <w:rPr>
                <w:rFonts w:ascii="Arial" w:hAnsi="Arial" w:cs="Arial"/>
                <w:color w:val="000000"/>
                <w:sz w:val="18"/>
                <w:szCs w:val="18"/>
                <w:lang w:eastAsia="en-US"/>
              </w:rPr>
            </w:pPr>
            <w:r w:rsidRPr="00F075A7">
              <w:rPr>
                <w:rFonts w:ascii="Arial" w:hAnsi="Arial" w:cs="Arial"/>
                <w:color w:val="000000"/>
                <w:sz w:val="18"/>
                <w:szCs w:val="18"/>
              </w:rPr>
              <w:t>The World Health Organisation (</w:t>
            </w:r>
            <w:hyperlink r:id="rId22" w:history="1">
              <w:r w:rsidRPr="00F075A7">
                <w:rPr>
                  <w:rFonts w:ascii="Arial" w:hAnsi="Arial" w:cs="Arial"/>
                  <w:color w:val="000000"/>
                  <w:sz w:val="18"/>
                  <w:szCs w:val="18"/>
                </w:rPr>
                <w:t>WHO</w:t>
              </w:r>
            </w:hyperlink>
            <w:r w:rsidRPr="00F075A7">
              <w:rPr>
                <w:rFonts w:ascii="Arial" w:hAnsi="Arial" w:cs="Arial"/>
                <w:color w:val="000000"/>
                <w:sz w:val="18"/>
                <w:szCs w:val="18"/>
              </w:rPr>
              <w:t xml:space="preserve">) has additional information and best practice approaches to occupational health and safety during the COVID-19 outbreak.  The International Finance Corporation (IFC), also provides specific guidance regarding </w:t>
            </w:r>
            <w:hyperlink r:id="rId23" w:history="1">
              <w:r w:rsidRPr="00F075A7">
                <w:rPr>
                  <w:rFonts w:ascii="Arial" w:hAnsi="Arial" w:cs="Arial"/>
                  <w:color w:val="000000"/>
                  <w:sz w:val="18"/>
                  <w:szCs w:val="18"/>
                </w:rPr>
                <w:t>preventing and managing health risks of COVID-19 in the workplace</w:t>
              </w:r>
            </w:hyperlink>
            <w:r w:rsidRPr="00F075A7">
              <w:rPr>
                <w:rFonts w:ascii="Arial" w:hAnsi="Arial" w:cs="Arial"/>
                <w:color w:val="000000"/>
                <w:sz w:val="18"/>
                <w:szCs w:val="18"/>
              </w:rPr>
              <w:t xml:space="preserve"> and </w:t>
            </w:r>
            <w:hyperlink r:id="rId24" w:history="1">
              <w:r w:rsidRPr="00F075A7">
                <w:rPr>
                  <w:rFonts w:ascii="Arial" w:hAnsi="Arial" w:cs="Arial"/>
                  <w:color w:val="000000"/>
                  <w:sz w:val="18"/>
                  <w:szCs w:val="18"/>
                </w:rPr>
                <w:t>support for workers</w:t>
              </w:r>
            </w:hyperlink>
            <w:r w:rsidRPr="00F075A7">
              <w:rPr>
                <w:rFonts w:ascii="Arial" w:hAnsi="Arial" w:cs="Arial"/>
                <w:color w:val="000000"/>
                <w:sz w:val="18"/>
                <w:szCs w:val="18"/>
              </w:rPr>
              <w:t xml:space="preserve">. </w:t>
            </w:r>
          </w:p>
        </w:tc>
      </w:tr>
    </w:tbl>
    <w:p w14:paraId="57153603" w14:textId="77777777" w:rsidR="00CB3636" w:rsidRDefault="00CB3636" w:rsidP="00CB3636">
      <w:pPr>
        <w:jc w:val="both"/>
        <w:rPr>
          <w:rFonts w:ascii="Arial" w:hAnsi="Arial" w:cs="Arial"/>
          <w:color w:val="000000"/>
          <w:sz w:val="16"/>
          <w:szCs w:val="16"/>
        </w:rPr>
      </w:pPr>
    </w:p>
    <w:p w14:paraId="63C60647" w14:textId="77777777" w:rsidR="00CB3636" w:rsidRPr="001C5BD2" w:rsidRDefault="00CB3636" w:rsidP="00CB3636">
      <w:pPr>
        <w:pStyle w:val="Heading3"/>
        <w:spacing w:before="0" w:after="0"/>
        <w:rPr>
          <w:sz w:val="21"/>
          <w:szCs w:val="21"/>
        </w:rPr>
      </w:pPr>
      <w:r w:rsidRPr="001C5BD2">
        <w:rPr>
          <w:sz w:val="21"/>
          <w:szCs w:val="21"/>
        </w:rPr>
        <w:lastRenderedPageBreak/>
        <w:t>Principle 1</w:t>
      </w:r>
      <w:r>
        <w:rPr>
          <w:sz w:val="21"/>
          <w:szCs w:val="21"/>
        </w:rPr>
        <w:t>4</w:t>
      </w:r>
      <w:r w:rsidRPr="001C5BD2">
        <w:rPr>
          <w:sz w:val="21"/>
          <w:szCs w:val="21"/>
        </w:rPr>
        <w:t xml:space="preserve"> </w:t>
      </w:r>
      <w:r>
        <w:rPr>
          <w:sz w:val="21"/>
          <w:szCs w:val="21"/>
        </w:rPr>
        <w:t>Physical and Cultural Heritage</w:t>
      </w:r>
    </w:p>
    <w:p w14:paraId="3EEBAEEE" w14:textId="77777777" w:rsidR="00CB3636" w:rsidRPr="001C5BD2" w:rsidRDefault="00CB3636" w:rsidP="00CB3636">
      <w:pPr>
        <w:rPr>
          <w:rFonts w:ascii="Arial" w:hAnsi="Arial" w:cs="Arial"/>
          <w:sz w:val="21"/>
          <w:szCs w:val="21"/>
        </w:rPr>
      </w:pPr>
    </w:p>
    <w:tbl>
      <w:tblPr>
        <w:tblStyle w:val="TableGrid"/>
        <w:tblW w:w="9781" w:type="dxa"/>
        <w:tblInd w:w="-5" w:type="dxa"/>
        <w:tblLook w:val="04A0" w:firstRow="1" w:lastRow="0" w:firstColumn="1" w:lastColumn="0" w:noHBand="0" w:noVBand="1"/>
      </w:tblPr>
      <w:tblGrid>
        <w:gridCol w:w="2410"/>
        <w:gridCol w:w="7371"/>
      </w:tblGrid>
      <w:tr w:rsidR="00CB3636" w:rsidRPr="001C5BD2" w14:paraId="4E81EEC3" w14:textId="77777777" w:rsidTr="00A33844">
        <w:trPr>
          <w:tblHeader/>
        </w:trPr>
        <w:tc>
          <w:tcPr>
            <w:tcW w:w="2410" w:type="dxa"/>
            <w:shd w:val="clear" w:color="auto" w:fill="1F3864" w:themeFill="accent1" w:themeFillShade="80"/>
          </w:tcPr>
          <w:p w14:paraId="72A2B1D5" w14:textId="77777777" w:rsidR="00CB3636" w:rsidRPr="001C5BD2" w:rsidRDefault="00CB3636" w:rsidP="00A33844">
            <w:pPr>
              <w:rPr>
                <w:rFonts w:ascii="Arial" w:hAnsi="Arial" w:cs="Arial"/>
                <w:b/>
                <w:sz w:val="18"/>
                <w:szCs w:val="18"/>
              </w:rPr>
            </w:pPr>
            <w:r w:rsidRPr="001C5BD2">
              <w:rPr>
                <w:rFonts w:ascii="Arial" w:hAnsi="Arial" w:cs="Arial"/>
                <w:b/>
                <w:sz w:val="18"/>
                <w:szCs w:val="18"/>
              </w:rPr>
              <w:t xml:space="preserve">Potential </w:t>
            </w:r>
            <w:r>
              <w:rPr>
                <w:rFonts w:ascii="Arial" w:hAnsi="Arial" w:cs="Arial"/>
                <w:b/>
                <w:sz w:val="18"/>
                <w:szCs w:val="18"/>
              </w:rPr>
              <w:t xml:space="preserve">risk / </w:t>
            </w:r>
            <w:r w:rsidRPr="001C5BD2">
              <w:rPr>
                <w:rFonts w:ascii="Arial" w:hAnsi="Arial" w:cs="Arial"/>
                <w:b/>
                <w:sz w:val="18"/>
                <w:szCs w:val="18"/>
              </w:rPr>
              <w:t>impact</w:t>
            </w:r>
          </w:p>
        </w:tc>
        <w:tc>
          <w:tcPr>
            <w:tcW w:w="7371" w:type="dxa"/>
            <w:shd w:val="clear" w:color="auto" w:fill="1F3864" w:themeFill="accent1" w:themeFillShade="80"/>
          </w:tcPr>
          <w:p w14:paraId="668D1C42" w14:textId="77777777" w:rsidR="00CB3636" w:rsidRPr="001C5BD2" w:rsidRDefault="00CB3636" w:rsidP="00A33844">
            <w:pPr>
              <w:rPr>
                <w:rFonts w:ascii="Arial" w:hAnsi="Arial" w:cs="Arial"/>
                <w:b/>
                <w:sz w:val="18"/>
                <w:szCs w:val="18"/>
              </w:rPr>
            </w:pPr>
            <w:r w:rsidRPr="001C5BD2">
              <w:rPr>
                <w:rFonts w:ascii="Arial" w:hAnsi="Arial" w:cs="Arial"/>
                <w:b/>
                <w:sz w:val="18"/>
                <w:szCs w:val="18"/>
              </w:rPr>
              <w:t>Mitigation</w:t>
            </w:r>
          </w:p>
        </w:tc>
      </w:tr>
      <w:tr w:rsidR="00CB3636" w:rsidRPr="001C5BD2" w14:paraId="1D4A6F7A" w14:textId="77777777" w:rsidTr="00A33844">
        <w:trPr>
          <w:trHeight w:val="61"/>
        </w:trPr>
        <w:tc>
          <w:tcPr>
            <w:tcW w:w="2410" w:type="dxa"/>
          </w:tcPr>
          <w:p w14:paraId="69B1800F" w14:textId="77777777" w:rsidR="00CB3636" w:rsidRPr="001C5BD2" w:rsidRDefault="00CB3636" w:rsidP="00A33844">
            <w:pPr>
              <w:rPr>
                <w:rFonts w:ascii="Arial" w:hAnsi="Arial" w:cs="Arial"/>
                <w:b/>
                <w:sz w:val="18"/>
                <w:szCs w:val="18"/>
              </w:rPr>
            </w:pPr>
            <w:r>
              <w:rPr>
                <w:rFonts w:ascii="Arial" w:hAnsi="Arial" w:cs="Arial"/>
                <w:b/>
                <w:sz w:val="18"/>
                <w:szCs w:val="18"/>
              </w:rPr>
              <w:t>Chance Finds</w:t>
            </w:r>
          </w:p>
        </w:tc>
        <w:tc>
          <w:tcPr>
            <w:tcW w:w="7371" w:type="dxa"/>
          </w:tcPr>
          <w:p w14:paraId="598ABBC1" w14:textId="77777777" w:rsidR="00CB3636" w:rsidRPr="00FA367C" w:rsidRDefault="00CB3636" w:rsidP="00A33844">
            <w:pPr>
              <w:rPr>
                <w:rFonts w:ascii="Arial" w:hAnsi="Arial" w:cs="Arial"/>
                <w:sz w:val="18"/>
                <w:szCs w:val="18"/>
              </w:rPr>
            </w:pPr>
            <w:r w:rsidRPr="00FA367C">
              <w:rPr>
                <w:rFonts w:ascii="Arial" w:hAnsi="Arial" w:cs="Arial"/>
                <w:sz w:val="18"/>
                <w:szCs w:val="18"/>
              </w:rPr>
              <w:t xml:space="preserve">A Chance Finds Procedure must be developed and requires: </w:t>
            </w:r>
          </w:p>
          <w:p w14:paraId="3A51C211" w14:textId="77777777" w:rsidR="00CB3636" w:rsidRPr="00FA367C" w:rsidRDefault="00CB3636" w:rsidP="007545B5">
            <w:pPr>
              <w:pStyle w:val="ListParagraph"/>
              <w:numPr>
                <w:ilvl w:val="0"/>
                <w:numId w:val="29"/>
              </w:numPr>
              <w:rPr>
                <w:rFonts w:eastAsia="Batang"/>
                <w:sz w:val="18"/>
                <w:szCs w:val="18"/>
              </w:rPr>
            </w:pPr>
            <w:r w:rsidRPr="00FA367C">
              <w:rPr>
                <w:rFonts w:eastAsia="Batang"/>
                <w:sz w:val="18"/>
                <w:szCs w:val="18"/>
              </w:rPr>
              <w:t>Stop work in the event of a find and cordon off until next steps are agreed</w:t>
            </w:r>
          </w:p>
          <w:p w14:paraId="6D8ECFAE" w14:textId="77777777" w:rsidR="00CB3636" w:rsidRPr="00FA367C" w:rsidRDefault="00CB3636" w:rsidP="007545B5">
            <w:pPr>
              <w:pStyle w:val="ListParagraph"/>
              <w:numPr>
                <w:ilvl w:val="0"/>
                <w:numId w:val="29"/>
              </w:numPr>
              <w:rPr>
                <w:rFonts w:eastAsia="Batang"/>
                <w:sz w:val="18"/>
                <w:szCs w:val="18"/>
              </w:rPr>
            </w:pPr>
            <w:r w:rsidRPr="00FA367C">
              <w:rPr>
                <w:rFonts w:eastAsia="Batang"/>
                <w:sz w:val="18"/>
                <w:szCs w:val="18"/>
              </w:rPr>
              <w:t xml:space="preserve">Identify relevant national authority for communication in the event of a chance find </w:t>
            </w:r>
          </w:p>
          <w:p w14:paraId="1AC22752" w14:textId="77777777" w:rsidR="00CB3636" w:rsidRPr="00FA367C" w:rsidRDefault="00CB3636" w:rsidP="007545B5">
            <w:pPr>
              <w:pStyle w:val="ListParagraph"/>
              <w:numPr>
                <w:ilvl w:val="0"/>
                <w:numId w:val="29"/>
              </w:numPr>
              <w:rPr>
                <w:rFonts w:eastAsia="Batang"/>
                <w:sz w:val="18"/>
                <w:szCs w:val="18"/>
              </w:rPr>
            </w:pPr>
            <w:r w:rsidRPr="00FA367C">
              <w:rPr>
                <w:rFonts w:eastAsia="Batang"/>
                <w:sz w:val="18"/>
                <w:szCs w:val="18"/>
              </w:rPr>
              <w:t xml:space="preserve">In the event of a find, prepare Next-step Action Plan (if required) </w:t>
            </w:r>
          </w:p>
          <w:p w14:paraId="256B37DA" w14:textId="77777777" w:rsidR="00CB3636" w:rsidRPr="00FA367C" w:rsidRDefault="00CB3636" w:rsidP="007545B5">
            <w:pPr>
              <w:pStyle w:val="ListParagraph"/>
              <w:numPr>
                <w:ilvl w:val="0"/>
                <w:numId w:val="29"/>
              </w:numPr>
              <w:rPr>
                <w:rFonts w:eastAsia="Batang"/>
                <w:sz w:val="18"/>
                <w:szCs w:val="18"/>
              </w:rPr>
            </w:pPr>
            <w:r w:rsidRPr="00FA367C">
              <w:rPr>
                <w:rFonts w:eastAsia="Batang"/>
                <w:sz w:val="18"/>
                <w:szCs w:val="18"/>
              </w:rPr>
              <w:t xml:space="preserve">Liaise with Competent Authority to arrange oversight of the excavation works and storage and transportation of any finds </w:t>
            </w:r>
          </w:p>
        </w:tc>
      </w:tr>
    </w:tbl>
    <w:p w14:paraId="4BA36786" w14:textId="77777777" w:rsidR="00CB3636" w:rsidRPr="00F20889" w:rsidRDefault="00CB3636" w:rsidP="00CB3636">
      <w:pPr>
        <w:jc w:val="both"/>
        <w:rPr>
          <w:rFonts w:ascii="Arial" w:hAnsi="Arial" w:cs="Arial"/>
          <w:color w:val="000000"/>
          <w:sz w:val="16"/>
          <w:szCs w:val="16"/>
        </w:rPr>
      </w:pPr>
    </w:p>
    <w:p w14:paraId="56C74F1A" w14:textId="77777777" w:rsidR="00CB3636" w:rsidRPr="00F20889" w:rsidRDefault="00CB3636" w:rsidP="00CB3636">
      <w:pPr>
        <w:jc w:val="both"/>
        <w:rPr>
          <w:rFonts w:ascii="Arial" w:eastAsia="Batang" w:hAnsi="Arial" w:cs="Arial"/>
          <w:sz w:val="21"/>
          <w:szCs w:val="21"/>
        </w:rPr>
      </w:pPr>
      <w:r w:rsidRPr="001C5BD2">
        <w:rPr>
          <w:rFonts w:ascii="Arial" w:hAnsi="Arial" w:cs="Arial"/>
          <w:sz w:val="21"/>
          <w:szCs w:val="21"/>
          <w:u w:val="single"/>
        </w:rPr>
        <w:t>Adaptive management</w:t>
      </w:r>
      <w:r w:rsidRPr="00F20889">
        <w:rPr>
          <w:rFonts w:ascii="Arial" w:hAnsi="Arial" w:cs="Arial"/>
          <w:sz w:val="21"/>
          <w:szCs w:val="21"/>
        </w:rPr>
        <w:t xml:space="preserve">: when changes in project activities or additional activities are required, these will need to go through a new risks screening and impact assessment process in compliance with AF, UN-habitat and national policies and standards. </w:t>
      </w:r>
      <w:r w:rsidRPr="00F20889">
        <w:rPr>
          <w:rFonts w:ascii="Arial" w:eastAsia="Batang" w:hAnsi="Arial" w:cs="Arial"/>
          <w:sz w:val="21"/>
          <w:szCs w:val="21"/>
        </w:rPr>
        <w:t xml:space="preserve">When this is required, this will be led by </w:t>
      </w:r>
      <w:r>
        <w:rPr>
          <w:rFonts w:ascii="Arial" w:eastAsia="Batang" w:hAnsi="Arial" w:cs="Arial"/>
          <w:sz w:val="21"/>
          <w:szCs w:val="21"/>
        </w:rPr>
        <w:t>UN-</w:t>
      </w:r>
      <w:r w:rsidRPr="00655280">
        <w:rPr>
          <w:rFonts w:ascii="Arial" w:eastAsia="Batang" w:hAnsi="Arial" w:cs="Arial"/>
          <w:sz w:val="21"/>
          <w:szCs w:val="21"/>
        </w:rPr>
        <w:t>Habitat</w:t>
      </w:r>
      <w:r w:rsidRPr="00655280">
        <w:rPr>
          <w:rFonts w:ascii="Arial" w:hAnsi="Arial" w:cs="Arial"/>
          <w:sz w:val="21"/>
          <w:szCs w:val="21"/>
        </w:rPr>
        <w:t xml:space="preserve"> and the </w:t>
      </w:r>
      <w:r w:rsidRPr="00655280">
        <w:rPr>
          <w:rFonts w:ascii="Arial" w:eastAsia="Batang" w:hAnsi="Arial" w:cs="Arial"/>
          <w:sz w:val="21"/>
          <w:szCs w:val="21"/>
        </w:rPr>
        <w:t>PSC would need to approve the changes.</w:t>
      </w:r>
      <w:r w:rsidRPr="00F20889">
        <w:rPr>
          <w:rFonts w:ascii="Arial" w:eastAsia="Batang" w:hAnsi="Arial" w:cs="Arial"/>
          <w:sz w:val="21"/>
          <w:szCs w:val="21"/>
        </w:rPr>
        <w:t xml:space="preserve"> </w:t>
      </w:r>
    </w:p>
    <w:p w14:paraId="373286F7" w14:textId="77777777" w:rsidR="00CB3636" w:rsidRPr="00F20889" w:rsidRDefault="00CB3636" w:rsidP="00CB3636">
      <w:pPr>
        <w:jc w:val="both"/>
        <w:rPr>
          <w:rFonts w:ascii="Arial" w:eastAsia="Batang" w:hAnsi="Arial" w:cs="Arial"/>
          <w:sz w:val="16"/>
          <w:szCs w:val="16"/>
        </w:rPr>
      </w:pPr>
    </w:p>
    <w:p w14:paraId="28708880" w14:textId="77777777" w:rsidR="00CB3636" w:rsidRPr="00F20889" w:rsidRDefault="00CB3636" w:rsidP="00CB3636">
      <w:pPr>
        <w:rPr>
          <w:rFonts w:ascii="Arial" w:hAnsi="Arial" w:cs="Arial"/>
          <w:b/>
          <w:bCs/>
          <w:sz w:val="21"/>
          <w:szCs w:val="21"/>
        </w:rPr>
      </w:pPr>
      <w:r w:rsidRPr="00F20889">
        <w:rPr>
          <w:rFonts w:ascii="Arial" w:hAnsi="Arial" w:cs="Arial"/>
          <w:b/>
          <w:bCs/>
          <w:sz w:val="21"/>
          <w:szCs w:val="21"/>
        </w:rPr>
        <w:t>Arrangements to supervise executing entities for implementation of ESM</w:t>
      </w:r>
      <w:r>
        <w:rPr>
          <w:rFonts w:ascii="Arial" w:hAnsi="Arial" w:cs="Arial"/>
          <w:b/>
          <w:bCs/>
          <w:sz w:val="21"/>
          <w:szCs w:val="21"/>
        </w:rPr>
        <w:t>F/</w:t>
      </w:r>
      <w:r w:rsidRPr="00F20889">
        <w:rPr>
          <w:rFonts w:ascii="Arial" w:hAnsi="Arial" w:cs="Arial"/>
          <w:b/>
          <w:bCs/>
          <w:sz w:val="21"/>
          <w:szCs w:val="21"/>
        </w:rPr>
        <w:t>P</w:t>
      </w:r>
    </w:p>
    <w:p w14:paraId="00315704" w14:textId="77777777" w:rsidR="00CB3636" w:rsidRPr="00F20889" w:rsidRDefault="00CB3636" w:rsidP="00CB3636">
      <w:pPr>
        <w:pStyle w:val="FootnoteText"/>
      </w:pPr>
    </w:p>
    <w:p w14:paraId="7FE3F6FC" w14:textId="22BA4AF4" w:rsidR="00CB3636" w:rsidRDefault="00CB3636" w:rsidP="00CB3636">
      <w:pPr>
        <w:pStyle w:val="FootnoteText"/>
      </w:pPr>
      <w:r>
        <w:t xml:space="preserve">Table </w:t>
      </w:r>
      <w:r>
        <w:fldChar w:fldCharType="begin"/>
      </w:r>
      <w:r>
        <w:instrText xml:space="preserve"> SEQ Table \* ARABIC </w:instrText>
      </w:r>
      <w:r>
        <w:fldChar w:fldCharType="separate"/>
      </w:r>
      <w:ins w:id="136" w:author="Hiroshi Takabayashi" w:date="2021-11-23T09:49:00Z">
        <w:r w:rsidR="00A92993">
          <w:rPr>
            <w:noProof/>
          </w:rPr>
          <w:t>4</w:t>
        </w:r>
      </w:ins>
      <w:r>
        <w:rPr>
          <w:noProof/>
        </w:rPr>
        <w:fldChar w:fldCharType="end"/>
      </w:r>
      <w:r>
        <w:t xml:space="preserve"> </w:t>
      </w:r>
      <w:r w:rsidRPr="00F20889">
        <w:t>Capacity of potential executing entities to carry-out gender responsive activities</w:t>
      </w:r>
    </w:p>
    <w:tbl>
      <w:tblPr>
        <w:tblpPr w:leftFromText="180" w:rightFromText="180" w:vertAnchor="text" w:tblpX="-39"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559"/>
        <w:gridCol w:w="3828"/>
        <w:gridCol w:w="3118"/>
      </w:tblGrid>
      <w:tr w:rsidR="00CB3636" w:rsidRPr="00F20889" w14:paraId="084373AC" w14:textId="77777777" w:rsidTr="00A33844">
        <w:tc>
          <w:tcPr>
            <w:tcW w:w="1271" w:type="dxa"/>
            <w:shd w:val="clear" w:color="auto" w:fill="1F3864" w:themeFill="accent1" w:themeFillShade="80"/>
          </w:tcPr>
          <w:p w14:paraId="67872D23" w14:textId="77777777" w:rsidR="00CB3636" w:rsidRPr="009B63B5" w:rsidRDefault="00CB3636" w:rsidP="00A33844">
            <w:pPr>
              <w:autoSpaceDE w:val="0"/>
              <w:autoSpaceDN w:val="0"/>
              <w:adjustRightInd w:val="0"/>
              <w:rPr>
                <w:rFonts w:ascii="Arial" w:hAnsi="Arial" w:cs="Arial"/>
                <w:color w:val="FFFFFF" w:themeColor="background1"/>
                <w:sz w:val="18"/>
                <w:szCs w:val="18"/>
              </w:rPr>
            </w:pPr>
            <w:r w:rsidRPr="009B63B5">
              <w:rPr>
                <w:rFonts w:ascii="Arial" w:hAnsi="Arial" w:cs="Arial"/>
                <w:color w:val="FFFFFF" w:themeColor="background1"/>
                <w:sz w:val="18"/>
                <w:szCs w:val="18"/>
              </w:rPr>
              <w:t>Potential executing entity</w:t>
            </w:r>
          </w:p>
        </w:tc>
        <w:tc>
          <w:tcPr>
            <w:tcW w:w="1559" w:type="dxa"/>
            <w:shd w:val="clear" w:color="auto" w:fill="1F3864" w:themeFill="accent1" w:themeFillShade="80"/>
          </w:tcPr>
          <w:p w14:paraId="47DB8F3A" w14:textId="77777777" w:rsidR="00CB3636" w:rsidRPr="009B63B5" w:rsidRDefault="00CB3636" w:rsidP="00A33844">
            <w:pPr>
              <w:autoSpaceDE w:val="0"/>
              <w:autoSpaceDN w:val="0"/>
              <w:adjustRightInd w:val="0"/>
              <w:rPr>
                <w:rFonts w:ascii="Arial" w:hAnsi="Arial" w:cs="Arial"/>
                <w:color w:val="FFFFFF" w:themeColor="background1"/>
                <w:sz w:val="18"/>
                <w:szCs w:val="18"/>
              </w:rPr>
            </w:pPr>
            <w:r w:rsidRPr="009B63B5">
              <w:rPr>
                <w:rFonts w:ascii="Arial" w:hAnsi="Arial" w:cs="Arial"/>
                <w:color w:val="FFFFFF" w:themeColor="background1"/>
                <w:sz w:val="18"/>
                <w:szCs w:val="18"/>
              </w:rPr>
              <w:t>Skills and expertise to provide gender mainstreaming inputs</w:t>
            </w:r>
          </w:p>
        </w:tc>
        <w:tc>
          <w:tcPr>
            <w:tcW w:w="3828" w:type="dxa"/>
            <w:shd w:val="clear" w:color="auto" w:fill="1F3864" w:themeFill="accent1" w:themeFillShade="80"/>
          </w:tcPr>
          <w:p w14:paraId="4D12730B" w14:textId="77777777" w:rsidR="00CB3636" w:rsidRPr="009B63B5" w:rsidRDefault="00CB3636" w:rsidP="00A33844">
            <w:pPr>
              <w:autoSpaceDE w:val="0"/>
              <w:autoSpaceDN w:val="0"/>
              <w:adjustRightInd w:val="0"/>
              <w:rPr>
                <w:rFonts w:ascii="Arial" w:hAnsi="Arial" w:cs="Arial"/>
                <w:color w:val="FFFFFF" w:themeColor="background1"/>
                <w:sz w:val="18"/>
                <w:szCs w:val="18"/>
              </w:rPr>
            </w:pPr>
            <w:r w:rsidRPr="009B63B5">
              <w:rPr>
                <w:rFonts w:ascii="Arial" w:hAnsi="Arial" w:cs="Arial"/>
                <w:color w:val="FFFFFF" w:themeColor="background1"/>
                <w:sz w:val="18"/>
                <w:szCs w:val="18"/>
              </w:rPr>
              <w:t>Specific requirements execution entities for compliance</w:t>
            </w:r>
          </w:p>
        </w:tc>
        <w:tc>
          <w:tcPr>
            <w:tcW w:w="3118" w:type="dxa"/>
            <w:shd w:val="clear" w:color="auto" w:fill="1F3864" w:themeFill="accent1" w:themeFillShade="80"/>
          </w:tcPr>
          <w:p w14:paraId="57D45811" w14:textId="77777777" w:rsidR="00CB3636" w:rsidRPr="009B63B5" w:rsidRDefault="00CB3636" w:rsidP="00A33844">
            <w:pPr>
              <w:autoSpaceDE w:val="0"/>
              <w:autoSpaceDN w:val="0"/>
              <w:adjustRightInd w:val="0"/>
              <w:rPr>
                <w:rFonts w:ascii="Arial" w:hAnsi="Arial" w:cs="Arial"/>
                <w:color w:val="FFFFFF" w:themeColor="background1"/>
                <w:sz w:val="18"/>
                <w:szCs w:val="18"/>
              </w:rPr>
            </w:pPr>
            <w:r w:rsidRPr="009B63B5">
              <w:rPr>
                <w:rFonts w:ascii="Arial" w:hAnsi="Arial" w:cs="Arial"/>
                <w:color w:val="FFFFFF" w:themeColor="background1"/>
                <w:sz w:val="18"/>
                <w:szCs w:val="18"/>
              </w:rPr>
              <w:t>Capacity building needs</w:t>
            </w:r>
          </w:p>
        </w:tc>
      </w:tr>
      <w:tr w:rsidR="00CB3636" w:rsidRPr="00F20889" w14:paraId="21DA2141" w14:textId="77777777" w:rsidTr="00A33844">
        <w:tc>
          <w:tcPr>
            <w:tcW w:w="1271" w:type="dxa"/>
          </w:tcPr>
          <w:p w14:paraId="1EB94BC1" w14:textId="77777777" w:rsidR="00CB3636" w:rsidRPr="00F20889" w:rsidRDefault="00CB3636" w:rsidP="00A33844">
            <w:pPr>
              <w:autoSpaceDE w:val="0"/>
              <w:autoSpaceDN w:val="0"/>
              <w:adjustRightInd w:val="0"/>
              <w:rPr>
                <w:rFonts w:ascii="Arial" w:hAnsi="Arial" w:cs="Arial"/>
                <w:color w:val="000000"/>
                <w:sz w:val="18"/>
                <w:szCs w:val="18"/>
              </w:rPr>
            </w:pPr>
            <w:r>
              <w:rPr>
                <w:rFonts w:ascii="Arial" w:hAnsi="Arial" w:cs="Arial"/>
                <w:color w:val="000000"/>
                <w:sz w:val="18"/>
                <w:szCs w:val="18"/>
              </w:rPr>
              <w:t>UNDP</w:t>
            </w:r>
          </w:p>
          <w:p w14:paraId="459BDC6B" w14:textId="77777777" w:rsidR="00CB3636" w:rsidRPr="00F20889" w:rsidRDefault="00CB3636" w:rsidP="00A33844">
            <w:pPr>
              <w:autoSpaceDE w:val="0"/>
              <w:autoSpaceDN w:val="0"/>
              <w:adjustRightInd w:val="0"/>
              <w:rPr>
                <w:rFonts w:ascii="Arial" w:hAnsi="Arial" w:cs="Arial"/>
                <w:color w:val="000000"/>
                <w:sz w:val="18"/>
                <w:szCs w:val="18"/>
              </w:rPr>
            </w:pPr>
          </w:p>
        </w:tc>
        <w:tc>
          <w:tcPr>
            <w:tcW w:w="1559" w:type="dxa"/>
            <w:vMerge w:val="restart"/>
          </w:tcPr>
          <w:p w14:paraId="0763BC48" w14:textId="77777777" w:rsidR="00CB3636" w:rsidRPr="00F20889" w:rsidRDefault="00CB3636" w:rsidP="00A33844">
            <w:pPr>
              <w:autoSpaceDE w:val="0"/>
              <w:autoSpaceDN w:val="0"/>
              <w:adjustRightInd w:val="0"/>
              <w:rPr>
                <w:rFonts w:ascii="Arial" w:hAnsi="Arial" w:cs="Arial"/>
                <w:color w:val="000000"/>
                <w:sz w:val="18"/>
                <w:szCs w:val="18"/>
              </w:rPr>
            </w:pPr>
            <w:r w:rsidRPr="00F20889">
              <w:rPr>
                <w:rFonts w:ascii="Arial" w:hAnsi="Arial" w:cs="Arial"/>
                <w:color w:val="000000"/>
                <w:sz w:val="18"/>
                <w:szCs w:val="18"/>
              </w:rPr>
              <w:t xml:space="preserve">Yes </w:t>
            </w:r>
          </w:p>
          <w:p w14:paraId="183ACD9B" w14:textId="77777777" w:rsidR="00CB3636" w:rsidRPr="00F20889" w:rsidRDefault="00CB3636" w:rsidP="00A33844">
            <w:pPr>
              <w:autoSpaceDE w:val="0"/>
              <w:autoSpaceDN w:val="0"/>
              <w:adjustRightInd w:val="0"/>
              <w:rPr>
                <w:rFonts w:ascii="Arial" w:hAnsi="Arial" w:cs="Arial"/>
                <w:color w:val="000000"/>
                <w:sz w:val="18"/>
                <w:szCs w:val="18"/>
              </w:rPr>
            </w:pPr>
            <w:r w:rsidRPr="00F20889">
              <w:rPr>
                <w:rFonts w:ascii="Arial" w:hAnsi="Arial" w:cs="Arial"/>
                <w:color w:val="000000"/>
                <w:sz w:val="18"/>
                <w:szCs w:val="18"/>
              </w:rPr>
              <w:t>(UN core value)</w:t>
            </w:r>
          </w:p>
        </w:tc>
        <w:tc>
          <w:tcPr>
            <w:tcW w:w="3828" w:type="dxa"/>
            <w:vMerge w:val="restart"/>
          </w:tcPr>
          <w:p w14:paraId="22EE76AC" w14:textId="77777777" w:rsidR="00CB3636" w:rsidRPr="001E0EBF" w:rsidRDefault="00CB3636" w:rsidP="007545B5">
            <w:pPr>
              <w:pStyle w:val="ListParagraph"/>
              <w:numPr>
                <w:ilvl w:val="2"/>
                <w:numId w:val="6"/>
              </w:numPr>
              <w:autoSpaceDE w:val="0"/>
              <w:autoSpaceDN w:val="0"/>
              <w:adjustRightInd w:val="0"/>
              <w:rPr>
                <w:color w:val="000000"/>
                <w:sz w:val="18"/>
                <w:szCs w:val="18"/>
              </w:rPr>
            </w:pPr>
            <w:r w:rsidRPr="001E0EBF">
              <w:rPr>
                <w:color w:val="000000"/>
                <w:sz w:val="18"/>
                <w:szCs w:val="18"/>
              </w:rPr>
              <w:t>Appoint an ESP compliance and gender focal point</w:t>
            </w:r>
          </w:p>
          <w:p w14:paraId="314B6347"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Capacity to comply to the AF ESP and implementation of the ESM</w:t>
            </w:r>
            <w:r>
              <w:rPr>
                <w:color w:val="000000"/>
                <w:sz w:val="18"/>
                <w:szCs w:val="18"/>
              </w:rPr>
              <w:t>F/</w:t>
            </w:r>
            <w:r w:rsidRPr="00F20889">
              <w:rPr>
                <w:color w:val="000000"/>
                <w:sz w:val="18"/>
                <w:szCs w:val="18"/>
              </w:rPr>
              <w:t>P guided by UN-Habitat</w:t>
            </w:r>
          </w:p>
          <w:p w14:paraId="342C5683" w14:textId="432A771F" w:rsidR="00CB3636" w:rsidRPr="007A29C1"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 xml:space="preserve">Capacity to comply to the AF GP </w:t>
            </w:r>
          </w:p>
        </w:tc>
        <w:tc>
          <w:tcPr>
            <w:tcW w:w="3118" w:type="dxa"/>
            <w:vMerge w:val="restart"/>
          </w:tcPr>
          <w:p w14:paraId="23FFB084" w14:textId="77777777" w:rsidR="00CB3636" w:rsidRPr="00F20889" w:rsidRDefault="00CB3636" w:rsidP="007545B5">
            <w:pPr>
              <w:pStyle w:val="ListParagraph"/>
              <w:numPr>
                <w:ilvl w:val="2"/>
                <w:numId w:val="6"/>
              </w:numPr>
              <w:autoSpaceDE w:val="0"/>
              <w:autoSpaceDN w:val="0"/>
              <w:adjustRightInd w:val="0"/>
              <w:spacing w:line="240" w:lineRule="auto"/>
              <w:jc w:val="left"/>
              <w:rPr>
                <w:color w:val="000000"/>
                <w:sz w:val="18"/>
                <w:szCs w:val="18"/>
              </w:rPr>
            </w:pPr>
            <w:r w:rsidRPr="00F20889">
              <w:rPr>
                <w:color w:val="000000"/>
                <w:sz w:val="18"/>
                <w:szCs w:val="18"/>
              </w:rPr>
              <w:t>Awareness on requirements</w:t>
            </w:r>
          </w:p>
          <w:p w14:paraId="23237206"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Share guidelines for execution entities to comply and to ensure ‘opportunities’ are identified and exploited</w:t>
            </w:r>
          </w:p>
        </w:tc>
      </w:tr>
      <w:tr w:rsidR="00CB3636" w:rsidRPr="00F20889" w14:paraId="28D9F395" w14:textId="77777777" w:rsidTr="00A33844">
        <w:tc>
          <w:tcPr>
            <w:tcW w:w="1271" w:type="dxa"/>
          </w:tcPr>
          <w:p w14:paraId="483A829F" w14:textId="77777777" w:rsidR="00CB3636" w:rsidRPr="00F20889" w:rsidRDefault="00CB3636" w:rsidP="00A33844">
            <w:pPr>
              <w:autoSpaceDE w:val="0"/>
              <w:autoSpaceDN w:val="0"/>
              <w:adjustRightInd w:val="0"/>
              <w:rPr>
                <w:rFonts w:ascii="Arial" w:hAnsi="Arial" w:cs="Arial"/>
                <w:color w:val="000000"/>
                <w:sz w:val="18"/>
                <w:szCs w:val="18"/>
              </w:rPr>
            </w:pPr>
            <w:r>
              <w:rPr>
                <w:rFonts w:ascii="Arial" w:hAnsi="Arial" w:cs="Arial"/>
                <w:color w:val="000000"/>
                <w:sz w:val="18"/>
                <w:szCs w:val="18"/>
              </w:rPr>
              <w:t>FAO</w:t>
            </w:r>
          </w:p>
        </w:tc>
        <w:tc>
          <w:tcPr>
            <w:tcW w:w="1559" w:type="dxa"/>
            <w:vMerge/>
          </w:tcPr>
          <w:p w14:paraId="07B1D699" w14:textId="77777777" w:rsidR="00CB3636" w:rsidRPr="00F20889" w:rsidRDefault="00CB3636" w:rsidP="00A33844">
            <w:pPr>
              <w:autoSpaceDE w:val="0"/>
              <w:autoSpaceDN w:val="0"/>
              <w:adjustRightInd w:val="0"/>
              <w:rPr>
                <w:rFonts w:ascii="Arial" w:hAnsi="Arial" w:cs="Arial"/>
                <w:color w:val="000000"/>
                <w:sz w:val="18"/>
                <w:szCs w:val="18"/>
              </w:rPr>
            </w:pPr>
          </w:p>
        </w:tc>
        <w:tc>
          <w:tcPr>
            <w:tcW w:w="3828" w:type="dxa"/>
            <w:vMerge/>
          </w:tcPr>
          <w:p w14:paraId="4C824DF9" w14:textId="77777777" w:rsidR="00CB3636" w:rsidRPr="00F20889" w:rsidRDefault="00CB3636" w:rsidP="00A33844">
            <w:pPr>
              <w:autoSpaceDE w:val="0"/>
              <w:autoSpaceDN w:val="0"/>
              <w:adjustRightInd w:val="0"/>
              <w:rPr>
                <w:rFonts w:ascii="Arial" w:hAnsi="Arial" w:cs="Arial"/>
                <w:color w:val="000000"/>
                <w:sz w:val="18"/>
                <w:szCs w:val="18"/>
              </w:rPr>
            </w:pPr>
          </w:p>
        </w:tc>
        <w:tc>
          <w:tcPr>
            <w:tcW w:w="3118" w:type="dxa"/>
            <w:vMerge/>
          </w:tcPr>
          <w:p w14:paraId="3DF6319C" w14:textId="77777777" w:rsidR="00CB3636" w:rsidRPr="00F20889" w:rsidRDefault="00CB3636" w:rsidP="00A33844">
            <w:pPr>
              <w:pStyle w:val="ListParagraph"/>
              <w:autoSpaceDE w:val="0"/>
              <w:autoSpaceDN w:val="0"/>
              <w:adjustRightInd w:val="0"/>
              <w:ind w:left="357"/>
              <w:rPr>
                <w:color w:val="000000"/>
                <w:sz w:val="18"/>
                <w:szCs w:val="18"/>
              </w:rPr>
            </w:pPr>
          </w:p>
        </w:tc>
      </w:tr>
      <w:tr w:rsidR="00CB3636" w:rsidRPr="00F20889" w14:paraId="7EB1A541" w14:textId="77777777" w:rsidTr="00A33844">
        <w:trPr>
          <w:trHeight w:val="1549"/>
        </w:trPr>
        <w:tc>
          <w:tcPr>
            <w:tcW w:w="1271" w:type="dxa"/>
          </w:tcPr>
          <w:p w14:paraId="4C6260A9" w14:textId="77777777" w:rsidR="00CB3636" w:rsidRPr="00F20889" w:rsidRDefault="00CB3636" w:rsidP="00A33844">
            <w:pPr>
              <w:autoSpaceDE w:val="0"/>
              <w:autoSpaceDN w:val="0"/>
              <w:adjustRightInd w:val="0"/>
              <w:rPr>
                <w:rFonts w:ascii="Arial" w:hAnsi="Arial" w:cs="Arial"/>
                <w:color w:val="000000"/>
                <w:sz w:val="18"/>
                <w:szCs w:val="18"/>
              </w:rPr>
            </w:pPr>
            <w:r>
              <w:rPr>
                <w:rFonts w:ascii="Arial" w:hAnsi="Arial" w:cs="Arial"/>
                <w:color w:val="000000"/>
                <w:sz w:val="18"/>
                <w:szCs w:val="18"/>
              </w:rPr>
              <w:t>MoLAE (</w:t>
            </w:r>
            <w:proofErr w:type="spellStart"/>
            <w:r>
              <w:rPr>
                <w:rFonts w:ascii="Arial" w:hAnsi="Arial" w:cs="Arial"/>
                <w:color w:val="000000"/>
                <w:sz w:val="18"/>
                <w:szCs w:val="18"/>
              </w:rPr>
              <w:t>non execution</w:t>
            </w:r>
            <w:proofErr w:type="spellEnd"/>
            <w:r>
              <w:rPr>
                <w:rFonts w:ascii="Arial" w:hAnsi="Arial" w:cs="Arial"/>
                <w:color w:val="000000"/>
                <w:sz w:val="18"/>
                <w:szCs w:val="18"/>
              </w:rPr>
              <w:t>)</w:t>
            </w:r>
          </w:p>
        </w:tc>
        <w:tc>
          <w:tcPr>
            <w:tcW w:w="1559" w:type="dxa"/>
          </w:tcPr>
          <w:p w14:paraId="752322CF" w14:textId="77777777" w:rsidR="00CB3636" w:rsidRPr="00F20889" w:rsidRDefault="00CB3636" w:rsidP="00A33844">
            <w:pPr>
              <w:autoSpaceDE w:val="0"/>
              <w:autoSpaceDN w:val="0"/>
              <w:adjustRightInd w:val="0"/>
              <w:rPr>
                <w:rFonts w:ascii="Arial" w:hAnsi="Arial" w:cs="Arial"/>
                <w:color w:val="000000"/>
                <w:sz w:val="18"/>
                <w:szCs w:val="18"/>
              </w:rPr>
            </w:pPr>
            <w:r w:rsidRPr="00F20889">
              <w:rPr>
                <w:rFonts w:ascii="Arial" w:hAnsi="Arial" w:cs="Arial"/>
                <w:color w:val="000000"/>
                <w:sz w:val="18"/>
                <w:szCs w:val="18"/>
              </w:rPr>
              <w:t xml:space="preserve">Limited </w:t>
            </w:r>
          </w:p>
          <w:p w14:paraId="5FFB6339" w14:textId="77777777" w:rsidR="00CB3636" w:rsidRPr="00F20889" w:rsidRDefault="00CB3636" w:rsidP="00A33844">
            <w:pPr>
              <w:autoSpaceDE w:val="0"/>
              <w:autoSpaceDN w:val="0"/>
              <w:adjustRightInd w:val="0"/>
              <w:rPr>
                <w:rFonts w:ascii="Arial" w:hAnsi="Arial" w:cs="Arial"/>
                <w:color w:val="000000"/>
                <w:sz w:val="18"/>
                <w:szCs w:val="18"/>
              </w:rPr>
            </w:pPr>
            <w:r w:rsidRPr="00F20889">
              <w:rPr>
                <w:rFonts w:ascii="Arial" w:hAnsi="Arial" w:cs="Arial"/>
                <w:color w:val="000000"/>
                <w:sz w:val="18"/>
                <w:szCs w:val="18"/>
              </w:rPr>
              <w:t>(as government entity)</w:t>
            </w:r>
          </w:p>
          <w:p w14:paraId="4A1A5DA5" w14:textId="77777777" w:rsidR="00CB3636" w:rsidRPr="00F20889" w:rsidRDefault="00CB3636" w:rsidP="00A33844">
            <w:pPr>
              <w:rPr>
                <w:rFonts w:ascii="Arial" w:hAnsi="Arial" w:cs="Arial"/>
                <w:color w:val="000000"/>
                <w:sz w:val="18"/>
                <w:szCs w:val="18"/>
              </w:rPr>
            </w:pPr>
          </w:p>
        </w:tc>
        <w:tc>
          <w:tcPr>
            <w:tcW w:w="3828" w:type="dxa"/>
          </w:tcPr>
          <w:p w14:paraId="708757E8"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 xml:space="preserve">Appoint </w:t>
            </w:r>
            <w:r>
              <w:rPr>
                <w:color w:val="000000"/>
                <w:sz w:val="18"/>
                <w:szCs w:val="18"/>
              </w:rPr>
              <w:t xml:space="preserve">an </w:t>
            </w:r>
            <w:r w:rsidRPr="00F20889">
              <w:rPr>
                <w:color w:val="000000"/>
                <w:sz w:val="18"/>
                <w:szCs w:val="18"/>
              </w:rPr>
              <w:t>ESP compliance and gender focal point</w:t>
            </w:r>
          </w:p>
          <w:p w14:paraId="13445EBD"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Capacity to comply to the AF ESP and implementation of the ESM</w:t>
            </w:r>
            <w:r>
              <w:rPr>
                <w:color w:val="000000"/>
                <w:sz w:val="18"/>
                <w:szCs w:val="18"/>
              </w:rPr>
              <w:t>F/</w:t>
            </w:r>
            <w:r w:rsidRPr="00F20889">
              <w:rPr>
                <w:color w:val="000000"/>
                <w:sz w:val="18"/>
                <w:szCs w:val="18"/>
              </w:rPr>
              <w:t>P guided by UN-Habitat</w:t>
            </w:r>
          </w:p>
          <w:p w14:paraId="40F32B16" w14:textId="060755F5" w:rsidR="00CB3636" w:rsidRPr="00FB3D2F"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 xml:space="preserve">Capacity to comply to the AF GP </w:t>
            </w:r>
          </w:p>
        </w:tc>
        <w:tc>
          <w:tcPr>
            <w:tcW w:w="3118" w:type="dxa"/>
          </w:tcPr>
          <w:p w14:paraId="4BC8CE32"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Awareness on requirements</w:t>
            </w:r>
          </w:p>
          <w:p w14:paraId="719B40E2"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Share guidelines to comply and to ensure ‘opportunities’ are identified and exploited</w:t>
            </w:r>
          </w:p>
          <w:p w14:paraId="6C150D71" w14:textId="77777777" w:rsidR="00CB3636" w:rsidRPr="00F20889" w:rsidRDefault="00CB3636" w:rsidP="007545B5">
            <w:pPr>
              <w:pStyle w:val="ListParagraph"/>
              <w:numPr>
                <w:ilvl w:val="2"/>
                <w:numId w:val="6"/>
              </w:numPr>
              <w:autoSpaceDE w:val="0"/>
              <w:autoSpaceDN w:val="0"/>
              <w:adjustRightInd w:val="0"/>
              <w:spacing w:line="240" w:lineRule="auto"/>
              <w:ind w:left="357" w:hanging="357"/>
              <w:jc w:val="left"/>
              <w:rPr>
                <w:color w:val="000000"/>
                <w:sz w:val="18"/>
                <w:szCs w:val="18"/>
              </w:rPr>
            </w:pPr>
            <w:r w:rsidRPr="00F20889">
              <w:rPr>
                <w:color w:val="000000"/>
                <w:sz w:val="18"/>
                <w:szCs w:val="18"/>
              </w:rPr>
              <w:t>Support development baseline and approach before project start + reporting requirements</w:t>
            </w:r>
          </w:p>
        </w:tc>
      </w:tr>
    </w:tbl>
    <w:p w14:paraId="001D9C8A" w14:textId="77777777" w:rsidR="00CB3636" w:rsidRPr="00F20889" w:rsidRDefault="00CB3636" w:rsidP="00CB3636">
      <w:pPr>
        <w:autoSpaceDE w:val="0"/>
        <w:autoSpaceDN w:val="0"/>
        <w:adjustRightInd w:val="0"/>
        <w:contextualSpacing/>
        <w:jc w:val="both"/>
        <w:rPr>
          <w:rFonts w:ascii="Arial" w:hAnsi="Arial" w:cs="Arial"/>
          <w:color w:val="000000"/>
          <w:sz w:val="21"/>
          <w:szCs w:val="21"/>
        </w:rPr>
      </w:pPr>
    </w:p>
    <w:p w14:paraId="0B0AF93B" w14:textId="77777777" w:rsidR="00CB3636" w:rsidRPr="00F20889" w:rsidRDefault="00CB3636" w:rsidP="00CB3636">
      <w:pPr>
        <w:rPr>
          <w:rFonts w:ascii="Arial" w:hAnsi="Arial" w:cs="Arial"/>
          <w:b/>
          <w:bCs/>
          <w:sz w:val="21"/>
          <w:szCs w:val="21"/>
        </w:rPr>
      </w:pPr>
      <w:r w:rsidRPr="00F20889">
        <w:rPr>
          <w:rFonts w:ascii="Arial" w:hAnsi="Arial" w:cs="Arial"/>
          <w:b/>
          <w:bCs/>
          <w:sz w:val="21"/>
          <w:szCs w:val="21"/>
        </w:rPr>
        <w:t xml:space="preserve">Budget provision to manage environmental and social risks </w:t>
      </w:r>
      <w:r>
        <w:rPr>
          <w:rFonts w:ascii="Arial" w:hAnsi="Arial" w:cs="Arial"/>
          <w:b/>
          <w:bCs/>
          <w:sz w:val="21"/>
          <w:szCs w:val="21"/>
        </w:rPr>
        <w:t xml:space="preserve">(incl. gender) </w:t>
      </w:r>
      <w:r w:rsidRPr="00F20889">
        <w:rPr>
          <w:rFonts w:ascii="Arial" w:hAnsi="Arial" w:cs="Arial"/>
          <w:b/>
          <w:bCs/>
          <w:sz w:val="21"/>
          <w:szCs w:val="21"/>
        </w:rPr>
        <w:t>/ implement of the ESM</w:t>
      </w:r>
      <w:r>
        <w:rPr>
          <w:rFonts w:ascii="Arial" w:hAnsi="Arial" w:cs="Arial"/>
          <w:b/>
          <w:bCs/>
          <w:sz w:val="21"/>
          <w:szCs w:val="21"/>
        </w:rPr>
        <w:t>F/</w:t>
      </w:r>
      <w:r w:rsidRPr="00F20889">
        <w:rPr>
          <w:rFonts w:ascii="Arial" w:hAnsi="Arial" w:cs="Arial"/>
          <w:b/>
          <w:bCs/>
          <w:sz w:val="21"/>
          <w:szCs w:val="21"/>
        </w:rPr>
        <w:t>P</w:t>
      </w:r>
    </w:p>
    <w:p w14:paraId="3F080E86" w14:textId="77777777" w:rsidR="00CB3636" w:rsidRPr="00F20889" w:rsidRDefault="00CB3636" w:rsidP="00CB3636">
      <w:pPr>
        <w:autoSpaceDE w:val="0"/>
        <w:autoSpaceDN w:val="0"/>
        <w:adjustRightInd w:val="0"/>
        <w:jc w:val="both"/>
        <w:rPr>
          <w:rFonts w:ascii="Arial" w:hAnsi="Arial" w:cs="Arial"/>
          <w:bCs/>
          <w:iCs/>
          <w:color w:val="000000"/>
          <w:sz w:val="21"/>
          <w:szCs w:val="21"/>
        </w:rPr>
      </w:pPr>
      <w:r w:rsidRPr="00041E90">
        <w:rPr>
          <w:rFonts w:ascii="Arial" w:hAnsi="Arial" w:cs="Arial"/>
          <w:bCs/>
          <w:iCs/>
          <w:color w:val="000000"/>
          <w:sz w:val="21"/>
          <w:szCs w:val="21"/>
        </w:rPr>
        <w:t xml:space="preserve">Dedicated safeguard / gender compliance staff time is allocated under project execution fees for USD: </w:t>
      </w:r>
      <w:r>
        <w:rPr>
          <w:rFonts w:ascii="Arial" w:hAnsi="Arial" w:cs="Arial"/>
          <w:bCs/>
          <w:iCs/>
          <w:color w:val="000000"/>
          <w:sz w:val="21"/>
          <w:szCs w:val="21"/>
        </w:rPr>
        <w:t>34,100</w:t>
      </w:r>
      <w:r w:rsidRPr="00041E90">
        <w:rPr>
          <w:rFonts w:ascii="Arial" w:hAnsi="Arial" w:cs="Arial"/>
          <w:bCs/>
          <w:iCs/>
          <w:color w:val="000000"/>
          <w:sz w:val="21"/>
          <w:szCs w:val="21"/>
        </w:rPr>
        <w:t>. This person will be supported by UN-Habitat ROAS and HQ safeguard / gender specialists. Under component 1, ESIA-ESMF/P specialist firm will be hired to develop the ESMPs at inception phase for USD: 20,000</w:t>
      </w:r>
      <w:r>
        <w:rPr>
          <w:rFonts w:ascii="Arial" w:hAnsi="Arial" w:cs="Arial"/>
          <w:bCs/>
          <w:iCs/>
          <w:color w:val="000000"/>
          <w:sz w:val="21"/>
          <w:szCs w:val="21"/>
        </w:rPr>
        <w:t xml:space="preserve"> </w:t>
      </w:r>
      <w:r w:rsidRPr="00F20889">
        <w:rPr>
          <w:rFonts w:ascii="Arial" w:hAnsi="Arial" w:cs="Arial"/>
          <w:bCs/>
          <w:iCs/>
          <w:color w:val="000000"/>
          <w:sz w:val="21"/>
          <w:szCs w:val="21"/>
        </w:rPr>
        <w:t>These person</w:t>
      </w:r>
      <w:r>
        <w:rPr>
          <w:rFonts w:ascii="Arial" w:hAnsi="Arial" w:cs="Arial"/>
          <w:bCs/>
          <w:iCs/>
          <w:color w:val="000000"/>
          <w:sz w:val="21"/>
          <w:szCs w:val="21"/>
        </w:rPr>
        <w:t xml:space="preserve">s and / firm </w:t>
      </w:r>
      <w:r w:rsidRPr="00F20889">
        <w:rPr>
          <w:rFonts w:ascii="Arial" w:hAnsi="Arial" w:cs="Arial"/>
          <w:bCs/>
          <w:iCs/>
          <w:color w:val="000000"/>
          <w:sz w:val="21"/>
          <w:szCs w:val="21"/>
        </w:rPr>
        <w:t>will ensure compliance and develop ESP and GP compliance guidelines and action plans for execution entities and guide these execution entities through the process, including baselines and reporting requirements</w:t>
      </w:r>
      <w:r>
        <w:rPr>
          <w:rFonts w:ascii="Arial" w:hAnsi="Arial" w:cs="Arial"/>
          <w:bCs/>
          <w:iCs/>
          <w:color w:val="000000"/>
          <w:sz w:val="21"/>
          <w:szCs w:val="21"/>
        </w:rPr>
        <w:t xml:space="preserve">. </w:t>
      </w:r>
      <w:r w:rsidRPr="00F20889">
        <w:rPr>
          <w:rFonts w:ascii="Arial" w:hAnsi="Arial" w:cs="Arial"/>
          <w:bCs/>
          <w:iCs/>
          <w:color w:val="000000"/>
          <w:sz w:val="21"/>
          <w:szCs w:val="21"/>
        </w:rPr>
        <w:t>Costs for risks mitigation measures are integrated in the budget, including e.g. PV installation and water quality monitoring.</w:t>
      </w:r>
    </w:p>
    <w:p w14:paraId="3321F47A" w14:textId="77777777" w:rsidR="00CB3636" w:rsidRPr="00F20889" w:rsidRDefault="00CB3636" w:rsidP="00CB3636">
      <w:pPr>
        <w:rPr>
          <w:rFonts w:ascii="Arial" w:eastAsia="Batang" w:hAnsi="Arial" w:cs="Arial"/>
          <w:sz w:val="16"/>
          <w:szCs w:val="16"/>
        </w:rPr>
      </w:pPr>
    </w:p>
    <w:p w14:paraId="38ACB3A7" w14:textId="77777777" w:rsidR="00CB3636" w:rsidRPr="00F20889" w:rsidRDefault="00CB3636" w:rsidP="00CB3636">
      <w:pPr>
        <w:rPr>
          <w:rFonts w:ascii="Arial" w:hAnsi="Arial" w:cs="Arial"/>
          <w:b/>
          <w:bCs/>
          <w:sz w:val="21"/>
          <w:szCs w:val="21"/>
        </w:rPr>
        <w:sectPr w:rsidR="00CB3636" w:rsidRPr="00F20889" w:rsidSect="003C5E94">
          <w:pgSz w:w="11906" w:h="16838"/>
          <w:pgMar w:top="1440" w:right="1080" w:bottom="1440" w:left="1080" w:header="708" w:footer="708" w:gutter="0"/>
          <w:cols w:space="708"/>
          <w:docGrid w:linePitch="360"/>
        </w:sectPr>
      </w:pPr>
    </w:p>
    <w:p w14:paraId="5474E482" w14:textId="77777777" w:rsidR="00CB3636" w:rsidRPr="00DB68DA" w:rsidRDefault="00CB3636" w:rsidP="00CB3636">
      <w:pPr>
        <w:rPr>
          <w:rFonts w:ascii="Arial" w:hAnsi="Arial" w:cs="Arial"/>
          <w:b/>
          <w:bCs/>
          <w:sz w:val="21"/>
          <w:szCs w:val="21"/>
        </w:rPr>
      </w:pPr>
      <w:r w:rsidRPr="00F20889">
        <w:rPr>
          <w:rFonts w:ascii="Arial" w:hAnsi="Arial" w:cs="Arial"/>
          <w:b/>
          <w:bCs/>
          <w:sz w:val="21"/>
          <w:szCs w:val="21"/>
        </w:rPr>
        <w:lastRenderedPageBreak/>
        <w:t>Measures to avoid, minimize, or mitigate potential risks</w:t>
      </w:r>
    </w:p>
    <w:p w14:paraId="236F3D13" w14:textId="77777777" w:rsidR="00CB3636" w:rsidRPr="00F20889" w:rsidRDefault="00CB3636" w:rsidP="00CB3636">
      <w:pPr>
        <w:pStyle w:val="FootnoteText"/>
        <w:rPr>
          <w:rFonts w:eastAsia="Batang"/>
        </w:rPr>
      </w:pPr>
    </w:p>
    <w:p w14:paraId="7D86C050" w14:textId="4FECC396" w:rsidR="00CB3636" w:rsidRDefault="00CB3636" w:rsidP="00CB3636">
      <w:pPr>
        <w:pStyle w:val="FootnoteText"/>
      </w:pPr>
      <w:r>
        <w:t xml:space="preserve">Table </w:t>
      </w:r>
      <w:r>
        <w:fldChar w:fldCharType="begin"/>
      </w:r>
      <w:r>
        <w:instrText xml:space="preserve"> SEQ Table \* ARABIC </w:instrText>
      </w:r>
      <w:r>
        <w:fldChar w:fldCharType="separate"/>
      </w:r>
      <w:ins w:id="137" w:author="Hiroshi Takabayashi" w:date="2021-11-23T09:49:00Z">
        <w:r w:rsidR="00A92993">
          <w:rPr>
            <w:noProof/>
          </w:rPr>
          <w:t>5</w:t>
        </w:r>
      </w:ins>
      <w:r>
        <w:rPr>
          <w:noProof/>
        </w:rPr>
        <w:fldChar w:fldCharType="end"/>
      </w:r>
      <w:r>
        <w:t xml:space="preserve"> </w:t>
      </w:r>
      <w:r w:rsidRPr="00F20889">
        <w:rPr>
          <w:rFonts w:eastAsia="Batang"/>
        </w:rPr>
        <w:t xml:space="preserve">Overview of project activities’ screening and assessment results </w:t>
      </w:r>
      <w:r>
        <w:rPr>
          <w:rFonts w:eastAsia="Batang"/>
        </w:rPr>
        <w:t xml:space="preserve">(in line with risks screening sheets for the project) </w:t>
      </w:r>
      <w:r w:rsidRPr="00F20889">
        <w:rPr>
          <w:rFonts w:eastAsia="Batang"/>
        </w:rPr>
        <w:t>against the 15 AF risk areas / principles, including measures to avoid or mitigate risks / impacts</w:t>
      </w:r>
      <w:r>
        <w:rPr>
          <w:rFonts w:eastAsia="Batang"/>
        </w:rPr>
        <w:t xml:space="preserve">. Here, only the risks identified </w:t>
      </w:r>
      <w:proofErr w:type="spellStart"/>
      <w:r>
        <w:rPr>
          <w:rFonts w:eastAsia="Batang"/>
        </w:rPr>
        <w:t>direcltly</w:t>
      </w:r>
      <w:proofErr w:type="spellEnd"/>
      <w:r>
        <w:rPr>
          <w:rFonts w:eastAsia="Batang"/>
        </w:rPr>
        <w:t xml:space="preserve"> linked to project activities is discussed</w:t>
      </w:r>
    </w:p>
    <w:tbl>
      <w:tblPr>
        <w:tblW w:w="15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126"/>
        <w:gridCol w:w="3686"/>
        <w:gridCol w:w="3685"/>
        <w:gridCol w:w="2274"/>
        <w:gridCol w:w="1559"/>
      </w:tblGrid>
      <w:tr w:rsidR="00CB3636" w:rsidRPr="00F20889" w14:paraId="47C5B2A0" w14:textId="77777777" w:rsidTr="00A33844">
        <w:trPr>
          <w:jc w:val="center"/>
        </w:trPr>
        <w:tc>
          <w:tcPr>
            <w:tcW w:w="1980" w:type="dxa"/>
            <w:vMerge w:val="restart"/>
            <w:tcBorders>
              <w:top w:val="single" w:sz="4" w:space="0" w:color="auto"/>
              <w:left w:val="single" w:sz="4" w:space="0" w:color="auto"/>
              <w:right w:val="single" w:sz="4" w:space="0" w:color="auto"/>
            </w:tcBorders>
            <w:shd w:val="clear" w:color="auto" w:fill="1F3864" w:themeFill="accent1" w:themeFillShade="80"/>
            <w:hideMark/>
          </w:tcPr>
          <w:p w14:paraId="358CC908"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r w:rsidRPr="00F20889">
              <w:rPr>
                <w:rFonts w:ascii="Arial" w:eastAsia="Batang" w:hAnsi="Arial" w:cs="Arial"/>
                <w:color w:val="FFFFFF"/>
                <w:sz w:val="18"/>
                <w:szCs w:val="18"/>
              </w:rPr>
              <w:t>Project outputs / activities</w:t>
            </w:r>
          </w:p>
          <w:p w14:paraId="7508F711"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p w14:paraId="73FB4C19"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tc>
        <w:tc>
          <w:tcPr>
            <w:tcW w:w="2126" w:type="dxa"/>
            <w:vMerge w:val="restart"/>
            <w:tcBorders>
              <w:top w:val="single" w:sz="4" w:space="0" w:color="auto"/>
              <w:left w:val="single" w:sz="4" w:space="0" w:color="auto"/>
              <w:right w:val="single" w:sz="4" w:space="0" w:color="auto"/>
            </w:tcBorders>
            <w:shd w:val="clear" w:color="auto" w:fill="1F3864" w:themeFill="accent1" w:themeFillShade="80"/>
          </w:tcPr>
          <w:p w14:paraId="0AA33DEB"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Potential risk / impact</w:t>
            </w:r>
          </w:p>
          <w:p w14:paraId="338B03F7"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p>
          <w:p w14:paraId="7723D8EB"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p>
        </w:tc>
        <w:tc>
          <w:tcPr>
            <w:tcW w:w="3686" w:type="dxa"/>
            <w:vMerge w:val="restart"/>
            <w:tcBorders>
              <w:top w:val="single" w:sz="4" w:space="0" w:color="auto"/>
              <w:left w:val="single" w:sz="4" w:space="0" w:color="auto"/>
              <w:right w:val="single" w:sz="4" w:space="0" w:color="auto"/>
            </w:tcBorders>
            <w:shd w:val="clear" w:color="auto" w:fill="1F3864" w:themeFill="accent1" w:themeFillShade="80"/>
          </w:tcPr>
          <w:p w14:paraId="3545A66F"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Impact assessment</w:t>
            </w:r>
          </w:p>
        </w:tc>
        <w:tc>
          <w:tcPr>
            <w:tcW w:w="3685" w:type="dxa"/>
            <w:vMerge w:val="restart"/>
            <w:tcBorders>
              <w:top w:val="single" w:sz="4" w:space="0" w:color="auto"/>
              <w:left w:val="single" w:sz="4" w:space="0" w:color="auto"/>
              <w:right w:val="single" w:sz="4" w:space="0" w:color="auto"/>
            </w:tcBorders>
            <w:shd w:val="clear" w:color="auto" w:fill="1F3864" w:themeFill="accent1" w:themeFillShade="80"/>
          </w:tcPr>
          <w:p w14:paraId="4C0EBBED"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Measures to avoid or mitigate risks / impacts</w:t>
            </w:r>
          </w:p>
        </w:tc>
        <w:tc>
          <w:tcPr>
            <w:tcW w:w="3833" w:type="dxa"/>
            <w:gridSpan w:val="2"/>
            <w:tcBorders>
              <w:top w:val="single" w:sz="4" w:space="0" w:color="auto"/>
              <w:left w:val="single" w:sz="4" w:space="0" w:color="auto"/>
              <w:right w:val="single" w:sz="4" w:space="0" w:color="auto"/>
            </w:tcBorders>
            <w:shd w:val="clear" w:color="auto" w:fill="1F3864" w:themeFill="accent1" w:themeFillShade="80"/>
          </w:tcPr>
          <w:p w14:paraId="6C4C5780" w14:textId="77777777" w:rsidR="00CB3636" w:rsidRPr="00F20889" w:rsidRDefault="00CB3636"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M &amp; E arrangements</w:t>
            </w:r>
          </w:p>
        </w:tc>
      </w:tr>
      <w:tr w:rsidR="00CB3636" w:rsidRPr="00F20889" w14:paraId="20A0F903" w14:textId="77777777" w:rsidTr="00A33844">
        <w:trPr>
          <w:jc w:val="center"/>
        </w:trPr>
        <w:tc>
          <w:tcPr>
            <w:tcW w:w="1980" w:type="dxa"/>
            <w:vMerge/>
            <w:tcBorders>
              <w:left w:val="single" w:sz="4" w:space="0" w:color="auto"/>
              <w:bottom w:val="single" w:sz="4" w:space="0" w:color="auto"/>
              <w:right w:val="single" w:sz="4" w:space="0" w:color="auto"/>
            </w:tcBorders>
            <w:shd w:val="clear" w:color="auto" w:fill="1F3864" w:themeFill="accent1" w:themeFillShade="80"/>
          </w:tcPr>
          <w:p w14:paraId="066277F9"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tc>
        <w:tc>
          <w:tcPr>
            <w:tcW w:w="2126" w:type="dxa"/>
            <w:vMerge/>
            <w:tcBorders>
              <w:left w:val="single" w:sz="4" w:space="0" w:color="auto"/>
              <w:right w:val="single" w:sz="4" w:space="0" w:color="auto"/>
            </w:tcBorders>
            <w:shd w:val="clear" w:color="auto" w:fill="1F3864" w:themeFill="accent1" w:themeFillShade="80"/>
          </w:tcPr>
          <w:p w14:paraId="0AA148C1"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tc>
        <w:tc>
          <w:tcPr>
            <w:tcW w:w="3686" w:type="dxa"/>
            <w:vMerge/>
            <w:tcBorders>
              <w:left w:val="single" w:sz="4" w:space="0" w:color="auto"/>
              <w:right w:val="single" w:sz="4" w:space="0" w:color="auto"/>
            </w:tcBorders>
            <w:shd w:val="clear" w:color="auto" w:fill="1F3864" w:themeFill="accent1" w:themeFillShade="80"/>
          </w:tcPr>
          <w:p w14:paraId="6870B78D"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tc>
        <w:tc>
          <w:tcPr>
            <w:tcW w:w="3685" w:type="dxa"/>
            <w:vMerge/>
            <w:tcBorders>
              <w:left w:val="single" w:sz="4" w:space="0" w:color="auto"/>
              <w:right w:val="single" w:sz="4" w:space="0" w:color="auto"/>
            </w:tcBorders>
            <w:shd w:val="clear" w:color="auto" w:fill="1F3864" w:themeFill="accent1" w:themeFillShade="80"/>
          </w:tcPr>
          <w:p w14:paraId="473E9934"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p>
        </w:tc>
        <w:tc>
          <w:tcPr>
            <w:tcW w:w="2274" w:type="dxa"/>
            <w:tcBorders>
              <w:left w:val="single" w:sz="4" w:space="0" w:color="auto"/>
              <w:right w:val="single" w:sz="4" w:space="0" w:color="auto"/>
            </w:tcBorders>
            <w:shd w:val="clear" w:color="auto" w:fill="1F3864" w:themeFill="accent1" w:themeFillShade="80"/>
          </w:tcPr>
          <w:p w14:paraId="478838D5"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r w:rsidRPr="00F20889">
              <w:rPr>
                <w:rFonts w:ascii="Arial" w:eastAsia="Batang" w:hAnsi="Arial" w:cs="Arial"/>
                <w:color w:val="FFFFFF"/>
                <w:sz w:val="18"/>
                <w:szCs w:val="18"/>
              </w:rPr>
              <w:t>Indicator and method</w:t>
            </w:r>
          </w:p>
        </w:tc>
        <w:tc>
          <w:tcPr>
            <w:tcW w:w="1559" w:type="dxa"/>
            <w:tcBorders>
              <w:left w:val="single" w:sz="4" w:space="0" w:color="auto"/>
              <w:right w:val="single" w:sz="4" w:space="0" w:color="auto"/>
            </w:tcBorders>
            <w:shd w:val="clear" w:color="auto" w:fill="1F3864" w:themeFill="accent1" w:themeFillShade="80"/>
          </w:tcPr>
          <w:p w14:paraId="4FF90E28" w14:textId="77777777" w:rsidR="00CB3636" w:rsidRPr="00F20889" w:rsidRDefault="00CB3636" w:rsidP="00A33844">
            <w:pPr>
              <w:tabs>
                <w:tab w:val="center" w:pos="4320"/>
                <w:tab w:val="right" w:pos="8640"/>
              </w:tabs>
              <w:jc w:val="center"/>
              <w:rPr>
                <w:rFonts w:ascii="Arial" w:eastAsia="Batang" w:hAnsi="Arial" w:cs="Arial"/>
                <w:color w:val="FFFFFF"/>
                <w:sz w:val="18"/>
                <w:szCs w:val="18"/>
              </w:rPr>
            </w:pPr>
            <w:r w:rsidRPr="00F20889">
              <w:rPr>
                <w:rFonts w:ascii="Arial" w:eastAsia="Batang" w:hAnsi="Arial" w:cs="Arial"/>
                <w:color w:val="FFFFFF"/>
                <w:sz w:val="18"/>
                <w:szCs w:val="18"/>
              </w:rPr>
              <w:t>Responsibility and frequency</w:t>
            </w:r>
          </w:p>
        </w:tc>
      </w:tr>
      <w:tr w:rsidR="00CB3636" w:rsidRPr="00F20889" w14:paraId="6F4EB7FE" w14:textId="77777777" w:rsidTr="00A33844">
        <w:trPr>
          <w:trHeight w:val="2414"/>
          <w:jc w:val="center"/>
        </w:trPr>
        <w:tc>
          <w:tcPr>
            <w:tcW w:w="1980" w:type="dxa"/>
            <w:tcBorders>
              <w:top w:val="single" w:sz="4" w:space="0" w:color="auto"/>
              <w:left w:val="single" w:sz="4" w:space="0" w:color="auto"/>
              <w:bottom w:val="single" w:sz="4" w:space="0" w:color="auto"/>
              <w:right w:val="single" w:sz="4" w:space="0" w:color="auto"/>
            </w:tcBorders>
            <w:shd w:val="clear" w:color="auto" w:fill="auto"/>
          </w:tcPr>
          <w:p w14:paraId="5A7DB1D1" w14:textId="77777777" w:rsidR="00CB3636" w:rsidRDefault="00CB3636" w:rsidP="00A33844">
            <w:pPr>
              <w:rPr>
                <w:rFonts w:ascii="Arial" w:hAnsi="Arial" w:cs="Arial"/>
                <w:sz w:val="18"/>
                <w:szCs w:val="18"/>
              </w:rPr>
            </w:pPr>
            <w:r>
              <w:rPr>
                <w:rFonts w:ascii="Arial" w:hAnsi="Arial" w:cs="Arial"/>
                <w:sz w:val="18"/>
                <w:szCs w:val="18"/>
              </w:rPr>
              <w:t>2.1</w:t>
            </w:r>
          </w:p>
          <w:p w14:paraId="231B94F1" w14:textId="77777777" w:rsidR="00CB3636" w:rsidRDefault="00CB3636" w:rsidP="00A33844">
            <w:pPr>
              <w:rPr>
                <w:rFonts w:ascii="Arial" w:hAnsi="Arial" w:cs="Arial"/>
                <w:sz w:val="18"/>
                <w:szCs w:val="18"/>
              </w:rPr>
            </w:pPr>
            <w:r>
              <w:rPr>
                <w:rFonts w:ascii="Arial" w:hAnsi="Arial" w:cs="Arial"/>
                <w:sz w:val="18"/>
                <w:szCs w:val="18"/>
              </w:rPr>
              <w:t>2.2.</w:t>
            </w:r>
          </w:p>
          <w:p w14:paraId="742D983F" w14:textId="77777777" w:rsidR="00CB3636" w:rsidRDefault="00CB3636" w:rsidP="00A33844">
            <w:pPr>
              <w:rPr>
                <w:rFonts w:ascii="Arial" w:hAnsi="Arial" w:cs="Arial"/>
                <w:sz w:val="18"/>
                <w:szCs w:val="18"/>
              </w:rPr>
            </w:pPr>
            <w:r>
              <w:rPr>
                <w:rFonts w:ascii="Arial" w:hAnsi="Arial" w:cs="Arial"/>
                <w:sz w:val="18"/>
                <w:szCs w:val="18"/>
              </w:rPr>
              <w:t>2.3</w:t>
            </w:r>
          </w:p>
          <w:p w14:paraId="143699A8" w14:textId="77777777" w:rsidR="00CB3636" w:rsidRDefault="00CB3636" w:rsidP="00A33844">
            <w:pPr>
              <w:rPr>
                <w:rFonts w:ascii="Arial" w:hAnsi="Arial" w:cs="Arial"/>
                <w:sz w:val="18"/>
                <w:szCs w:val="18"/>
              </w:rPr>
            </w:pPr>
            <w:r>
              <w:rPr>
                <w:rFonts w:ascii="Arial" w:hAnsi="Arial" w:cs="Arial"/>
                <w:sz w:val="18"/>
                <w:szCs w:val="18"/>
              </w:rPr>
              <w:t>2.4</w:t>
            </w:r>
          </w:p>
          <w:p w14:paraId="0DB183BF" w14:textId="77777777" w:rsidR="00CB3636" w:rsidRDefault="00CB3636" w:rsidP="00A33844">
            <w:pPr>
              <w:rPr>
                <w:rFonts w:ascii="Arial" w:hAnsi="Arial" w:cs="Arial"/>
                <w:sz w:val="18"/>
                <w:szCs w:val="18"/>
              </w:rPr>
            </w:pPr>
          </w:p>
          <w:p w14:paraId="6E17F553" w14:textId="77777777" w:rsidR="00CB3636" w:rsidRDefault="00CB3636" w:rsidP="00A33844">
            <w:pPr>
              <w:rPr>
                <w:rFonts w:ascii="Arial" w:hAnsi="Arial" w:cs="Arial"/>
                <w:sz w:val="18"/>
                <w:szCs w:val="18"/>
              </w:rPr>
            </w:pPr>
            <w:r>
              <w:rPr>
                <w:rFonts w:ascii="Arial" w:hAnsi="Arial" w:cs="Arial"/>
                <w:sz w:val="18"/>
                <w:szCs w:val="18"/>
              </w:rPr>
              <w:t xml:space="preserve">3.1. </w:t>
            </w:r>
          </w:p>
          <w:p w14:paraId="282B612C" w14:textId="77777777" w:rsidR="00CB3636" w:rsidRDefault="00CB3636" w:rsidP="00A33844">
            <w:pPr>
              <w:rPr>
                <w:rFonts w:ascii="Arial" w:hAnsi="Arial" w:cs="Arial"/>
                <w:sz w:val="18"/>
                <w:szCs w:val="18"/>
              </w:rPr>
            </w:pPr>
            <w:r>
              <w:rPr>
                <w:rFonts w:ascii="Arial" w:hAnsi="Arial" w:cs="Arial"/>
                <w:sz w:val="18"/>
                <w:szCs w:val="18"/>
              </w:rPr>
              <w:t>3.2</w:t>
            </w:r>
          </w:p>
          <w:p w14:paraId="233B9DBE" w14:textId="77777777" w:rsidR="00CB3636" w:rsidRDefault="00CB3636" w:rsidP="00A33844">
            <w:pPr>
              <w:rPr>
                <w:rFonts w:ascii="Arial" w:hAnsi="Arial" w:cs="Arial"/>
                <w:sz w:val="18"/>
                <w:szCs w:val="18"/>
              </w:rPr>
            </w:pPr>
            <w:r>
              <w:rPr>
                <w:rFonts w:ascii="Arial" w:hAnsi="Arial" w:cs="Arial"/>
                <w:sz w:val="18"/>
                <w:szCs w:val="18"/>
              </w:rPr>
              <w:t>3.3</w:t>
            </w:r>
          </w:p>
          <w:p w14:paraId="411F43D0" w14:textId="77777777" w:rsidR="00CB3636" w:rsidRPr="00240AE2" w:rsidRDefault="00CB3636" w:rsidP="00A33844">
            <w:pPr>
              <w:rPr>
                <w:rFonts w:ascii="Arial" w:hAnsi="Arial" w:cs="Arial"/>
                <w:sz w:val="18"/>
                <w:szCs w:val="18"/>
              </w:rPr>
            </w:pPr>
            <w:r>
              <w:rPr>
                <w:rFonts w:ascii="Arial" w:hAnsi="Arial" w:cs="Arial"/>
                <w:sz w:val="18"/>
                <w:szCs w:val="18"/>
              </w:rPr>
              <w:t>3.4</w:t>
            </w:r>
          </w:p>
        </w:tc>
        <w:tc>
          <w:tcPr>
            <w:tcW w:w="2126" w:type="dxa"/>
            <w:tcBorders>
              <w:left w:val="single" w:sz="4" w:space="0" w:color="auto"/>
              <w:right w:val="single" w:sz="4" w:space="0" w:color="auto"/>
            </w:tcBorders>
            <w:shd w:val="clear" w:color="auto" w:fill="auto"/>
          </w:tcPr>
          <w:p w14:paraId="67794878" w14:textId="77777777" w:rsidR="00CB3636" w:rsidRPr="00240AE2" w:rsidRDefault="00CB3636" w:rsidP="00A33844">
            <w:pPr>
              <w:rPr>
                <w:rFonts w:ascii="Arial" w:hAnsi="Arial"/>
                <w:color w:val="000000" w:themeColor="text1"/>
                <w:sz w:val="18"/>
                <w:szCs w:val="18"/>
              </w:rPr>
            </w:pPr>
            <w:r w:rsidRPr="00240AE2">
              <w:rPr>
                <w:rFonts w:ascii="Arial" w:hAnsi="Arial"/>
                <w:color w:val="000000" w:themeColor="text1"/>
                <w:sz w:val="18"/>
                <w:szCs w:val="18"/>
              </w:rPr>
              <w:t xml:space="preserve">Principle </w:t>
            </w:r>
            <w:r>
              <w:rPr>
                <w:rFonts w:ascii="Arial" w:hAnsi="Arial"/>
                <w:color w:val="000000" w:themeColor="text1"/>
                <w:sz w:val="18"/>
                <w:szCs w:val="18"/>
              </w:rPr>
              <w:t>3</w:t>
            </w:r>
            <w:r w:rsidRPr="00240AE2">
              <w:rPr>
                <w:rFonts w:ascii="Arial" w:hAnsi="Arial"/>
                <w:color w:val="000000" w:themeColor="text1"/>
                <w:sz w:val="18"/>
                <w:szCs w:val="18"/>
              </w:rPr>
              <w:t xml:space="preserve">: </w:t>
            </w:r>
          </w:p>
          <w:p w14:paraId="32DE0F7E" w14:textId="77777777" w:rsidR="00CB3636" w:rsidRPr="00240AE2" w:rsidRDefault="00CB3636" w:rsidP="00A33844">
            <w:pPr>
              <w:tabs>
                <w:tab w:val="center" w:pos="4320"/>
                <w:tab w:val="right" w:pos="8640"/>
              </w:tabs>
              <w:rPr>
                <w:rFonts w:ascii="Arial" w:eastAsia="Batang" w:hAnsi="Arial" w:cs="Arial"/>
                <w:color w:val="000000" w:themeColor="text1"/>
                <w:sz w:val="18"/>
                <w:szCs w:val="18"/>
              </w:rPr>
            </w:pPr>
            <w:r w:rsidRPr="00F85D8A">
              <w:rPr>
                <w:rFonts w:ascii="Arial" w:eastAsia="Calibri" w:hAnsi="Arial" w:cs="Arial"/>
                <w:sz w:val="18"/>
                <w:szCs w:val="18"/>
              </w:rPr>
              <w:t>Potential adverse impact</w:t>
            </w:r>
            <w:r>
              <w:rPr>
                <w:rFonts w:ascii="Arial" w:eastAsia="Calibri" w:hAnsi="Arial" w:cs="Arial"/>
                <w:sz w:val="18"/>
                <w:szCs w:val="18"/>
              </w:rPr>
              <w:t>s</w:t>
            </w:r>
            <w:r w:rsidRPr="00F85D8A">
              <w:rPr>
                <w:rFonts w:ascii="Arial" w:eastAsia="Calibri" w:hAnsi="Arial" w:cs="Arial"/>
                <w:sz w:val="18"/>
                <w:szCs w:val="18"/>
              </w:rPr>
              <w:t xml:space="preserve"> </w:t>
            </w:r>
            <w:r>
              <w:rPr>
                <w:rFonts w:ascii="Arial" w:eastAsia="Calibri" w:hAnsi="Arial" w:cs="Arial"/>
                <w:sz w:val="18"/>
                <w:szCs w:val="18"/>
              </w:rPr>
              <w:t>on</w:t>
            </w:r>
            <w:r w:rsidRPr="00F85D8A">
              <w:rPr>
                <w:rFonts w:ascii="Arial" w:eastAsia="Calibri" w:hAnsi="Arial" w:cs="Arial"/>
                <w:sz w:val="18"/>
                <w:szCs w:val="18"/>
              </w:rPr>
              <w:t xml:space="preserve"> vulnerable groups ha</w:t>
            </w:r>
            <w:r>
              <w:rPr>
                <w:rFonts w:ascii="Arial" w:eastAsia="Calibri" w:hAnsi="Arial" w:cs="Arial"/>
                <w:sz w:val="18"/>
                <w:szCs w:val="18"/>
              </w:rPr>
              <w:t>ve</w:t>
            </w:r>
            <w:r w:rsidRPr="00F85D8A">
              <w:rPr>
                <w:rFonts w:ascii="Arial" w:eastAsia="Calibri" w:hAnsi="Arial" w:cs="Arial"/>
                <w:sz w:val="18"/>
                <w:szCs w:val="18"/>
              </w:rPr>
              <w:t xml:space="preserve"> been identified in general. However, not all specific needs, limitation and constraints / concerns may be identified / up to date when the project commences.</w:t>
            </w:r>
          </w:p>
        </w:tc>
        <w:tc>
          <w:tcPr>
            <w:tcW w:w="3686" w:type="dxa"/>
            <w:tcBorders>
              <w:left w:val="single" w:sz="4" w:space="0" w:color="auto"/>
              <w:right w:val="single" w:sz="4" w:space="0" w:color="auto"/>
            </w:tcBorders>
            <w:shd w:val="clear" w:color="auto" w:fill="auto"/>
          </w:tcPr>
          <w:p w14:paraId="0C051DD5" w14:textId="77777777" w:rsidR="00CB3636" w:rsidRDefault="00CB3636" w:rsidP="00A33844">
            <w:pPr>
              <w:widowControl w:val="0"/>
              <w:pBdr>
                <w:top w:val="nil"/>
                <w:left w:val="nil"/>
                <w:bottom w:val="nil"/>
                <w:right w:val="nil"/>
                <w:between w:val="nil"/>
              </w:pBdr>
              <w:rPr>
                <w:sz w:val="18"/>
                <w:szCs w:val="18"/>
              </w:rPr>
            </w:pPr>
            <w:r w:rsidRPr="00847BB8">
              <w:rPr>
                <w:rFonts w:ascii="Arial" w:eastAsiaTheme="minorHAnsi" w:hAnsi="Arial" w:cs="Arial"/>
                <w:color w:val="000000"/>
                <w:sz w:val="18"/>
                <w:szCs w:val="18"/>
                <w:lang w:val="en-GB"/>
              </w:rPr>
              <w:t>Specific</w:t>
            </w:r>
            <w:r>
              <w:rPr>
                <w:sz w:val="18"/>
                <w:szCs w:val="18"/>
              </w:rPr>
              <w:t xml:space="preserve"> </w:t>
            </w:r>
            <w:r w:rsidRPr="00847BB8">
              <w:rPr>
                <w:rFonts w:ascii="Arial" w:eastAsiaTheme="minorHAnsi" w:hAnsi="Arial" w:cs="Arial"/>
                <w:color w:val="000000"/>
                <w:sz w:val="18"/>
                <w:szCs w:val="18"/>
                <w:lang w:val="en-GB"/>
              </w:rPr>
              <w:t xml:space="preserve">needs, limitation and constraints </w:t>
            </w:r>
            <w:r>
              <w:rPr>
                <w:rFonts w:ascii="Arial" w:eastAsiaTheme="minorHAnsi" w:hAnsi="Arial" w:cs="Arial"/>
                <w:color w:val="000000"/>
                <w:sz w:val="18"/>
                <w:szCs w:val="18"/>
                <w:lang w:val="en-GB"/>
              </w:rPr>
              <w:t xml:space="preserve">of target groups </w:t>
            </w:r>
            <w:r w:rsidRPr="00847BB8">
              <w:rPr>
                <w:rFonts w:ascii="Arial" w:eastAsiaTheme="minorHAnsi" w:hAnsi="Arial" w:cs="Arial"/>
                <w:color w:val="000000"/>
                <w:sz w:val="18"/>
                <w:szCs w:val="18"/>
                <w:lang w:val="en-GB"/>
              </w:rPr>
              <w:t xml:space="preserve">may </w:t>
            </w:r>
            <w:r>
              <w:rPr>
                <w:rFonts w:ascii="Arial" w:eastAsiaTheme="minorHAnsi" w:hAnsi="Arial" w:cs="Arial"/>
                <w:color w:val="000000"/>
                <w:sz w:val="18"/>
                <w:szCs w:val="18"/>
                <w:lang w:val="en-GB"/>
              </w:rPr>
              <w:t>not be fully</w:t>
            </w:r>
            <w:r w:rsidRPr="00847BB8">
              <w:rPr>
                <w:rFonts w:ascii="Arial" w:eastAsiaTheme="minorHAnsi" w:hAnsi="Arial" w:cs="Arial"/>
                <w:color w:val="000000"/>
                <w:sz w:val="18"/>
                <w:szCs w:val="18"/>
                <w:lang w:val="en-GB"/>
              </w:rPr>
              <w:t xml:space="preserve"> identified / up to date</w:t>
            </w:r>
            <w:r>
              <w:rPr>
                <w:rFonts w:ascii="Arial" w:eastAsiaTheme="minorHAnsi" w:hAnsi="Arial" w:cs="Arial"/>
                <w:color w:val="000000"/>
                <w:sz w:val="18"/>
                <w:szCs w:val="18"/>
                <w:lang w:val="en-GB"/>
              </w:rPr>
              <w:t xml:space="preserve"> when project commences</w:t>
            </w:r>
          </w:p>
          <w:p w14:paraId="3B562BAD" w14:textId="77777777" w:rsidR="00CB3636" w:rsidRDefault="00CB3636" w:rsidP="00A33844">
            <w:pPr>
              <w:widowControl w:val="0"/>
              <w:pBdr>
                <w:top w:val="nil"/>
                <w:left w:val="nil"/>
                <w:bottom w:val="nil"/>
                <w:right w:val="nil"/>
                <w:between w:val="nil"/>
              </w:pBdr>
              <w:rPr>
                <w:sz w:val="18"/>
                <w:szCs w:val="18"/>
              </w:rPr>
            </w:pPr>
          </w:p>
          <w:p w14:paraId="73D667A2" w14:textId="77777777" w:rsidR="00CB3636" w:rsidRPr="007001CC" w:rsidRDefault="00CB3636" w:rsidP="00A33844">
            <w:pPr>
              <w:widowControl w:val="0"/>
              <w:pBdr>
                <w:top w:val="nil"/>
                <w:left w:val="nil"/>
                <w:bottom w:val="nil"/>
                <w:right w:val="nil"/>
                <w:between w:val="nil"/>
              </w:pBdr>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Target population:</w:t>
            </w:r>
          </w:p>
          <w:p w14:paraId="03529F40" w14:textId="77777777" w:rsidR="00CB3636" w:rsidRPr="007001CC" w:rsidRDefault="00CB3636"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 81,700</w:t>
            </w:r>
          </w:p>
          <w:p w14:paraId="13B41539" w14:textId="77777777" w:rsidR="00CB3636" w:rsidRPr="007001CC" w:rsidRDefault="00CB3636"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W: 50-60%</w:t>
            </w:r>
          </w:p>
          <w:p w14:paraId="7E9EDD4F" w14:textId="77777777" w:rsidR="00CB3636" w:rsidRPr="007001CC" w:rsidRDefault="00CB3636"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Y: 32-37 %</w:t>
            </w:r>
          </w:p>
          <w:p w14:paraId="2F9D19FC" w14:textId="77777777" w:rsidR="00CB3636" w:rsidRPr="00240AE2" w:rsidRDefault="00CB3636" w:rsidP="00A33844">
            <w:pPr>
              <w:tabs>
                <w:tab w:val="center" w:pos="4320"/>
                <w:tab w:val="right" w:pos="8640"/>
              </w:tabs>
              <w:rPr>
                <w:rFonts w:ascii="Arial" w:eastAsia="Batang" w:hAnsi="Arial" w:cs="Arial"/>
                <w:color w:val="000000" w:themeColor="text1"/>
                <w:sz w:val="18"/>
                <w:szCs w:val="18"/>
              </w:rPr>
            </w:pPr>
            <w:r>
              <w:rPr>
                <w:rFonts w:ascii="Arial" w:eastAsiaTheme="minorHAnsi" w:hAnsi="Arial" w:cs="Arial"/>
                <w:color w:val="000000"/>
                <w:sz w:val="18"/>
                <w:szCs w:val="18"/>
                <w:lang w:val="en-GB"/>
              </w:rPr>
              <w:t>F: 30-95%</w:t>
            </w:r>
          </w:p>
        </w:tc>
        <w:tc>
          <w:tcPr>
            <w:tcW w:w="3685" w:type="dxa"/>
            <w:tcBorders>
              <w:left w:val="single" w:sz="4" w:space="0" w:color="auto"/>
              <w:right w:val="single" w:sz="4" w:space="0" w:color="auto"/>
            </w:tcBorders>
          </w:tcPr>
          <w:p w14:paraId="38FA9CCF" w14:textId="77777777" w:rsidR="00CB3636" w:rsidRPr="00356578" w:rsidRDefault="00CB3636" w:rsidP="00A33844">
            <w:pPr>
              <w:rPr>
                <w:rFonts w:ascii="Arial" w:eastAsia="Calibri" w:hAnsi="Arial" w:cs="Arial"/>
                <w:sz w:val="18"/>
                <w:szCs w:val="18"/>
              </w:rPr>
            </w:pPr>
            <w:r w:rsidRPr="00356578">
              <w:rPr>
                <w:rFonts w:ascii="Arial" w:eastAsia="Calibri" w:hAnsi="Arial" w:cs="Arial"/>
                <w:sz w:val="18"/>
                <w:szCs w:val="18"/>
              </w:rPr>
              <w:t xml:space="preserve">All beneficiary groups will be consulted again during the inception phase to verify and further identify all specific needs, limitation and constraints. Related to that the ESMF/P will be updated. </w:t>
            </w:r>
          </w:p>
          <w:p w14:paraId="015E76E3" w14:textId="77777777" w:rsidR="00CB3636" w:rsidRPr="00240AE2" w:rsidRDefault="00CB3636" w:rsidP="00A33844">
            <w:pPr>
              <w:tabs>
                <w:tab w:val="center" w:pos="4320"/>
                <w:tab w:val="right" w:pos="8640"/>
              </w:tabs>
              <w:rPr>
                <w:rFonts w:ascii="Arial" w:eastAsia="Batang" w:hAnsi="Arial" w:cs="Arial"/>
                <w:color w:val="000000" w:themeColor="text1"/>
                <w:sz w:val="18"/>
                <w:szCs w:val="18"/>
              </w:rPr>
            </w:pPr>
          </w:p>
        </w:tc>
        <w:tc>
          <w:tcPr>
            <w:tcW w:w="2274" w:type="dxa"/>
            <w:tcBorders>
              <w:left w:val="single" w:sz="4" w:space="0" w:color="auto"/>
              <w:right w:val="single" w:sz="4" w:space="0" w:color="auto"/>
            </w:tcBorders>
          </w:tcPr>
          <w:p w14:paraId="20039318" w14:textId="77777777" w:rsidR="00CB3636" w:rsidRPr="00E1352D" w:rsidRDefault="00CB3636" w:rsidP="00A33844">
            <w:pPr>
              <w:rPr>
                <w:rFonts w:ascii="Arial" w:eastAsia="Calibri" w:hAnsi="Arial" w:cs="Arial"/>
                <w:sz w:val="18"/>
                <w:szCs w:val="18"/>
              </w:rPr>
            </w:pPr>
            <w:r>
              <w:rPr>
                <w:rFonts w:ascii="Arial" w:eastAsia="Calibri" w:hAnsi="Arial" w:cs="Arial"/>
                <w:sz w:val="18"/>
                <w:szCs w:val="18"/>
              </w:rPr>
              <w:t>Check c</w:t>
            </w:r>
            <w:r w:rsidRPr="00E1352D">
              <w:rPr>
                <w:rFonts w:ascii="Arial" w:eastAsia="Calibri" w:hAnsi="Arial" w:cs="Arial"/>
                <w:sz w:val="18"/>
                <w:szCs w:val="18"/>
              </w:rPr>
              <w:t>onsultation reports with latest data on identified specific needs, limitation and constraints</w:t>
            </w:r>
            <w:r>
              <w:rPr>
                <w:rFonts w:ascii="Arial" w:eastAsia="Calibri" w:hAnsi="Arial" w:cs="Arial"/>
                <w:sz w:val="18"/>
                <w:szCs w:val="18"/>
              </w:rPr>
              <w:t xml:space="preserve"> of beneficiary groups</w:t>
            </w:r>
            <w:r w:rsidRPr="00E1352D">
              <w:rPr>
                <w:rFonts w:ascii="Arial" w:eastAsia="Calibri" w:hAnsi="Arial" w:cs="Arial"/>
                <w:sz w:val="18"/>
                <w:szCs w:val="18"/>
              </w:rPr>
              <w:t>; updated ESMF/P</w:t>
            </w:r>
          </w:p>
          <w:p w14:paraId="442ED523" w14:textId="77777777" w:rsidR="00CB3636" w:rsidRPr="00E1352D" w:rsidRDefault="00CB3636" w:rsidP="00A33844">
            <w:pPr>
              <w:rPr>
                <w:rFonts w:ascii="Arial" w:eastAsia="Calibri" w:hAnsi="Arial" w:cs="Arial"/>
                <w:sz w:val="18"/>
                <w:szCs w:val="18"/>
              </w:rPr>
            </w:pPr>
          </w:p>
          <w:p w14:paraId="53B387C0" w14:textId="77777777" w:rsidR="00CB3636" w:rsidRPr="00240AE2" w:rsidRDefault="00CB3636" w:rsidP="00A33844">
            <w:pPr>
              <w:tabs>
                <w:tab w:val="center" w:pos="4320"/>
                <w:tab w:val="right" w:pos="8640"/>
              </w:tabs>
              <w:rPr>
                <w:rFonts w:ascii="Arial" w:eastAsia="Batang" w:hAnsi="Arial" w:cs="Arial"/>
                <w:color w:val="000000" w:themeColor="text1"/>
                <w:sz w:val="18"/>
                <w:szCs w:val="18"/>
              </w:rPr>
            </w:pPr>
          </w:p>
        </w:tc>
        <w:tc>
          <w:tcPr>
            <w:tcW w:w="1559" w:type="dxa"/>
            <w:tcBorders>
              <w:left w:val="single" w:sz="4" w:space="0" w:color="auto"/>
              <w:right w:val="single" w:sz="4" w:space="0" w:color="auto"/>
            </w:tcBorders>
          </w:tcPr>
          <w:p w14:paraId="296BC5CA" w14:textId="77777777" w:rsidR="00CB3636" w:rsidRDefault="00CB3636" w:rsidP="00A33844">
            <w:pPr>
              <w:autoSpaceDE w:val="0"/>
              <w:autoSpaceDN w:val="0"/>
              <w:adjustRightInd w:val="0"/>
              <w:rPr>
                <w:rFonts w:ascii="Arial" w:eastAsia="Calibri" w:hAnsi="Arial" w:cs="Arial"/>
                <w:sz w:val="18"/>
                <w:szCs w:val="18"/>
              </w:rPr>
            </w:pPr>
            <w:r>
              <w:rPr>
                <w:rFonts w:ascii="Arial" w:eastAsia="Calibri" w:hAnsi="Arial" w:cs="Arial"/>
                <w:sz w:val="18"/>
                <w:szCs w:val="18"/>
              </w:rPr>
              <w:t xml:space="preserve">UN-H in coordination with MoLAE, </w:t>
            </w:r>
            <w:r w:rsidRPr="00E1352D">
              <w:rPr>
                <w:rFonts w:ascii="Arial" w:eastAsia="Calibri" w:hAnsi="Arial" w:cs="Arial"/>
                <w:sz w:val="18"/>
                <w:szCs w:val="18"/>
              </w:rPr>
              <w:t xml:space="preserve">UNDP </w:t>
            </w:r>
            <w:r>
              <w:rPr>
                <w:rFonts w:ascii="Arial" w:eastAsia="Calibri" w:hAnsi="Arial" w:cs="Arial"/>
                <w:sz w:val="18"/>
                <w:szCs w:val="18"/>
              </w:rPr>
              <w:t>and FAO</w:t>
            </w:r>
          </w:p>
          <w:p w14:paraId="268FA595" w14:textId="77777777" w:rsidR="00CB3636" w:rsidRDefault="00CB3636" w:rsidP="00A33844">
            <w:pPr>
              <w:autoSpaceDE w:val="0"/>
              <w:autoSpaceDN w:val="0"/>
              <w:adjustRightInd w:val="0"/>
              <w:rPr>
                <w:rFonts w:ascii="Arial" w:eastAsia="Calibri" w:hAnsi="Arial" w:cs="Arial"/>
                <w:sz w:val="18"/>
                <w:szCs w:val="18"/>
              </w:rPr>
            </w:pPr>
          </w:p>
          <w:p w14:paraId="6FD01EBE" w14:textId="77777777" w:rsidR="00CB3636" w:rsidRDefault="00CB3636" w:rsidP="00A33844">
            <w:pPr>
              <w:autoSpaceDE w:val="0"/>
              <w:autoSpaceDN w:val="0"/>
              <w:adjustRightInd w:val="0"/>
              <w:rPr>
                <w:rFonts w:ascii="Arial" w:eastAsia="Calibri" w:hAnsi="Arial" w:cs="Arial"/>
                <w:sz w:val="18"/>
                <w:szCs w:val="18"/>
              </w:rPr>
            </w:pPr>
            <w:r>
              <w:rPr>
                <w:rFonts w:ascii="Arial" w:eastAsia="Calibri" w:hAnsi="Arial" w:cs="Arial"/>
                <w:sz w:val="18"/>
                <w:szCs w:val="18"/>
              </w:rPr>
              <w:t>Inception phase and any consultation report</w:t>
            </w:r>
          </w:p>
          <w:p w14:paraId="1E384228" w14:textId="77777777" w:rsidR="00CB3636" w:rsidRPr="00240AE2" w:rsidRDefault="00CB3636" w:rsidP="00A33844">
            <w:pPr>
              <w:autoSpaceDE w:val="0"/>
              <w:autoSpaceDN w:val="0"/>
              <w:adjustRightInd w:val="0"/>
              <w:rPr>
                <w:rFonts w:ascii="Arial" w:eastAsiaTheme="minorHAnsi" w:hAnsi="Arial" w:cs="Arial"/>
                <w:color w:val="000000"/>
                <w:sz w:val="18"/>
                <w:szCs w:val="18"/>
                <w:lang w:val="en-GB"/>
              </w:rPr>
            </w:pPr>
          </w:p>
        </w:tc>
      </w:tr>
    </w:tbl>
    <w:p w14:paraId="39F585B5" w14:textId="77777777" w:rsidR="00CB3636" w:rsidRDefault="00CB3636" w:rsidP="00CB3636">
      <w:pPr>
        <w:rPr>
          <w:rFonts w:ascii="Arial" w:hAnsi="Arial" w:cs="Arial"/>
          <w:b/>
          <w:bCs/>
          <w:sz w:val="21"/>
          <w:szCs w:val="21"/>
        </w:rPr>
      </w:pPr>
    </w:p>
    <w:p w14:paraId="1B17431A" w14:textId="77777777" w:rsidR="00CB3636" w:rsidRPr="001456BD" w:rsidRDefault="00CB3636" w:rsidP="00CB3636">
      <w:pPr>
        <w:jc w:val="both"/>
        <w:rPr>
          <w:rFonts w:ascii="Arial" w:eastAsiaTheme="minorEastAsia" w:hAnsi="Arial" w:cs="Arial"/>
          <w:bCs/>
          <w:sz w:val="21"/>
          <w:szCs w:val="21"/>
          <w:lang w:val="en-GB" w:eastAsia="en-US"/>
        </w:rPr>
      </w:pPr>
      <w:r w:rsidRPr="009F599F">
        <w:rPr>
          <w:rFonts w:ascii="Arial" w:eastAsiaTheme="minorEastAsia" w:hAnsi="Arial" w:cs="Arial"/>
          <w:bCs/>
          <w:sz w:val="21"/>
          <w:szCs w:val="21"/>
          <w:lang w:val="en-GB" w:eastAsia="en-US"/>
        </w:rPr>
        <w:t>Table 4</w:t>
      </w:r>
      <w:r>
        <w:rPr>
          <w:rFonts w:ascii="Arial" w:eastAsiaTheme="minorEastAsia" w:hAnsi="Arial" w:cs="Arial"/>
          <w:bCs/>
          <w:sz w:val="21"/>
          <w:szCs w:val="21"/>
          <w:lang w:val="en-GB" w:eastAsia="en-US"/>
        </w:rPr>
        <w:t>6</w:t>
      </w:r>
      <w:r w:rsidRPr="009F599F">
        <w:rPr>
          <w:rFonts w:ascii="Arial" w:eastAsiaTheme="minorEastAsia" w:hAnsi="Arial" w:cs="Arial"/>
          <w:bCs/>
          <w:sz w:val="21"/>
          <w:szCs w:val="21"/>
          <w:lang w:val="en-GB" w:eastAsia="en-US"/>
        </w:rPr>
        <w:t xml:space="preserve"> sets</w:t>
      </w:r>
      <w:r w:rsidRPr="001456BD">
        <w:rPr>
          <w:rFonts w:ascii="Arial" w:eastAsiaTheme="minorEastAsia" w:hAnsi="Arial" w:cs="Arial"/>
          <w:bCs/>
          <w:sz w:val="21"/>
          <w:szCs w:val="21"/>
          <w:lang w:val="en-GB" w:eastAsia="en-US"/>
        </w:rPr>
        <w:t xml:space="preserve"> out </w:t>
      </w:r>
      <w:r>
        <w:rPr>
          <w:rFonts w:ascii="Arial" w:eastAsiaTheme="minorEastAsia" w:hAnsi="Arial" w:cs="Arial"/>
          <w:bCs/>
          <w:sz w:val="21"/>
          <w:szCs w:val="21"/>
          <w:lang w:val="en-GB" w:eastAsia="en-US"/>
        </w:rPr>
        <w:t>the</w:t>
      </w:r>
      <w:r w:rsidRPr="001456BD">
        <w:rPr>
          <w:rFonts w:ascii="Arial" w:eastAsiaTheme="minorEastAsia" w:hAnsi="Arial" w:cs="Arial"/>
          <w:bCs/>
          <w:sz w:val="21"/>
          <w:szCs w:val="21"/>
          <w:lang w:val="en-GB" w:eastAsia="en-US"/>
        </w:rPr>
        <w:t xml:space="preserve"> </w:t>
      </w:r>
      <w:r>
        <w:rPr>
          <w:rFonts w:ascii="Arial" w:eastAsiaTheme="minorEastAsia" w:hAnsi="Arial" w:cs="Arial"/>
          <w:bCs/>
          <w:sz w:val="21"/>
          <w:szCs w:val="21"/>
          <w:lang w:val="en-GB" w:eastAsia="en-US"/>
        </w:rPr>
        <w:t xml:space="preserve">general </w:t>
      </w:r>
      <w:r w:rsidRPr="001456BD">
        <w:rPr>
          <w:rFonts w:ascii="Arial" w:eastAsiaTheme="minorEastAsia" w:hAnsi="Arial" w:cs="Arial"/>
          <w:bCs/>
          <w:sz w:val="21"/>
          <w:szCs w:val="21"/>
          <w:lang w:val="en-GB" w:eastAsia="en-US"/>
        </w:rPr>
        <w:t>E</w:t>
      </w:r>
      <w:r>
        <w:rPr>
          <w:rFonts w:ascii="Arial" w:eastAsiaTheme="minorEastAsia" w:hAnsi="Arial" w:cs="Arial"/>
          <w:bCs/>
          <w:sz w:val="21"/>
          <w:szCs w:val="21"/>
          <w:lang w:val="en-GB" w:eastAsia="en-US"/>
        </w:rPr>
        <w:t xml:space="preserve">nvironmental and </w:t>
      </w:r>
      <w:r w:rsidRPr="001456BD">
        <w:rPr>
          <w:rFonts w:ascii="Arial" w:eastAsiaTheme="minorEastAsia" w:hAnsi="Arial" w:cs="Arial"/>
          <w:bCs/>
          <w:sz w:val="21"/>
          <w:szCs w:val="21"/>
          <w:lang w:val="en-GB" w:eastAsia="en-US"/>
        </w:rPr>
        <w:t>S</w:t>
      </w:r>
      <w:r>
        <w:rPr>
          <w:rFonts w:ascii="Arial" w:eastAsiaTheme="minorEastAsia" w:hAnsi="Arial" w:cs="Arial"/>
          <w:bCs/>
          <w:sz w:val="21"/>
          <w:szCs w:val="21"/>
          <w:lang w:val="en-GB" w:eastAsia="en-US"/>
        </w:rPr>
        <w:t>ocial</w:t>
      </w:r>
      <w:r w:rsidRPr="001456BD">
        <w:rPr>
          <w:rFonts w:ascii="Arial" w:eastAsiaTheme="minorEastAsia" w:hAnsi="Arial" w:cs="Arial"/>
          <w:bCs/>
          <w:sz w:val="21"/>
          <w:szCs w:val="21"/>
          <w:lang w:val="en-GB" w:eastAsia="en-US"/>
        </w:rPr>
        <w:t xml:space="preserve"> </w:t>
      </w:r>
      <w:r>
        <w:rPr>
          <w:rFonts w:ascii="Arial" w:eastAsiaTheme="minorEastAsia" w:hAnsi="Arial" w:cs="Arial"/>
          <w:bCs/>
          <w:sz w:val="21"/>
          <w:szCs w:val="21"/>
          <w:lang w:val="en-GB" w:eastAsia="en-US"/>
        </w:rPr>
        <w:t xml:space="preserve">(E&amp;S) </w:t>
      </w:r>
      <w:r w:rsidRPr="001456BD">
        <w:rPr>
          <w:rFonts w:ascii="Arial" w:eastAsiaTheme="minorEastAsia" w:hAnsi="Arial" w:cs="Arial"/>
          <w:bCs/>
          <w:sz w:val="21"/>
          <w:szCs w:val="21"/>
          <w:lang w:val="en-GB" w:eastAsia="en-US"/>
        </w:rPr>
        <w:t>commitments</w:t>
      </w:r>
      <w:r>
        <w:rPr>
          <w:rFonts w:ascii="Arial" w:eastAsiaTheme="minorEastAsia" w:hAnsi="Arial" w:cs="Arial"/>
          <w:bCs/>
          <w:sz w:val="21"/>
          <w:szCs w:val="21"/>
          <w:lang w:val="en-GB" w:eastAsia="en-US"/>
        </w:rPr>
        <w:t>/policies to avoid, minimise or mitigate potential risks,</w:t>
      </w:r>
      <w:r w:rsidRPr="001456BD">
        <w:rPr>
          <w:rFonts w:ascii="Arial" w:eastAsiaTheme="minorEastAsia" w:hAnsi="Arial" w:cs="Arial"/>
          <w:bCs/>
          <w:sz w:val="21"/>
          <w:szCs w:val="21"/>
          <w:lang w:val="en-GB" w:eastAsia="en-US"/>
        </w:rPr>
        <w:t xml:space="preserve"> that are to be fulfilled by the Contractor, supported by UN Habitat</w:t>
      </w:r>
      <w:r>
        <w:rPr>
          <w:rFonts w:ascii="Arial" w:eastAsiaTheme="minorEastAsia" w:hAnsi="Arial" w:cs="Arial"/>
          <w:bCs/>
          <w:sz w:val="21"/>
          <w:szCs w:val="21"/>
          <w:lang w:val="en-GB" w:eastAsia="en-US"/>
        </w:rPr>
        <w:t xml:space="preserve">, EE </w:t>
      </w:r>
      <w:r w:rsidRPr="001456BD">
        <w:rPr>
          <w:rFonts w:ascii="Arial" w:eastAsiaTheme="minorEastAsia" w:hAnsi="Arial" w:cs="Arial"/>
          <w:bCs/>
          <w:sz w:val="21"/>
          <w:szCs w:val="21"/>
          <w:lang w:val="en-GB" w:eastAsia="en-US"/>
        </w:rPr>
        <w:t>and the Safeguard Consultant Team, during the Project activities as they relate to the E&amp;S impacts attributable to the construction of works.</w:t>
      </w:r>
    </w:p>
    <w:p w14:paraId="667607D2" w14:textId="77777777" w:rsidR="00CB3636" w:rsidRDefault="00CB3636" w:rsidP="00CB3636">
      <w:pPr>
        <w:pStyle w:val="FootnoteText"/>
      </w:pPr>
    </w:p>
    <w:p w14:paraId="5916F926" w14:textId="7B36F89B" w:rsidR="00CB3636" w:rsidRPr="001D06EF" w:rsidRDefault="00CB3636" w:rsidP="00CB3636">
      <w:pPr>
        <w:pStyle w:val="Caption"/>
        <w:keepNext/>
        <w:spacing w:after="0"/>
        <w:jc w:val="left"/>
        <w:rPr>
          <w:b w:val="0"/>
          <w:bCs w:val="0"/>
          <w:sz w:val="20"/>
          <w:szCs w:val="20"/>
        </w:rPr>
      </w:pPr>
      <w:r w:rsidRPr="001D06EF">
        <w:rPr>
          <w:b w:val="0"/>
          <w:bCs w:val="0"/>
          <w:sz w:val="20"/>
          <w:szCs w:val="20"/>
        </w:rPr>
        <w:t xml:space="preserve">Table </w:t>
      </w:r>
      <w:r w:rsidRPr="001D06EF">
        <w:rPr>
          <w:b w:val="0"/>
          <w:bCs w:val="0"/>
          <w:sz w:val="20"/>
          <w:szCs w:val="20"/>
        </w:rPr>
        <w:fldChar w:fldCharType="begin"/>
      </w:r>
      <w:r w:rsidRPr="001D06EF">
        <w:rPr>
          <w:b w:val="0"/>
          <w:bCs w:val="0"/>
          <w:sz w:val="20"/>
          <w:szCs w:val="20"/>
        </w:rPr>
        <w:instrText xml:space="preserve"> SEQ Table \* ARABIC </w:instrText>
      </w:r>
      <w:r w:rsidRPr="001D06EF">
        <w:rPr>
          <w:b w:val="0"/>
          <w:bCs w:val="0"/>
          <w:sz w:val="20"/>
          <w:szCs w:val="20"/>
        </w:rPr>
        <w:fldChar w:fldCharType="separate"/>
      </w:r>
      <w:ins w:id="138" w:author="Hiroshi Takabayashi" w:date="2021-11-23T09:49:00Z">
        <w:r w:rsidR="00A92993">
          <w:rPr>
            <w:b w:val="0"/>
            <w:bCs w:val="0"/>
            <w:noProof/>
            <w:sz w:val="20"/>
            <w:szCs w:val="20"/>
          </w:rPr>
          <w:t>6</w:t>
        </w:r>
      </w:ins>
      <w:r w:rsidRPr="001D06EF">
        <w:rPr>
          <w:b w:val="0"/>
          <w:bCs w:val="0"/>
          <w:sz w:val="20"/>
          <w:szCs w:val="20"/>
        </w:rPr>
        <w:fldChar w:fldCharType="end"/>
      </w:r>
      <w:r w:rsidRPr="001D06EF">
        <w:rPr>
          <w:b w:val="0"/>
          <w:bCs w:val="0"/>
          <w:sz w:val="20"/>
          <w:szCs w:val="20"/>
        </w:rPr>
        <w:t xml:space="preserve"> Detailed program-level mitigation policies</w:t>
      </w:r>
    </w:p>
    <w:tbl>
      <w:tblPr>
        <w:tblStyle w:val="TableGrid"/>
        <w:tblW w:w="15310" w:type="dxa"/>
        <w:tblInd w:w="-601" w:type="dxa"/>
        <w:tblLayout w:type="fixed"/>
        <w:tblLook w:val="04A0" w:firstRow="1" w:lastRow="0" w:firstColumn="1" w:lastColumn="0" w:noHBand="0" w:noVBand="1"/>
      </w:tblPr>
      <w:tblGrid>
        <w:gridCol w:w="1985"/>
        <w:gridCol w:w="5812"/>
        <w:gridCol w:w="2835"/>
        <w:gridCol w:w="1984"/>
        <w:gridCol w:w="2694"/>
      </w:tblGrid>
      <w:tr w:rsidR="00CB3636" w:rsidRPr="0014103B" w14:paraId="712F2A3C" w14:textId="77777777" w:rsidTr="00A33844">
        <w:trPr>
          <w:cantSplit/>
          <w:tblHeader/>
        </w:trPr>
        <w:tc>
          <w:tcPr>
            <w:tcW w:w="1985" w:type="dxa"/>
            <w:tcBorders>
              <w:bottom w:val="single" w:sz="4" w:space="0" w:color="auto"/>
            </w:tcBorders>
            <w:shd w:val="clear" w:color="auto" w:fill="1F3864" w:themeFill="accent1" w:themeFillShade="80"/>
            <w:vAlign w:val="center"/>
          </w:tcPr>
          <w:p w14:paraId="61611C4A"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812" w:type="dxa"/>
            <w:tcBorders>
              <w:bottom w:val="single" w:sz="4" w:space="0" w:color="auto"/>
            </w:tcBorders>
            <w:shd w:val="clear" w:color="auto" w:fill="1F3864" w:themeFill="accent1" w:themeFillShade="80"/>
            <w:vAlign w:val="center"/>
          </w:tcPr>
          <w:p w14:paraId="65873BE4"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10118115"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1984" w:type="dxa"/>
            <w:tcBorders>
              <w:bottom w:val="single" w:sz="4" w:space="0" w:color="auto"/>
            </w:tcBorders>
            <w:shd w:val="clear" w:color="auto" w:fill="1F3864" w:themeFill="accent1" w:themeFillShade="80"/>
            <w:vAlign w:val="center"/>
          </w:tcPr>
          <w:p w14:paraId="0A91C1A6"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694" w:type="dxa"/>
            <w:tcBorders>
              <w:bottom w:val="single" w:sz="4" w:space="0" w:color="auto"/>
            </w:tcBorders>
            <w:shd w:val="clear" w:color="auto" w:fill="1F3864" w:themeFill="accent1" w:themeFillShade="80"/>
            <w:vAlign w:val="center"/>
          </w:tcPr>
          <w:p w14:paraId="14BEA791"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373066B8" w14:textId="77777777" w:rsidTr="00A33844">
        <w:trPr>
          <w:cantSplit/>
          <w:tblHeader/>
        </w:trPr>
        <w:tc>
          <w:tcPr>
            <w:tcW w:w="15310" w:type="dxa"/>
            <w:gridSpan w:val="5"/>
            <w:shd w:val="clear" w:color="auto" w:fill="B4C6E7" w:themeFill="accent1" w:themeFillTint="66"/>
          </w:tcPr>
          <w:p w14:paraId="3974215B" w14:textId="77777777" w:rsidR="00CB3636" w:rsidRPr="0014103B" w:rsidRDefault="00CB3636" w:rsidP="007545B5">
            <w:pPr>
              <w:pStyle w:val="ListParagraph"/>
              <w:numPr>
                <w:ilvl w:val="0"/>
                <w:numId w:val="42"/>
              </w:numPr>
              <w:spacing w:before="120" w:after="120" w:line="240" w:lineRule="auto"/>
              <w:ind w:left="450"/>
              <w:contextualSpacing/>
              <w:jc w:val="left"/>
              <w:rPr>
                <w:b/>
                <w:sz w:val="18"/>
                <w:lang w:val="en-US"/>
              </w:rPr>
            </w:pPr>
            <w:bookmarkStart w:id="139" w:name="_Ref13748732"/>
            <w:r w:rsidRPr="0014103B">
              <w:rPr>
                <w:b/>
                <w:lang w:val="en-US"/>
              </w:rPr>
              <w:t>General Requirements</w:t>
            </w:r>
            <w:bookmarkEnd w:id="139"/>
          </w:p>
        </w:tc>
      </w:tr>
      <w:tr w:rsidR="00CB3636" w:rsidRPr="0014103B" w14:paraId="0FDB3AF6" w14:textId="77777777" w:rsidTr="00A33844">
        <w:trPr>
          <w:cantSplit/>
        </w:trPr>
        <w:tc>
          <w:tcPr>
            <w:tcW w:w="1985" w:type="dxa"/>
            <w:vMerge w:val="restart"/>
          </w:tcPr>
          <w:p w14:paraId="56E15F55" w14:textId="77777777" w:rsidR="00CB3636" w:rsidRPr="0014103B" w:rsidRDefault="00CB3636" w:rsidP="00A33844">
            <w:pPr>
              <w:tabs>
                <w:tab w:val="left" w:pos="2190"/>
              </w:tabs>
              <w:spacing w:after="120"/>
              <w:rPr>
                <w:rFonts w:ascii="Arial" w:hAnsi="Arial" w:cs="Arial"/>
                <w:b/>
                <w:color w:val="000000"/>
                <w:sz w:val="18"/>
                <w:szCs w:val="18"/>
                <w:u w:val="single"/>
                <w:lang w:val="en-US"/>
              </w:rPr>
            </w:pPr>
            <w:r w:rsidRPr="0014103B">
              <w:rPr>
                <w:rFonts w:ascii="Arial" w:hAnsi="Arial" w:cs="Arial"/>
                <w:sz w:val="18"/>
                <w:szCs w:val="18"/>
                <w:lang w:val="en-US"/>
              </w:rPr>
              <w:t>A1. Responsibilities and Liabilities</w:t>
            </w:r>
          </w:p>
        </w:tc>
        <w:tc>
          <w:tcPr>
            <w:tcW w:w="5812" w:type="dxa"/>
          </w:tcPr>
          <w:p w14:paraId="1F132C74"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lang w:val="en-US"/>
              </w:rPr>
              <w:t>Ensure that all workers, suppliers and possible subcontractors are familiar and comply with the requirements and specifications of each ESMP.</w:t>
            </w:r>
          </w:p>
          <w:p w14:paraId="3D9D192F"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lang w:val="en-US"/>
              </w:rPr>
              <w:t>Review Contracts to ensure that</w:t>
            </w:r>
            <w:r>
              <w:rPr>
                <w:rFonts w:ascii="Arial" w:hAnsi="Arial" w:cs="Arial"/>
                <w:sz w:val="18"/>
                <w:szCs w:val="18"/>
                <w:lang w:val="en-US"/>
              </w:rPr>
              <w:t xml:space="preserve"> Environmental and Social Safeguards (</w:t>
            </w:r>
            <w:r w:rsidRPr="0014103B">
              <w:rPr>
                <w:rFonts w:ascii="Arial" w:hAnsi="Arial" w:cs="Arial"/>
                <w:sz w:val="18"/>
                <w:szCs w:val="18"/>
                <w:lang w:val="en-US"/>
              </w:rPr>
              <w:t>ESS</w:t>
            </w:r>
            <w:r>
              <w:rPr>
                <w:rFonts w:ascii="Arial" w:hAnsi="Arial" w:cs="Arial"/>
                <w:sz w:val="18"/>
                <w:szCs w:val="18"/>
                <w:lang w:val="en-US"/>
              </w:rPr>
              <w:t>)</w:t>
            </w:r>
            <w:r w:rsidRPr="0014103B">
              <w:rPr>
                <w:rFonts w:ascii="Arial" w:hAnsi="Arial" w:cs="Arial"/>
                <w:sz w:val="18"/>
                <w:szCs w:val="18"/>
                <w:lang w:val="en-US"/>
              </w:rPr>
              <w:t xml:space="preserve"> requirements are included</w:t>
            </w:r>
          </w:p>
        </w:tc>
        <w:tc>
          <w:tcPr>
            <w:tcW w:w="2835" w:type="dxa"/>
          </w:tcPr>
          <w:p w14:paraId="4EDBFF0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Contracts </w:t>
            </w:r>
          </w:p>
        </w:tc>
        <w:tc>
          <w:tcPr>
            <w:tcW w:w="1984" w:type="dxa"/>
          </w:tcPr>
          <w:p w14:paraId="68D2CEE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t>UN Habitat</w:t>
            </w:r>
          </w:p>
        </w:tc>
        <w:tc>
          <w:tcPr>
            <w:tcW w:w="2694" w:type="dxa"/>
          </w:tcPr>
          <w:p w14:paraId="7A57A82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Contracts to ensure that ESS requirements are included</w:t>
            </w:r>
          </w:p>
        </w:tc>
      </w:tr>
      <w:tr w:rsidR="00CB3636" w:rsidRPr="0014103B" w14:paraId="18F5DE70" w14:textId="77777777" w:rsidTr="00A33844">
        <w:trPr>
          <w:cantSplit/>
        </w:trPr>
        <w:tc>
          <w:tcPr>
            <w:tcW w:w="1985" w:type="dxa"/>
            <w:vMerge/>
          </w:tcPr>
          <w:p w14:paraId="6871B1D4"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6CBFF046"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Adjust each ESMP to the specific Project, define the frequency of the monitoring procedure and share it with UN Habitat and</w:t>
            </w:r>
            <w:r>
              <w:rPr>
                <w:rFonts w:ascii="Arial" w:hAnsi="Arial" w:cs="Arial"/>
                <w:sz w:val="18"/>
                <w:szCs w:val="18"/>
                <w:lang w:val="en-US"/>
              </w:rPr>
              <w:t xml:space="preserve"> donor</w:t>
            </w:r>
            <w:r w:rsidRPr="0014103B">
              <w:rPr>
                <w:rFonts w:ascii="Arial" w:hAnsi="Arial" w:cs="Arial"/>
                <w:sz w:val="18"/>
                <w:szCs w:val="18"/>
                <w:lang w:val="en-US"/>
              </w:rPr>
              <w:t xml:space="preserve">. </w:t>
            </w:r>
          </w:p>
          <w:p w14:paraId="1A719A9A"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lang w:val="en-US"/>
              </w:rPr>
              <w:t>Identify if further Management Plans have to be prepared.</w:t>
            </w:r>
          </w:p>
        </w:tc>
        <w:tc>
          <w:tcPr>
            <w:tcW w:w="2835" w:type="dxa"/>
          </w:tcPr>
          <w:p w14:paraId="1344D273"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Final Project-specific ESMP</w:t>
            </w:r>
          </w:p>
        </w:tc>
        <w:tc>
          <w:tcPr>
            <w:tcW w:w="1984" w:type="dxa"/>
          </w:tcPr>
          <w:p w14:paraId="524A4AB6"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Contractor/</w:t>
            </w:r>
            <w:r w:rsidRPr="0014103B">
              <w:rPr>
                <w:rFonts w:ascii="Arial" w:hAnsi="Arial" w:cs="Arial"/>
                <w:sz w:val="18"/>
                <w:szCs w:val="18"/>
                <w:lang w:val="en-US"/>
              </w:rPr>
              <w:br/>
              <w:t>UN Habitat/</w:t>
            </w:r>
            <w:r w:rsidRPr="0014103B">
              <w:rPr>
                <w:rFonts w:ascii="Arial" w:hAnsi="Arial" w:cs="Arial"/>
                <w:sz w:val="18"/>
                <w:szCs w:val="18"/>
                <w:lang w:val="en-US"/>
              </w:rPr>
              <w:br/>
              <w:t>Safeguard Consulting Team</w:t>
            </w:r>
          </w:p>
        </w:tc>
        <w:tc>
          <w:tcPr>
            <w:tcW w:w="2694" w:type="dxa"/>
          </w:tcPr>
          <w:p w14:paraId="07210628"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Review prior to </w:t>
            </w:r>
            <w:proofErr w:type="spellStart"/>
            <w:r w:rsidRPr="0014103B">
              <w:rPr>
                <w:rFonts w:ascii="Arial" w:hAnsi="Arial" w:cs="Arial"/>
                <w:sz w:val="18"/>
                <w:szCs w:val="18"/>
                <w:lang w:val="en-US"/>
              </w:rPr>
              <w:t>finalisation</w:t>
            </w:r>
            <w:proofErr w:type="spellEnd"/>
            <w:r w:rsidRPr="0014103B">
              <w:rPr>
                <w:rFonts w:ascii="Arial" w:hAnsi="Arial" w:cs="Arial"/>
                <w:sz w:val="18"/>
                <w:szCs w:val="18"/>
                <w:lang w:val="en-US"/>
              </w:rPr>
              <w:t xml:space="preserve"> of Project-specific ESMP</w:t>
            </w:r>
          </w:p>
        </w:tc>
      </w:tr>
      <w:tr w:rsidR="00CB3636" w:rsidRPr="0014103B" w14:paraId="70F2FC2F" w14:textId="77777777" w:rsidTr="00A33844">
        <w:trPr>
          <w:cantSplit/>
        </w:trPr>
        <w:tc>
          <w:tcPr>
            <w:tcW w:w="1985" w:type="dxa"/>
          </w:tcPr>
          <w:p w14:paraId="2B63211E"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A2.</w:t>
            </w:r>
            <w:r w:rsidRPr="0014103B">
              <w:rPr>
                <w:rFonts w:ascii="Arial" w:hAnsi="Arial" w:cs="Arial"/>
                <w:sz w:val="18"/>
                <w:szCs w:val="18"/>
                <w:lang w:val="en-US"/>
              </w:rPr>
              <w:br/>
              <w:t>Resources allocated to ESS Management</w:t>
            </w:r>
          </w:p>
        </w:tc>
        <w:tc>
          <w:tcPr>
            <w:tcW w:w="5812" w:type="dxa"/>
          </w:tcPr>
          <w:p w14:paraId="14FA38BE"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Assign ESS responsible staff and define the requirements and responsibilities. Typically responsible for contact with stakeholders (Community Liaison Officer (CLO))</w:t>
            </w:r>
          </w:p>
        </w:tc>
        <w:tc>
          <w:tcPr>
            <w:tcW w:w="2835" w:type="dxa"/>
          </w:tcPr>
          <w:p w14:paraId="5E5F9761"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Final Project-specific ESMP </w:t>
            </w:r>
          </w:p>
          <w:p w14:paraId="143F5396" w14:textId="77777777" w:rsidR="00CB3636" w:rsidRPr="0014103B" w:rsidRDefault="00CB3636" w:rsidP="00A33844">
            <w:pPr>
              <w:spacing w:after="120"/>
              <w:rPr>
                <w:rFonts w:ascii="Arial" w:hAnsi="Arial" w:cs="Arial"/>
                <w:sz w:val="18"/>
                <w:szCs w:val="18"/>
                <w:lang w:val="en-US"/>
              </w:rPr>
            </w:pPr>
          </w:p>
        </w:tc>
        <w:tc>
          <w:tcPr>
            <w:tcW w:w="1984" w:type="dxa"/>
          </w:tcPr>
          <w:p w14:paraId="5C7651D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UN Habitat</w:t>
            </w:r>
            <w:r>
              <w:rPr>
                <w:rFonts w:ascii="Arial" w:hAnsi="Arial" w:cs="Arial"/>
                <w:sz w:val="18"/>
                <w:szCs w:val="18"/>
                <w:lang w:val="en-US"/>
              </w:rPr>
              <w:t>/EE</w:t>
            </w:r>
          </w:p>
        </w:tc>
        <w:tc>
          <w:tcPr>
            <w:tcW w:w="2694" w:type="dxa"/>
          </w:tcPr>
          <w:p w14:paraId="422DC533"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prior to finalization of Project-specific ESMP</w:t>
            </w:r>
          </w:p>
        </w:tc>
      </w:tr>
      <w:tr w:rsidR="00CB3636" w:rsidRPr="0014103B" w14:paraId="6456AC05" w14:textId="77777777" w:rsidTr="00A33844">
        <w:trPr>
          <w:cantSplit/>
        </w:trPr>
        <w:tc>
          <w:tcPr>
            <w:tcW w:w="1985" w:type="dxa"/>
          </w:tcPr>
          <w:p w14:paraId="34C17BEE"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lastRenderedPageBreak/>
              <w:t>A3.</w:t>
            </w:r>
            <w:r w:rsidRPr="0014103B">
              <w:rPr>
                <w:rFonts w:ascii="Arial" w:hAnsi="Arial" w:cs="Arial"/>
                <w:sz w:val="18"/>
                <w:szCs w:val="18"/>
                <w:lang w:val="en-US"/>
              </w:rPr>
              <w:br/>
              <w:t>Reporting</w:t>
            </w:r>
          </w:p>
        </w:tc>
        <w:tc>
          <w:tcPr>
            <w:tcW w:w="5812" w:type="dxa"/>
          </w:tcPr>
          <w:p w14:paraId="7DBC1FD1"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Reporting of progress and incidents, accidents, observations, near misses </w:t>
            </w:r>
          </w:p>
        </w:tc>
        <w:tc>
          <w:tcPr>
            <w:tcW w:w="2835" w:type="dxa"/>
          </w:tcPr>
          <w:p w14:paraId="351D8445"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Final Project -specific ESMP</w:t>
            </w:r>
          </w:p>
          <w:p w14:paraId="486821E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Reporting protocol for Major Incidents </w:t>
            </w:r>
          </w:p>
        </w:tc>
        <w:tc>
          <w:tcPr>
            <w:tcW w:w="1984" w:type="dxa"/>
          </w:tcPr>
          <w:p w14:paraId="5DE9AF2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UN Habitat</w:t>
            </w:r>
            <w:r>
              <w:rPr>
                <w:rFonts w:ascii="Arial" w:hAnsi="Arial" w:cs="Arial"/>
                <w:sz w:val="18"/>
                <w:szCs w:val="18"/>
                <w:lang w:val="en-US"/>
              </w:rPr>
              <w:t>/ EE</w:t>
            </w:r>
          </w:p>
        </w:tc>
        <w:tc>
          <w:tcPr>
            <w:tcW w:w="2694" w:type="dxa"/>
          </w:tcPr>
          <w:p w14:paraId="68F04367"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prior to finalization of Project-specific ESMP</w:t>
            </w:r>
          </w:p>
        </w:tc>
      </w:tr>
      <w:tr w:rsidR="00CB3636" w:rsidRPr="0014103B" w14:paraId="371AC759" w14:textId="77777777" w:rsidTr="00A33844">
        <w:trPr>
          <w:cantSplit/>
        </w:trPr>
        <w:tc>
          <w:tcPr>
            <w:tcW w:w="1985" w:type="dxa"/>
          </w:tcPr>
          <w:p w14:paraId="6C122158"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A4.</w:t>
            </w:r>
            <w:r w:rsidRPr="0014103B">
              <w:rPr>
                <w:rFonts w:ascii="Arial" w:hAnsi="Arial" w:cs="Arial"/>
                <w:sz w:val="18"/>
                <w:szCs w:val="18"/>
                <w:lang w:val="en-US"/>
              </w:rPr>
              <w:br/>
              <w:t>ESS Training</w:t>
            </w:r>
          </w:p>
        </w:tc>
        <w:tc>
          <w:tcPr>
            <w:tcW w:w="5812" w:type="dxa"/>
          </w:tcPr>
          <w:p w14:paraId="0E960B88"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Provided as required during implementation for UN Habitat</w:t>
            </w:r>
            <w:r>
              <w:rPr>
                <w:rFonts w:ascii="Arial" w:hAnsi="Arial" w:cs="Arial"/>
                <w:sz w:val="18"/>
                <w:szCs w:val="18"/>
                <w:lang w:val="en-US"/>
              </w:rPr>
              <w:t xml:space="preserve"> and IP</w:t>
            </w:r>
            <w:r w:rsidRPr="0014103B">
              <w:rPr>
                <w:rFonts w:ascii="Arial" w:hAnsi="Arial" w:cs="Arial"/>
                <w:sz w:val="18"/>
                <w:szCs w:val="18"/>
                <w:lang w:val="en-US"/>
              </w:rPr>
              <w:t xml:space="preserve"> team</w:t>
            </w:r>
          </w:p>
        </w:tc>
        <w:tc>
          <w:tcPr>
            <w:tcW w:w="2835" w:type="dxa"/>
          </w:tcPr>
          <w:p w14:paraId="2D451CE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Training performed and recorded</w:t>
            </w:r>
          </w:p>
        </w:tc>
        <w:tc>
          <w:tcPr>
            <w:tcW w:w="1984" w:type="dxa"/>
          </w:tcPr>
          <w:p w14:paraId="4F718741"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Safeguard Consultant Team</w:t>
            </w:r>
          </w:p>
        </w:tc>
        <w:tc>
          <w:tcPr>
            <w:tcW w:w="2694" w:type="dxa"/>
          </w:tcPr>
          <w:p w14:paraId="515EA633"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training records</w:t>
            </w:r>
          </w:p>
        </w:tc>
      </w:tr>
    </w:tbl>
    <w:p w14:paraId="195E6C7D" w14:textId="77777777" w:rsidR="00CB3636" w:rsidRPr="0014103B" w:rsidRDefault="00CB3636" w:rsidP="00CB3636">
      <w:pPr>
        <w:spacing w:line="276" w:lineRule="auto"/>
        <w:rPr>
          <w:rFonts w:ascii="Arial" w:hAnsi="Arial" w:cs="Arial"/>
          <w:color w:val="FF0000"/>
        </w:rPr>
      </w:pPr>
    </w:p>
    <w:tbl>
      <w:tblPr>
        <w:tblStyle w:val="TableGrid"/>
        <w:tblW w:w="15310" w:type="dxa"/>
        <w:tblInd w:w="-601" w:type="dxa"/>
        <w:tblLayout w:type="fixed"/>
        <w:tblLook w:val="04A0" w:firstRow="1" w:lastRow="0" w:firstColumn="1" w:lastColumn="0" w:noHBand="0" w:noVBand="1"/>
      </w:tblPr>
      <w:tblGrid>
        <w:gridCol w:w="1985"/>
        <w:gridCol w:w="5812"/>
        <w:gridCol w:w="2835"/>
        <w:gridCol w:w="1984"/>
        <w:gridCol w:w="2694"/>
      </w:tblGrid>
      <w:tr w:rsidR="00CB3636" w:rsidRPr="0014103B" w14:paraId="3C19B145" w14:textId="77777777" w:rsidTr="00A33844">
        <w:trPr>
          <w:cantSplit/>
          <w:tblHeader/>
        </w:trPr>
        <w:tc>
          <w:tcPr>
            <w:tcW w:w="1985" w:type="dxa"/>
            <w:tcBorders>
              <w:bottom w:val="single" w:sz="4" w:space="0" w:color="auto"/>
            </w:tcBorders>
            <w:shd w:val="clear" w:color="auto" w:fill="1F3864" w:themeFill="accent1" w:themeFillShade="80"/>
            <w:vAlign w:val="center"/>
          </w:tcPr>
          <w:p w14:paraId="5674B201"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812" w:type="dxa"/>
            <w:tcBorders>
              <w:bottom w:val="single" w:sz="4" w:space="0" w:color="auto"/>
            </w:tcBorders>
            <w:shd w:val="clear" w:color="auto" w:fill="1F3864" w:themeFill="accent1" w:themeFillShade="80"/>
            <w:vAlign w:val="center"/>
          </w:tcPr>
          <w:p w14:paraId="55DDABDA"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34169BB8"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1984" w:type="dxa"/>
            <w:tcBorders>
              <w:bottom w:val="single" w:sz="4" w:space="0" w:color="auto"/>
            </w:tcBorders>
            <w:shd w:val="clear" w:color="auto" w:fill="1F3864" w:themeFill="accent1" w:themeFillShade="80"/>
            <w:vAlign w:val="center"/>
          </w:tcPr>
          <w:p w14:paraId="6260AD4B"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694" w:type="dxa"/>
            <w:tcBorders>
              <w:bottom w:val="single" w:sz="4" w:space="0" w:color="auto"/>
            </w:tcBorders>
            <w:shd w:val="clear" w:color="auto" w:fill="1F3864" w:themeFill="accent1" w:themeFillShade="80"/>
            <w:vAlign w:val="center"/>
          </w:tcPr>
          <w:p w14:paraId="31E51314"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198F6AB9" w14:textId="77777777" w:rsidTr="00A33844">
        <w:trPr>
          <w:cantSplit/>
          <w:tblHeader/>
        </w:trPr>
        <w:tc>
          <w:tcPr>
            <w:tcW w:w="15310" w:type="dxa"/>
            <w:gridSpan w:val="5"/>
            <w:shd w:val="clear" w:color="auto" w:fill="B4C6E7" w:themeFill="accent1" w:themeFillTint="66"/>
          </w:tcPr>
          <w:p w14:paraId="40B27716" w14:textId="77777777" w:rsidR="00CB3636" w:rsidRPr="0014103B" w:rsidRDefault="00CB3636" w:rsidP="007545B5">
            <w:pPr>
              <w:pStyle w:val="ListParagraph"/>
              <w:numPr>
                <w:ilvl w:val="0"/>
                <w:numId w:val="42"/>
              </w:numPr>
              <w:spacing w:before="120" w:after="120" w:line="240" w:lineRule="auto"/>
              <w:ind w:left="450"/>
              <w:contextualSpacing/>
              <w:jc w:val="left"/>
              <w:rPr>
                <w:bCs/>
                <w:sz w:val="18"/>
                <w:lang w:val="en-US"/>
              </w:rPr>
            </w:pPr>
            <w:r w:rsidRPr="0014103B">
              <w:rPr>
                <w:b/>
                <w:lang w:val="en-US"/>
              </w:rPr>
              <w:t>Protection of the Environment</w:t>
            </w:r>
          </w:p>
        </w:tc>
      </w:tr>
      <w:tr w:rsidR="00CB3636" w:rsidRPr="0014103B" w14:paraId="6D2A03BA" w14:textId="77777777" w:rsidTr="00A33844">
        <w:trPr>
          <w:cantSplit/>
        </w:trPr>
        <w:tc>
          <w:tcPr>
            <w:tcW w:w="1985" w:type="dxa"/>
            <w:vMerge w:val="restart"/>
          </w:tcPr>
          <w:p w14:paraId="2DFE0BFB"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B1. Emissions and dust</w:t>
            </w:r>
          </w:p>
        </w:tc>
        <w:tc>
          <w:tcPr>
            <w:tcW w:w="5812" w:type="dxa"/>
          </w:tcPr>
          <w:p w14:paraId="061E6EAF"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Use to the extent possible, vehicles in appropriate technical conditions.  </w:t>
            </w:r>
          </w:p>
        </w:tc>
        <w:tc>
          <w:tcPr>
            <w:tcW w:w="2835" w:type="dxa"/>
          </w:tcPr>
          <w:p w14:paraId="5888E28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Technical Specification Sheet</w:t>
            </w:r>
          </w:p>
        </w:tc>
        <w:tc>
          <w:tcPr>
            <w:tcW w:w="1984" w:type="dxa"/>
          </w:tcPr>
          <w:p w14:paraId="16671C4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0CB585D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Prior to commencement of works and each time new equipment/ vehicle is used at the site.</w:t>
            </w:r>
          </w:p>
          <w:p w14:paraId="2ADCA17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Visual inspection on regular basis</w:t>
            </w:r>
          </w:p>
        </w:tc>
      </w:tr>
      <w:tr w:rsidR="00CB3636" w:rsidRPr="0014103B" w14:paraId="1CD1E497" w14:textId="77777777" w:rsidTr="00A33844">
        <w:trPr>
          <w:cantSplit/>
        </w:trPr>
        <w:tc>
          <w:tcPr>
            <w:tcW w:w="1985" w:type="dxa"/>
            <w:vMerge/>
          </w:tcPr>
          <w:p w14:paraId="7FDDDFB1"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7DDB8381"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Ensure that vehicle engines and equipment on site are not left running unnecessarily.</w:t>
            </w:r>
          </w:p>
        </w:tc>
        <w:tc>
          <w:tcPr>
            <w:tcW w:w="2835" w:type="dxa"/>
          </w:tcPr>
          <w:p w14:paraId="6950F5F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Engines switched off</w:t>
            </w:r>
          </w:p>
        </w:tc>
        <w:tc>
          <w:tcPr>
            <w:tcW w:w="1984" w:type="dxa"/>
          </w:tcPr>
          <w:p w14:paraId="61F888D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16A6ECA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Site inspection</w:t>
            </w:r>
          </w:p>
        </w:tc>
      </w:tr>
      <w:tr w:rsidR="00CB3636" w:rsidRPr="0014103B" w14:paraId="0A55F22D" w14:textId="77777777" w:rsidTr="00A33844">
        <w:trPr>
          <w:cantSplit/>
        </w:trPr>
        <w:tc>
          <w:tcPr>
            <w:tcW w:w="1985" w:type="dxa"/>
            <w:vMerge/>
          </w:tcPr>
          <w:p w14:paraId="3B3B3C7D"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6A8C53C3"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Best practice to ensure </w:t>
            </w:r>
            <w:proofErr w:type="spellStart"/>
            <w:r w:rsidRPr="0014103B">
              <w:rPr>
                <w:rFonts w:ascii="Arial" w:hAnsi="Arial" w:cs="Arial"/>
                <w:sz w:val="18"/>
                <w:szCs w:val="18"/>
                <w:lang w:val="en-US"/>
              </w:rPr>
              <w:t>minimisation</w:t>
            </w:r>
            <w:proofErr w:type="spellEnd"/>
            <w:r w:rsidRPr="0014103B">
              <w:rPr>
                <w:rFonts w:ascii="Arial" w:hAnsi="Arial" w:cs="Arial"/>
                <w:sz w:val="18"/>
                <w:szCs w:val="18"/>
                <w:lang w:val="en-US"/>
              </w:rPr>
              <w:t xml:space="preserve"> of dust emissions during dry and windy conditions (e.g. proper stockpiling, watering etc.).</w:t>
            </w:r>
          </w:p>
        </w:tc>
        <w:tc>
          <w:tcPr>
            <w:tcW w:w="2835" w:type="dxa"/>
          </w:tcPr>
          <w:p w14:paraId="24763D3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Watering conducted, no dust emissions are observed, no workers’ grievances</w:t>
            </w:r>
          </w:p>
        </w:tc>
        <w:tc>
          <w:tcPr>
            <w:tcW w:w="1984" w:type="dxa"/>
          </w:tcPr>
          <w:p w14:paraId="6716B3C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r w:rsidRPr="0014103B">
              <w:rPr>
                <w:rFonts w:ascii="Arial" w:hAnsi="Arial" w:cs="Arial"/>
                <w:sz w:val="18"/>
                <w:szCs w:val="18"/>
                <w:lang w:val="en-US"/>
              </w:rPr>
              <w:t xml:space="preserve"> / </w:t>
            </w:r>
            <w:r w:rsidRPr="0014103B">
              <w:rPr>
                <w:rFonts w:ascii="Arial" w:hAnsi="Arial" w:cs="Arial"/>
                <w:sz w:val="18"/>
                <w:szCs w:val="18"/>
                <w:lang w:val="en-US"/>
              </w:rPr>
              <w:br/>
            </w:r>
            <w:r>
              <w:rPr>
                <w:rFonts w:ascii="Arial" w:hAnsi="Arial" w:cs="Arial"/>
                <w:sz w:val="18"/>
                <w:szCs w:val="18"/>
                <w:lang w:val="en-US"/>
              </w:rPr>
              <w:t>IP</w:t>
            </w:r>
          </w:p>
        </w:tc>
        <w:tc>
          <w:tcPr>
            <w:tcW w:w="2694" w:type="dxa"/>
          </w:tcPr>
          <w:p w14:paraId="6CFCBD5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Regular site inspection</w:t>
            </w:r>
          </w:p>
          <w:p w14:paraId="36F9058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r w:rsidRPr="0014103B" w:rsidDel="002F67F7">
              <w:rPr>
                <w:rFonts w:ascii="Arial" w:hAnsi="Arial" w:cs="Arial"/>
                <w:sz w:val="18"/>
                <w:szCs w:val="18"/>
                <w:lang w:val="en-US"/>
              </w:rPr>
              <w:t xml:space="preserve"> </w:t>
            </w:r>
          </w:p>
        </w:tc>
      </w:tr>
      <w:tr w:rsidR="00CB3636" w:rsidRPr="0014103B" w14:paraId="58B334A5" w14:textId="77777777" w:rsidTr="00A33844">
        <w:trPr>
          <w:cantSplit/>
        </w:trPr>
        <w:tc>
          <w:tcPr>
            <w:tcW w:w="1985" w:type="dxa"/>
            <w:vMerge/>
          </w:tcPr>
          <w:p w14:paraId="1E384B91"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70B7BB63" w14:textId="77777777" w:rsidR="00CB3636" w:rsidRPr="0014103B" w:rsidRDefault="00CB3636" w:rsidP="00A33844">
            <w:pPr>
              <w:tabs>
                <w:tab w:val="left" w:pos="2190"/>
              </w:tabs>
              <w:spacing w:after="120"/>
              <w:rPr>
                <w:rFonts w:ascii="Arial" w:hAnsi="Arial" w:cs="Arial"/>
                <w:sz w:val="18"/>
                <w:szCs w:val="18"/>
                <w:lang w:val="en-US"/>
              </w:rPr>
            </w:pPr>
            <w:r w:rsidRPr="00DF1900">
              <w:rPr>
                <w:rFonts w:ascii="Arial" w:hAnsi="Arial" w:cs="Arial"/>
                <w:sz w:val="18"/>
                <w:szCs w:val="18"/>
              </w:rPr>
              <w:t>Exact project-related energy use to be determined during project inception phase and where feasible, ‘extra’ energy use to be compensated through installation of solar PV</w:t>
            </w:r>
          </w:p>
        </w:tc>
        <w:tc>
          <w:tcPr>
            <w:tcW w:w="2835" w:type="dxa"/>
          </w:tcPr>
          <w:p w14:paraId="539CAA44" w14:textId="77777777" w:rsidR="00CB3636" w:rsidRPr="0014103B" w:rsidRDefault="00CB3636" w:rsidP="00A33844">
            <w:pPr>
              <w:spacing w:after="120"/>
              <w:rPr>
                <w:rFonts w:ascii="Arial" w:hAnsi="Arial" w:cs="Arial"/>
                <w:sz w:val="18"/>
                <w:szCs w:val="18"/>
                <w:lang w:val="en-US"/>
              </w:rPr>
            </w:pPr>
            <w:r>
              <w:rPr>
                <w:rFonts w:ascii="Arial" w:eastAsiaTheme="minorHAnsi" w:hAnsi="Arial" w:cs="Arial"/>
                <w:color w:val="000000"/>
                <w:sz w:val="18"/>
                <w:szCs w:val="18"/>
              </w:rPr>
              <w:t>Recording of energy use</w:t>
            </w:r>
          </w:p>
        </w:tc>
        <w:tc>
          <w:tcPr>
            <w:tcW w:w="1984" w:type="dxa"/>
          </w:tcPr>
          <w:p w14:paraId="3C3CE2B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06D29BE4" w14:textId="77777777" w:rsidR="00CB3636" w:rsidRPr="0014103B" w:rsidRDefault="00CB3636" w:rsidP="00A33844">
            <w:pPr>
              <w:spacing w:after="120"/>
              <w:rPr>
                <w:rFonts w:ascii="Arial" w:hAnsi="Arial" w:cs="Arial"/>
                <w:sz w:val="18"/>
                <w:szCs w:val="18"/>
                <w:lang w:val="en-US"/>
              </w:rPr>
            </w:pPr>
            <w:r>
              <w:rPr>
                <w:rFonts w:ascii="Arial" w:hAnsi="Arial" w:cs="Arial"/>
                <w:sz w:val="18"/>
                <w:szCs w:val="18"/>
                <w:lang w:val="en-US"/>
              </w:rPr>
              <w:t>Regular monitoring and review of energy use</w:t>
            </w:r>
          </w:p>
        </w:tc>
      </w:tr>
      <w:tr w:rsidR="00CB3636" w:rsidRPr="0014103B" w14:paraId="6094CA81" w14:textId="77777777" w:rsidTr="00A33844">
        <w:trPr>
          <w:cantSplit/>
        </w:trPr>
        <w:tc>
          <w:tcPr>
            <w:tcW w:w="1985" w:type="dxa"/>
            <w:vMerge w:val="restart"/>
          </w:tcPr>
          <w:p w14:paraId="6DF78E55"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B2. Noise and vibration</w:t>
            </w:r>
          </w:p>
        </w:tc>
        <w:tc>
          <w:tcPr>
            <w:tcW w:w="5812" w:type="dxa"/>
          </w:tcPr>
          <w:p w14:paraId="4D1C3E67"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Avoid operations and vehicle movements at night.</w:t>
            </w:r>
          </w:p>
        </w:tc>
        <w:tc>
          <w:tcPr>
            <w:tcW w:w="2835" w:type="dxa"/>
          </w:tcPr>
          <w:p w14:paraId="4F92C21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No work conducted between 10 pm and 7 am</w:t>
            </w:r>
          </w:p>
          <w:p w14:paraId="4C2BFF6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No grievances received</w:t>
            </w:r>
          </w:p>
        </w:tc>
        <w:tc>
          <w:tcPr>
            <w:tcW w:w="1984" w:type="dxa"/>
          </w:tcPr>
          <w:p w14:paraId="4EF234F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3CE5B43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Random site inspection</w:t>
            </w:r>
          </w:p>
          <w:p w14:paraId="533F00A3"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r w:rsidRPr="0014103B" w:rsidDel="002F67F7">
              <w:rPr>
                <w:rFonts w:ascii="Arial" w:hAnsi="Arial" w:cs="Arial"/>
                <w:sz w:val="18"/>
                <w:szCs w:val="18"/>
                <w:lang w:val="en-US"/>
              </w:rPr>
              <w:t xml:space="preserve"> </w:t>
            </w:r>
          </w:p>
          <w:p w14:paraId="33084D93"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accident/incident records</w:t>
            </w:r>
          </w:p>
        </w:tc>
      </w:tr>
      <w:tr w:rsidR="00CB3636" w:rsidRPr="0014103B" w14:paraId="038AA4FB" w14:textId="77777777" w:rsidTr="00A33844">
        <w:trPr>
          <w:cantSplit/>
        </w:trPr>
        <w:tc>
          <w:tcPr>
            <w:tcW w:w="1985" w:type="dxa"/>
            <w:vMerge/>
          </w:tcPr>
          <w:p w14:paraId="4729A95B"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2452D084"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Set traffic speed limits. </w:t>
            </w:r>
          </w:p>
        </w:tc>
        <w:tc>
          <w:tcPr>
            <w:tcW w:w="2835" w:type="dxa"/>
          </w:tcPr>
          <w:p w14:paraId="1816243C"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Speed signs installed</w:t>
            </w:r>
          </w:p>
          <w:p w14:paraId="2478C1D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Accident/incident reports</w:t>
            </w:r>
          </w:p>
          <w:p w14:paraId="47B0A60D" w14:textId="77777777" w:rsidR="00CB3636" w:rsidRPr="0014103B" w:rsidRDefault="00CB3636" w:rsidP="00A33844">
            <w:pPr>
              <w:spacing w:after="120"/>
              <w:rPr>
                <w:rFonts w:ascii="Arial" w:hAnsi="Arial" w:cs="Arial"/>
                <w:sz w:val="18"/>
                <w:szCs w:val="18"/>
                <w:lang w:val="en-US"/>
              </w:rPr>
            </w:pPr>
          </w:p>
        </w:tc>
        <w:tc>
          <w:tcPr>
            <w:tcW w:w="1984" w:type="dxa"/>
          </w:tcPr>
          <w:p w14:paraId="5EDF17D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2FA35CA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Random site inspection</w:t>
            </w:r>
          </w:p>
          <w:p w14:paraId="2925D3E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r w:rsidRPr="0014103B" w:rsidDel="002F67F7">
              <w:rPr>
                <w:rFonts w:ascii="Arial" w:hAnsi="Arial" w:cs="Arial"/>
                <w:sz w:val="18"/>
                <w:szCs w:val="18"/>
                <w:lang w:val="en-US"/>
              </w:rPr>
              <w:t xml:space="preserve"> </w:t>
            </w:r>
          </w:p>
          <w:p w14:paraId="2B3DF91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accident/incident records</w:t>
            </w:r>
          </w:p>
        </w:tc>
      </w:tr>
      <w:tr w:rsidR="00CB3636" w:rsidRPr="0014103B" w14:paraId="25EE1264" w14:textId="77777777" w:rsidTr="00A33844">
        <w:trPr>
          <w:cantSplit/>
        </w:trPr>
        <w:tc>
          <w:tcPr>
            <w:tcW w:w="1985" w:type="dxa"/>
            <w:vMerge/>
          </w:tcPr>
          <w:p w14:paraId="78E7E3AF"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73169ABF" w14:textId="77777777" w:rsidR="00CB3636" w:rsidRPr="0014103B" w:rsidRDefault="00CB3636" w:rsidP="00A33844">
            <w:pPr>
              <w:tabs>
                <w:tab w:val="left" w:pos="2190"/>
              </w:tabs>
              <w:spacing w:after="120"/>
              <w:rPr>
                <w:rFonts w:ascii="Arial" w:hAnsi="Arial" w:cs="Arial"/>
                <w:color w:val="000000"/>
                <w:sz w:val="18"/>
                <w:szCs w:val="18"/>
              </w:rPr>
            </w:pPr>
            <w:r w:rsidRPr="0014103B">
              <w:rPr>
                <w:rFonts w:ascii="Arial" w:hAnsi="Arial" w:cs="Arial"/>
                <w:color w:val="000000"/>
                <w:sz w:val="18"/>
                <w:szCs w:val="18"/>
              </w:rPr>
              <w:t xml:space="preserve">Position equipment as far as possible from sensitive areas (neighbouring communities) </w:t>
            </w:r>
          </w:p>
        </w:tc>
        <w:tc>
          <w:tcPr>
            <w:tcW w:w="2835" w:type="dxa"/>
          </w:tcPr>
          <w:p w14:paraId="453B7A10"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Distances between equipment and receptors are kept</w:t>
            </w:r>
          </w:p>
        </w:tc>
        <w:tc>
          <w:tcPr>
            <w:tcW w:w="1984" w:type="dxa"/>
          </w:tcPr>
          <w:p w14:paraId="15C68837"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7C6455A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Once prior to commencement of works</w:t>
            </w:r>
          </w:p>
          <w:p w14:paraId="303615C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p>
        </w:tc>
      </w:tr>
      <w:tr w:rsidR="00CB3636" w:rsidRPr="0014103B" w14:paraId="23486B7C" w14:textId="77777777" w:rsidTr="00A33844">
        <w:trPr>
          <w:cantSplit/>
        </w:trPr>
        <w:tc>
          <w:tcPr>
            <w:tcW w:w="1985" w:type="dxa"/>
            <w:vMerge w:val="restart"/>
          </w:tcPr>
          <w:p w14:paraId="3944486A"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B3. Wastewater management</w:t>
            </w:r>
          </w:p>
        </w:tc>
        <w:tc>
          <w:tcPr>
            <w:tcW w:w="5812" w:type="dxa"/>
          </w:tcPr>
          <w:p w14:paraId="0B9AEC4B"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 xml:space="preserve">Ensure access to toilet facilities or portable toilet facilities that will be serviced on a weekly basis </w:t>
            </w:r>
          </w:p>
        </w:tc>
        <w:tc>
          <w:tcPr>
            <w:tcW w:w="2835" w:type="dxa"/>
          </w:tcPr>
          <w:p w14:paraId="5167AE4B"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Visual inspection of condition of facilities </w:t>
            </w:r>
          </w:p>
        </w:tc>
        <w:tc>
          <w:tcPr>
            <w:tcW w:w="1984" w:type="dxa"/>
          </w:tcPr>
          <w:p w14:paraId="1196642B"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518D6ED5"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Random site inspection</w:t>
            </w:r>
          </w:p>
          <w:p w14:paraId="39E1B779" w14:textId="77777777" w:rsidR="00CB3636" w:rsidRPr="0014103B" w:rsidRDefault="00CB3636" w:rsidP="00A33844">
            <w:pPr>
              <w:spacing w:after="120"/>
              <w:rPr>
                <w:rFonts w:ascii="Arial" w:hAnsi="Arial" w:cs="Arial"/>
                <w:sz w:val="18"/>
                <w:szCs w:val="18"/>
                <w:lang w:val="en-US"/>
              </w:rPr>
            </w:pPr>
          </w:p>
        </w:tc>
      </w:tr>
      <w:tr w:rsidR="00CB3636" w:rsidRPr="0014103B" w14:paraId="674BE0C0" w14:textId="77777777" w:rsidTr="00A33844">
        <w:trPr>
          <w:cantSplit/>
        </w:trPr>
        <w:tc>
          <w:tcPr>
            <w:tcW w:w="1985" w:type="dxa"/>
            <w:vMerge/>
          </w:tcPr>
          <w:p w14:paraId="2C503550"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1C19F98F"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 xml:space="preserve">Control surface water and where appropriate incorporate storm water management into project designs </w:t>
            </w:r>
          </w:p>
        </w:tc>
        <w:tc>
          <w:tcPr>
            <w:tcW w:w="2835" w:type="dxa"/>
          </w:tcPr>
          <w:p w14:paraId="2B879EF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Visual inspection, design review</w:t>
            </w:r>
          </w:p>
        </w:tc>
        <w:tc>
          <w:tcPr>
            <w:tcW w:w="1984" w:type="dxa"/>
          </w:tcPr>
          <w:p w14:paraId="0CEA568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150648FF"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Regular site inspection</w:t>
            </w:r>
          </w:p>
          <w:p w14:paraId="2D2B0AD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Final project design</w:t>
            </w:r>
          </w:p>
        </w:tc>
      </w:tr>
      <w:tr w:rsidR="00CB3636" w:rsidRPr="0014103B" w14:paraId="414B8E59" w14:textId="77777777" w:rsidTr="00A33844">
        <w:trPr>
          <w:cantSplit/>
        </w:trPr>
        <w:tc>
          <w:tcPr>
            <w:tcW w:w="1985" w:type="dxa"/>
          </w:tcPr>
          <w:p w14:paraId="64FA0F3F" w14:textId="77777777" w:rsidR="00CB3636" w:rsidRPr="0014103B" w:rsidRDefault="00CB3636" w:rsidP="00A33844">
            <w:pPr>
              <w:tabs>
                <w:tab w:val="left" w:pos="2190"/>
              </w:tabs>
              <w:spacing w:after="120"/>
              <w:rPr>
                <w:rFonts w:ascii="Arial" w:hAnsi="Arial" w:cs="Arial"/>
                <w:sz w:val="18"/>
                <w:szCs w:val="18"/>
                <w:lang w:val="en-US"/>
              </w:rPr>
            </w:pPr>
            <w:r w:rsidRPr="00D33C0C">
              <w:rPr>
                <w:rFonts w:ascii="Arial" w:hAnsi="Arial" w:cs="Arial"/>
                <w:sz w:val="18"/>
                <w:szCs w:val="18"/>
                <w:lang w:val="en-US"/>
              </w:rPr>
              <w:t>B</w:t>
            </w:r>
            <w:r>
              <w:rPr>
                <w:rFonts w:ascii="Arial" w:hAnsi="Arial" w:cs="Arial"/>
                <w:sz w:val="18"/>
                <w:szCs w:val="18"/>
                <w:lang w:val="en-US"/>
              </w:rPr>
              <w:t>4</w:t>
            </w:r>
            <w:r w:rsidRPr="00F37DAA">
              <w:rPr>
                <w:rFonts w:ascii="Arial" w:hAnsi="Arial" w:cs="Arial"/>
                <w:sz w:val="18"/>
                <w:szCs w:val="18"/>
                <w:lang w:val="en-US"/>
              </w:rPr>
              <w:t>. Pollution prevention</w:t>
            </w:r>
            <w:r w:rsidRPr="00F37DAA">
              <w:rPr>
                <w:rFonts w:ascii="Arial" w:hAnsi="Arial" w:cs="Arial"/>
                <w:b/>
                <w:sz w:val="18"/>
                <w:szCs w:val="18"/>
                <w:lang w:val="en-US"/>
              </w:rPr>
              <w:t xml:space="preserve"> </w:t>
            </w:r>
          </w:p>
        </w:tc>
        <w:tc>
          <w:tcPr>
            <w:tcW w:w="5812" w:type="dxa"/>
          </w:tcPr>
          <w:p w14:paraId="6827DA7F" w14:textId="77777777" w:rsidR="00CB3636" w:rsidRPr="0014103B" w:rsidRDefault="00CB3636" w:rsidP="00A33844">
            <w:pPr>
              <w:tabs>
                <w:tab w:val="left" w:pos="2190"/>
              </w:tabs>
              <w:spacing w:after="120"/>
              <w:rPr>
                <w:rFonts w:ascii="Arial" w:hAnsi="Arial" w:cs="Arial"/>
                <w:sz w:val="18"/>
                <w:szCs w:val="18"/>
              </w:rPr>
            </w:pPr>
            <w:r w:rsidRPr="00D33C0C">
              <w:rPr>
                <w:rFonts w:ascii="Arial" w:hAnsi="Arial" w:cs="Arial"/>
                <w:color w:val="000000"/>
                <w:sz w:val="18"/>
                <w:szCs w:val="18"/>
                <w:lang w:val="en-US"/>
              </w:rPr>
              <w:t xml:space="preserve">Ensure all works carried out </w:t>
            </w:r>
            <w:proofErr w:type="spellStart"/>
            <w:r w:rsidRPr="00D33C0C">
              <w:rPr>
                <w:rFonts w:ascii="Arial" w:hAnsi="Arial" w:cs="Arial"/>
                <w:color w:val="000000"/>
                <w:sz w:val="18"/>
                <w:szCs w:val="18"/>
                <w:lang w:val="en-US"/>
              </w:rPr>
              <w:t>minimise</w:t>
            </w:r>
            <w:proofErr w:type="spellEnd"/>
            <w:r w:rsidRPr="00D33C0C">
              <w:rPr>
                <w:rFonts w:ascii="Arial" w:hAnsi="Arial" w:cs="Arial"/>
                <w:color w:val="000000"/>
                <w:sz w:val="18"/>
                <w:szCs w:val="18"/>
                <w:lang w:val="en-US"/>
              </w:rPr>
              <w:t xml:space="preserve"> pollution risk (e.g. liquid effluents</w:t>
            </w:r>
            <w:r>
              <w:rPr>
                <w:rFonts w:ascii="Arial" w:hAnsi="Arial" w:cs="Arial"/>
                <w:color w:val="000000"/>
                <w:sz w:val="18"/>
                <w:szCs w:val="18"/>
                <w:lang w:val="en-US"/>
              </w:rPr>
              <w:t>,</w:t>
            </w:r>
            <w:r w:rsidRPr="00D33C0C">
              <w:rPr>
                <w:rFonts w:ascii="Arial" w:hAnsi="Arial" w:cs="Arial"/>
                <w:color w:val="000000"/>
                <w:sz w:val="18"/>
                <w:szCs w:val="18"/>
                <w:lang w:val="en-US"/>
              </w:rPr>
              <w:t xml:space="preserve"> air emissions</w:t>
            </w:r>
            <w:r>
              <w:rPr>
                <w:rFonts w:ascii="Arial" w:hAnsi="Arial" w:cs="Arial"/>
                <w:color w:val="000000"/>
                <w:sz w:val="18"/>
                <w:szCs w:val="18"/>
                <w:lang w:val="en-US"/>
              </w:rPr>
              <w:t>,</w:t>
            </w:r>
            <w:r w:rsidRPr="00D33C0C">
              <w:rPr>
                <w:rFonts w:ascii="Arial" w:hAnsi="Arial" w:cs="Arial"/>
                <w:color w:val="000000"/>
                <w:sz w:val="18"/>
                <w:szCs w:val="18"/>
                <w:lang w:val="en-US"/>
              </w:rPr>
              <w:t xml:space="preserve"> noise and vibration management</w:t>
            </w:r>
            <w:r>
              <w:rPr>
                <w:rFonts w:ascii="Arial" w:hAnsi="Arial" w:cs="Arial"/>
                <w:color w:val="000000"/>
                <w:sz w:val="18"/>
                <w:szCs w:val="18"/>
                <w:lang w:val="en-US"/>
              </w:rPr>
              <w:t>,</w:t>
            </w:r>
            <w:r w:rsidRPr="00D33C0C">
              <w:rPr>
                <w:rFonts w:ascii="Arial" w:hAnsi="Arial" w:cs="Arial"/>
                <w:color w:val="000000"/>
                <w:sz w:val="18"/>
                <w:szCs w:val="18"/>
                <w:lang w:val="en-US"/>
              </w:rPr>
              <w:t xml:space="preserve"> vehicle and equipment maintenance and selection</w:t>
            </w:r>
            <w:r>
              <w:rPr>
                <w:rFonts w:ascii="Arial" w:hAnsi="Arial" w:cs="Arial"/>
                <w:color w:val="000000"/>
                <w:sz w:val="18"/>
                <w:szCs w:val="18"/>
                <w:lang w:val="en-US"/>
              </w:rPr>
              <w:t>,</w:t>
            </w:r>
            <w:r w:rsidRPr="00D33C0C">
              <w:rPr>
                <w:rFonts w:ascii="Arial" w:hAnsi="Arial" w:cs="Arial"/>
                <w:color w:val="000000"/>
                <w:sz w:val="18"/>
                <w:szCs w:val="18"/>
                <w:lang w:val="en-US"/>
              </w:rPr>
              <w:t xml:space="preserve"> fuel, oil and chemical storage and handling) including the whole duration of the </w:t>
            </w:r>
            <w:r>
              <w:rPr>
                <w:rFonts w:ascii="Arial" w:hAnsi="Arial" w:cs="Arial"/>
                <w:color w:val="000000"/>
                <w:sz w:val="18"/>
                <w:szCs w:val="18"/>
                <w:lang w:val="en-US"/>
              </w:rPr>
              <w:t>P</w:t>
            </w:r>
            <w:r w:rsidRPr="00D33C0C">
              <w:rPr>
                <w:rFonts w:ascii="Arial" w:hAnsi="Arial" w:cs="Arial"/>
                <w:color w:val="000000"/>
                <w:sz w:val="18"/>
                <w:szCs w:val="18"/>
                <w:lang w:val="en-US"/>
              </w:rPr>
              <w:t>roject.</w:t>
            </w:r>
          </w:p>
        </w:tc>
        <w:tc>
          <w:tcPr>
            <w:tcW w:w="2835" w:type="dxa"/>
          </w:tcPr>
          <w:p w14:paraId="5BF62894" w14:textId="77777777" w:rsidR="00CB3636" w:rsidRPr="0014103B"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Ensure that potential pollutants are not stored and handled within 50 </w:t>
            </w:r>
            <w:r>
              <w:rPr>
                <w:rFonts w:ascii="Arial" w:hAnsi="Arial" w:cs="Arial"/>
                <w:sz w:val="18"/>
                <w:szCs w:val="18"/>
                <w:lang w:val="en-US"/>
              </w:rPr>
              <w:t>m</w:t>
            </w:r>
            <w:r w:rsidRPr="00D33C0C">
              <w:rPr>
                <w:rFonts w:ascii="Arial" w:hAnsi="Arial" w:cs="Arial"/>
                <w:sz w:val="18"/>
                <w:szCs w:val="18"/>
                <w:lang w:val="en-US"/>
              </w:rPr>
              <w:t xml:space="preserve"> of sensitive receptors (particularly watercourses).  </w:t>
            </w:r>
          </w:p>
        </w:tc>
        <w:tc>
          <w:tcPr>
            <w:tcW w:w="1984" w:type="dxa"/>
          </w:tcPr>
          <w:p w14:paraId="0D7FABEE" w14:textId="77777777" w:rsidR="00CB3636" w:rsidRPr="009D594D"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75F38E18"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Regular site inspection</w:t>
            </w:r>
          </w:p>
          <w:p w14:paraId="1B9F173F" w14:textId="77777777" w:rsidR="00CB3636" w:rsidRPr="0014103B" w:rsidRDefault="00CB3636" w:rsidP="00A33844">
            <w:pPr>
              <w:spacing w:after="120"/>
              <w:rPr>
                <w:rFonts w:ascii="Arial" w:hAnsi="Arial" w:cs="Arial"/>
                <w:sz w:val="18"/>
                <w:szCs w:val="18"/>
                <w:lang w:val="en-US"/>
              </w:rPr>
            </w:pPr>
            <w:r w:rsidRPr="00D33C0C">
              <w:rPr>
                <w:rFonts w:ascii="Arial" w:hAnsi="Arial" w:cs="Arial"/>
                <w:sz w:val="18"/>
                <w:szCs w:val="18"/>
                <w:lang w:val="en-US"/>
              </w:rPr>
              <w:t>Review of grievance records</w:t>
            </w:r>
            <w:r w:rsidRPr="00D33C0C" w:rsidDel="002F67F7">
              <w:rPr>
                <w:rFonts w:ascii="Arial" w:hAnsi="Arial" w:cs="Arial"/>
                <w:sz w:val="18"/>
                <w:szCs w:val="18"/>
                <w:lang w:val="en-US"/>
              </w:rPr>
              <w:t xml:space="preserve"> </w:t>
            </w:r>
          </w:p>
        </w:tc>
      </w:tr>
      <w:tr w:rsidR="00CB3636" w:rsidRPr="0014103B" w14:paraId="3AE63805" w14:textId="77777777" w:rsidTr="00A33844">
        <w:trPr>
          <w:cantSplit/>
        </w:trPr>
        <w:tc>
          <w:tcPr>
            <w:tcW w:w="1985" w:type="dxa"/>
          </w:tcPr>
          <w:p w14:paraId="0AA0CA98" w14:textId="77777777" w:rsidR="00CB3636" w:rsidRPr="00D33C0C" w:rsidRDefault="00CB3636" w:rsidP="00A33844">
            <w:pPr>
              <w:tabs>
                <w:tab w:val="left" w:pos="2190"/>
              </w:tabs>
              <w:spacing w:after="120"/>
              <w:rPr>
                <w:rFonts w:ascii="Arial" w:hAnsi="Arial" w:cs="Arial"/>
                <w:sz w:val="18"/>
                <w:szCs w:val="18"/>
                <w:lang w:val="en-US"/>
              </w:rPr>
            </w:pPr>
            <w:r w:rsidRPr="00F37DAA">
              <w:rPr>
                <w:rFonts w:ascii="Arial" w:hAnsi="Arial" w:cs="Arial"/>
                <w:sz w:val="18"/>
                <w:szCs w:val="18"/>
                <w:lang w:val="en-US"/>
              </w:rPr>
              <w:t>B</w:t>
            </w:r>
            <w:r>
              <w:rPr>
                <w:rFonts w:ascii="Arial" w:hAnsi="Arial" w:cs="Arial"/>
                <w:sz w:val="18"/>
                <w:szCs w:val="18"/>
                <w:lang w:val="en-US"/>
              </w:rPr>
              <w:t>5</w:t>
            </w:r>
            <w:r w:rsidRPr="00F37DAA">
              <w:rPr>
                <w:rFonts w:ascii="Arial" w:hAnsi="Arial" w:cs="Arial"/>
                <w:sz w:val="18"/>
                <w:szCs w:val="18"/>
                <w:lang w:val="en-US"/>
              </w:rPr>
              <w:t>. Effluents</w:t>
            </w:r>
          </w:p>
        </w:tc>
        <w:tc>
          <w:tcPr>
            <w:tcW w:w="5812" w:type="dxa"/>
          </w:tcPr>
          <w:p w14:paraId="5588F006" w14:textId="77777777" w:rsidR="00CB3636" w:rsidRPr="00D33C0C" w:rsidRDefault="00CB3636" w:rsidP="00A33844">
            <w:pPr>
              <w:tabs>
                <w:tab w:val="left" w:pos="2190"/>
              </w:tabs>
              <w:spacing w:after="120"/>
              <w:rPr>
                <w:rFonts w:ascii="Arial" w:hAnsi="Arial" w:cs="Arial"/>
                <w:color w:val="000000"/>
                <w:sz w:val="18"/>
                <w:szCs w:val="18"/>
                <w:lang w:val="en-US"/>
              </w:rPr>
            </w:pPr>
            <w:r w:rsidRPr="00D33C0C">
              <w:rPr>
                <w:rFonts w:ascii="Arial" w:hAnsi="Arial" w:cs="Arial"/>
                <w:sz w:val="18"/>
                <w:szCs w:val="18"/>
                <w:lang w:val="en-US"/>
              </w:rPr>
              <w:t xml:space="preserve">Ensure appropriate containment and storage of construction wastewater, including sanitary water. </w:t>
            </w:r>
            <w:r w:rsidRPr="00F37DAA">
              <w:rPr>
                <w:rFonts w:ascii="Arial" w:hAnsi="Arial" w:cs="Arial"/>
                <w:sz w:val="18"/>
                <w:szCs w:val="18"/>
                <w:lang w:val="en-US"/>
              </w:rPr>
              <w:t>No untreated effluent is discharged.</w:t>
            </w:r>
          </w:p>
        </w:tc>
        <w:tc>
          <w:tcPr>
            <w:tcW w:w="2835" w:type="dxa"/>
          </w:tcPr>
          <w:p w14:paraId="016D08F9" w14:textId="77777777" w:rsidR="00CB3636" w:rsidRPr="00D33C0C" w:rsidRDefault="00CB3636" w:rsidP="00A33844">
            <w:pPr>
              <w:spacing w:after="120"/>
              <w:rPr>
                <w:rFonts w:ascii="Arial" w:hAnsi="Arial" w:cs="Arial"/>
                <w:sz w:val="18"/>
                <w:szCs w:val="18"/>
                <w:lang w:val="en-US"/>
              </w:rPr>
            </w:pPr>
            <w:r w:rsidRPr="00F37DAA">
              <w:rPr>
                <w:rFonts w:ascii="Arial" w:hAnsi="Arial" w:cs="Arial"/>
                <w:sz w:val="18"/>
                <w:szCs w:val="18"/>
                <w:lang w:val="en-US"/>
              </w:rPr>
              <w:t>No untreated wastewater discharge</w:t>
            </w:r>
          </w:p>
        </w:tc>
        <w:tc>
          <w:tcPr>
            <w:tcW w:w="1984" w:type="dxa"/>
          </w:tcPr>
          <w:p w14:paraId="4EFDF66C" w14:textId="77777777" w:rsidR="00CB3636" w:rsidRPr="00F37DAA"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7FE36F63"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Regular site inspection</w:t>
            </w:r>
          </w:p>
          <w:p w14:paraId="533532AF"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grievance records</w:t>
            </w:r>
          </w:p>
        </w:tc>
      </w:tr>
      <w:tr w:rsidR="00CB3636" w:rsidRPr="0014103B" w14:paraId="126232A6" w14:textId="77777777" w:rsidTr="00A33844">
        <w:trPr>
          <w:cantSplit/>
        </w:trPr>
        <w:tc>
          <w:tcPr>
            <w:tcW w:w="1985" w:type="dxa"/>
            <w:vMerge w:val="restart"/>
          </w:tcPr>
          <w:p w14:paraId="2CFFE67E" w14:textId="77777777" w:rsidR="00CB3636" w:rsidRPr="00F37DAA" w:rsidRDefault="00CB3636" w:rsidP="00A33844">
            <w:pPr>
              <w:tabs>
                <w:tab w:val="left" w:pos="2190"/>
              </w:tabs>
              <w:spacing w:after="120"/>
              <w:rPr>
                <w:rFonts w:ascii="Arial" w:hAnsi="Arial" w:cs="Arial"/>
                <w:sz w:val="18"/>
                <w:szCs w:val="18"/>
                <w:lang w:val="en-US"/>
              </w:rPr>
            </w:pPr>
            <w:r w:rsidRPr="00F37DAA">
              <w:rPr>
                <w:rFonts w:ascii="Arial" w:hAnsi="Arial" w:cs="Arial"/>
                <w:sz w:val="18"/>
                <w:szCs w:val="18"/>
                <w:lang w:val="en-US"/>
              </w:rPr>
              <w:t>B6. Waste</w:t>
            </w:r>
            <w:r w:rsidRPr="00D33C0C">
              <w:rPr>
                <w:rFonts w:ascii="Arial" w:hAnsi="Arial" w:cs="Arial"/>
                <w:sz w:val="18"/>
                <w:szCs w:val="18"/>
                <w:lang w:val="en-US"/>
              </w:rPr>
              <w:t xml:space="preserve"> Management</w:t>
            </w:r>
          </w:p>
        </w:tc>
        <w:tc>
          <w:tcPr>
            <w:tcW w:w="5812" w:type="dxa"/>
          </w:tcPr>
          <w:p w14:paraId="703A3EF8" w14:textId="77777777" w:rsidR="00CB3636" w:rsidRPr="00AF4D99" w:rsidRDefault="00CB3636" w:rsidP="00A33844">
            <w:pPr>
              <w:spacing w:after="120"/>
              <w:rPr>
                <w:rFonts w:ascii="Arial" w:hAnsi="Arial" w:cs="Arial"/>
                <w:color w:val="000000"/>
                <w:sz w:val="18"/>
                <w:szCs w:val="18"/>
                <w:lang w:val="en-US"/>
              </w:rPr>
            </w:pPr>
            <w:r w:rsidRPr="00D33C0C">
              <w:rPr>
                <w:rFonts w:ascii="Arial" w:hAnsi="Arial" w:cs="Arial"/>
                <w:color w:val="000000"/>
                <w:sz w:val="18"/>
                <w:szCs w:val="18"/>
                <w:lang w:val="en-US"/>
              </w:rPr>
              <w:t>Identify waste management facilities and</w:t>
            </w:r>
            <w:r>
              <w:rPr>
                <w:rFonts w:ascii="Arial" w:hAnsi="Arial" w:cs="Arial"/>
                <w:color w:val="000000"/>
                <w:sz w:val="18"/>
                <w:szCs w:val="18"/>
                <w:lang w:val="en-US"/>
              </w:rPr>
              <w:t xml:space="preserve"> e</w:t>
            </w:r>
            <w:r w:rsidRPr="00D33C0C">
              <w:rPr>
                <w:rFonts w:ascii="Arial" w:hAnsi="Arial" w:cs="Arial"/>
                <w:sz w:val="18"/>
                <w:szCs w:val="18"/>
                <w:lang w:val="en-US"/>
              </w:rPr>
              <w:t>nsure disposal through treatment/removal/recycling of each of the waste types.</w:t>
            </w:r>
          </w:p>
        </w:tc>
        <w:tc>
          <w:tcPr>
            <w:tcW w:w="2835" w:type="dxa"/>
          </w:tcPr>
          <w:p w14:paraId="058EB013" w14:textId="77777777" w:rsidR="00CB3636" w:rsidRDefault="00CB3636" w:rsidP="00A33844">
            <w:pPr>
              <w:spacing w:after="120"/>
              <w:rPr>
                <w:rFonts w:ascii="Arial" w:hAnsi="Arial" w:cs="Arial"/>
                <w:sz w:val="18"/>
                <w:szCs w:val="18"/>
                <w:lang w:val="en-US"/>
              </w:rPr>
            </w:pPr>
            <w:r>
              <w:rPr>
                <w:rFonts w:ascii="Arial" w:hAnsi="Arial" w:cs="Arial"/>
                <w:sz w:val="18"/>
                <w:szCs w:val="18"/>
                <w:lang w:val="en-US"/>
              </w:rPr>
              <w:t>Waste management procedure</w:t>
            </w:r>
          </w:p>
          <w:p w14:paraId="4E0585AB"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Waste transfer notes</w:t>
            </w:r>
          </w:p>
        </w:tc>
        <w:tc>
          <w:tcPr>
            <w:tcW w:w="1984" w:type="dxa"/>
          </w:tcPr>
          <w:p w14:paraId="44E5D6E0" w14:textId="77777777" w:rsidR="00CB3636"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40711C7A"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Inspect waste management facilities </w:t>
            </w:r>
          </w:p>
          <w:p w14:paraId="4E5E4AA3"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waste transfer records</w:t>
            </w:r>
          </w:p>
        </w:tc>
      </w:tr>
      <w:tr w:rsidR="00CB3636" w:rsidRPr="0014103B" w14:paraId="76BB4C59" w14:textId="77777777" w:rsidTr="00A33844">
        <w:trPr>
          <w:cantSplit/>
        </w:trPr>
        <w:tc>
          <w:tcPr>
            <w:tcW w:w="1985" w:type="dxa"/>
            <w:vMerge/>
          </w:tcPr>
          <w:p w14:paraId="5C3DBF34" w14:textId="77777777" w:rsidR="00CB3636" w:rsidRPr="00F37DAA" w:rsidRDefault="00CB3636" w:rsidP="00A33844">
            <w:pPr>
              <w:tabs>
                <w:tab w:val="left" w:pos="2190"/>
              </w:tabs>
              <w:spacing w:after="120"/>
              <w:rPr>
                <w:rFonts w:ascii="Arial" w:hAnsi="Arial" w:cs="Arial"/>
                <w:sz w:val="18"/>
                <w:szCs w:val="18"/>
                <w:lang w:val="en-US"/>
              </w:rPr>
            </w:pPr>
          </w:p>
        </w:tc>
        <w:tc>
          <w:tcPr>
            <w:tcW w:w="5812" w:type="dxa"/>
          </w:tcPr>
          <w:p w14:paraId="47DD10DF" w14:textId="77777777" w:rsidR="00CB3636" w:rsidRPr="00D33C0C" w:rsidRDefault="00CB3636" w:rsidP="00A33844">
            <w:pPr>
              <w:spacing w:after="120"/>
              <w:rPr>
                <w:rFonts w:ascii="Arial" w:hAnsi="Arial" w:cs="Arial"/>
                <w:color w:val="000000"/>
                <w:sz w:val="18"/>
                <w:szCs w:val="18"/>
                <w:lang w:val="en-US"/>
              </w:rPr>
            </w:pPr>
            <w:r w:rsidRPr="00D33C0C">
              <w:rPr>
                <w:rFonts w:ascii="Arial" w:hAnsi="Arial" w:cs="Arial"/>
                <w:sz w:val="18"/>
                <w:szCs w:val="18"/>
                <w:lang w:val="en-US"/>
              </w:rPr>
              <w:t>Ensure that all wastes produced are properly collected, segregated, stored, transported and treated</w:t>
            </w:r>
          </w:p>
        </w:tc>
        <w:tc>
          <w:tcPr>
            <w:tcW w:w="2835" w:type="dxa"/>
          </w:tcPr>
          <w:p w14:paraId="06DD12D5"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Waste collection areas existent, waste inventories</w:t>
            </w:r>
          </w:p>
          <w:p w14:paraId="6A28245B" w14:textId="77777777" w:rsidR="00CB3636" w:rsidRPr="00D33C0C" w:rsidRDefault="00CB3636" w:rsidP="00A33844">
            <w:pPr>
              <w:spacing w:after="120"/>
              <w:rPr>
                <w:rFonts w:ascii="Arial" w:hAnsi="Arial" w:cs="Arial"/>
                <w:sz w:val="18"/>
                <w:szCs w:val="18"/>
                <w:lang w:val="en-US"/>
              </w:rPr>
            </w:pPr>
            <w:r w:rsidRPr="00F37DAA">
              <w:rPr>
                <w:rFonts w:ascii="Arial" w:hAnsi="Arial" w:cs="Arial"/>
                <w:sz w:val="18"/>
                <w:szCs w:val="18"/>
                <w:lang w:val="en-US"/>
              </w:rPr>
              <w:t>Waste transfer notes</w:t>
            </w:r>
          </w:p>
        </w:tc>
        <w:tc>
          <w:tcPr>
            <w:tcW w:w="1984" w:type="dxa"/>
          </w:tcPr>
          <w:p w14:paraId="2107B2FE" w14:textId="77777777" w:rsidR="00CB3636" w:rsidRPr="00F37DAA"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3F6A7E62"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Random site inspection, Review of waste inventories</w:t>
            </w:r>
          </w:p>
          <w:p w14:paraId="737F53B5"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waste transfer records</w:t>
            </w:r>
          </w:p>
        </w:tc>
      </w:tr>
      <w:tr w:rsidR="00CB3636" w:rsidRPr="0014103B" w14:paraId="243C4713" w14:textId="77777777" w:rsidTr="00A33844">
        <w:trPr>
          <w:cantSplit/>
        </w:trPr>
        <w:tc>
          <w:tcPr>
            <w:tcW w:w="1985" w:type="dxa"/>
            <w:vMerge/>
          </w:tcPr>
          <w:p w14:paraId="0A6CED71" w14:textId="77777777" w:rsidR="00CB3636" w:rsidRPr="00F37DAA" w:rsidRDefault="00CB3636" w:rsidP="00A33844">
            <w:pPr>
              <w:tabs>
                <w:tab w:val="left" w:pos="2190"/>
              </w:tabs>
              <w:spacing w:after="120"/>
              <w:rPr>
                <w:rFonts w:ascii="Arial" w:hAnsi="Arial" w:cs="Arial"/>
                <w:sz w:val="18"/>
                <w:szCs w:val="18"/>
                <w:lang w:val="en-US"/>
              </w:rPr>
            </w:pPr>
          </w:p>
        </w:tc>
        <w:tc>
          <w:tcPr>
            <w:tcW w:w="5812" w:type="dxa"/>
          </w:tcPr>
          <w:p w14:paraId="0FDDCC50" w14:textId="77777777" w:rsidR="00CB3636" w:rsidRPr="00D33C0C" w:rsidRDefault="00CB3636" w:rsidP="00A33844">
            <w:pPr>
              <w:spacing w:after="120"/>
              <w:rPr>
                <w:rFonts w:ascii="Arial" w:hAnsi="Arial" w:cs="Arial"/>
                <w:sz w:val="18"/>
                <w:szCs w:val="18"/>
                <w:lang w:val="en-US"/>
              </w:rPr>
            </w:pPr>
            <w:proofErr w:type="spellStart"/>
            <w:r w:rsidRPr="00D33C0C">
              <w:rPr>
                <w:rFonts w:ascii="Arial" w:hAnsi="Arial" w:cs="Arial"/>
                <w:sz w:val="18"/>
                <w:szCs w:val="18"/>
                <w:lang w:val="en-US"/>
              </w:rPr>
              <w:t>Minimise</w:t>
            </w:r>
            <w:proofErr w:type="spellEnd"/>
            <w:r w:rsidRPr="00D33C0C">
              <w:rPr>
                <w:rFonts w:ascii="Arial" w:hAnsi="Arial" w:cs="Arial"/>
                <w:sz w:val="18"/>
                <w:szCs w:val="18"/>
                <w:lang w:val="en-US"/>
              </w:rPr>
              <w:t xml:space="preserve"> the waste production to the extent possible.</w:t>
            </w:r>
          </w:p>
        </w:tc>
        <w:tc>
          <w:tcPr>
            <w:tcW w:w="2835" w:type="dxa"/>
          </w:tcPr>
          <w:p w14:paraId="4AF3DEBF"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Records of waste production are kept</w:t>
            </w:r>
          </w:p>
          <w:p w14:paraId="08B51C62"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Waste Management Plan</w:t>
            </w:r>
          </w:p>
          <w:p w14:paraId="270E8AA9"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Training performed and recorded</w:t>
            </w:r>
          </w:p>
        </w:tc>
        <w:tc>
          <w:tcPr>
            <w:tcW w:w="1984" w:type="dxa"/>
          </w:tcPr>
          <w:p w14:paraId="73EA2B91" w14:textId="77777777" w:rsidR="00CB3636" w:rsidRPr="00F37DAA"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79964006"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Monitor (e.g. monthly) the amount of waste produced</w:t>
            </w:r>
          </w:p>
          <w:p w14:paraId="14232B2E" w14:textId="77777777" w:rsidR="00CB3636" w:rsidRPr="00D33C0C" w:rsidRDefault="00CB3636" w:rsidP="00A33844">
            <w:pPr>
              <w:spacing w:after="120"/>
              <w:rPr>
                <w:rFonts w:ascii="Arial" w:hAnsi="Arial" w:cs="Arial"/>
                <w:sz w:val="18"/>
                <w:szCs w:val="18"/>
                <w:lang w:val="en-US"/>
              </w:rPr>
            </w:pPr>
            <w:r w:rsidRPr="00F37DAA">
              <w:rPr>
                <w:rFonts w:ascii="Arial" w:hAnsi="Arial" w:cs="Arial"/>
                <w:sz w:val="18"/>
                <w:szCs w:val="18"/>
                <w:lang w:val="en-US"/>
              </w:rPr>
              <w:t>Review of training records</w:t>
            </w:r>
          </w:p>
        </w:tc>
      </w:tr>
      <w:tr w:rsidR="00CB3636" w:rsidRPr="0014103B" w14:paraId="4BFD7C0C" w14:textId="77777777" w:rsidTr="00A33844">
        <w:trPr>
          <w:cantSplit/>
        </w:trPr>
        <w:tc>
          <w:tcPr>
            <w:tcW w:w="1985" w:type="dxa"/>
            <w:vMerge/>
          </w:tcPr>
          <w:p w14:paraId="377F62B1" w14:textId="77777777" w:rsidR="00CB3636" w:rsidRPr="00F37DAA" w:rsidRDefault="00CB3636" w:rsidP="00A33844">
            <w:pPr>
              <w:tabs>
                <w:tab w:val="left" w:pos="2190"/>
              </w:tabs>
              <w:spacing w:after="120"/>
              <w:rPr>
                <w:rFonts w:ascii="Arial" w:hAnsi="Arial" w:cs="Arial"/>
                <w:sz w:val="18"/>
                <w:szCs w:val="18"/>
                <w:lang w:val="en-US"/>
              </w:rPr>
            </w:pPr>
          </w:p>
        </w:tc>
        <w:tc>
          <w:tcPr>
            <w:tcW w:w="5812" w:type="dxa"/>
          </w:tcPr>
          <w:p w14:paraId="2CFA0262"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Document all waste related operations (type of wastes, quantities produced etc.).</w:t>
            </w:r>
          </w:p>
        </w:tc>
        <w:tc>
          <w:tcPr>
            <w:tcW w:w="2835" w:type="dxa"/>
          </w:tcPr>
          <w:p w14:paraId="0E3A3A87"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Storage, transport and treatment of waste is documented</w:t>
            </w:r>
          </w:p>
          <w:p w14:paraId="6AE4071C" w14:textId="77777777" w:rsidR="00CB3636" w:rsidRPr="00F37DAA" w:rsidRDefault="00CB3636" w:rsidP="00A33844">
            <w:pPr>
              <w:spacing w:after="120"/>
              <w:rPr>
                <w:rFonts w:ascii="Arial" w:hAnsi="Arial" w:cs="Arial"/>
                <w:sz w:val="18"/>
                <w:szCs w:val="18"/>
                <w:lang w:val="en-US"/>
              </w:rPr>
            </w:pPr>
            <w:r w:rsidRPr="00F37DAA">
              <w:rPr>
                <w:rFonts w:ascii="Arial" w:hAnsi="Arial" w:cs="Arial"/>
                <w:sz w:val="18"/>
                <w:szCs w:val="18"/>
                <w:lang w:val="en-US"/>
              </w:rPr>
              <w:t>Waste transfer notes</w:t>
            </w:r>
          </w:p>
          <w:p w14:paraId="48F1B49B" w14:textId="77777777" w:rsidR="00CB3636" w:rsidRPr="00D33C0C" w:rsidRDefault="00CB3636" w:rsidP="00A33844">
            <w:pPr>
              <w:spacing w:after="120"/>
              <w:rPr>
                <w:rFonts w:ascii="Arial" w:hAnsi="Arial" w:cs="Arial"/>
                <w:sz w:val="18"/>
                <w:szCs w:val="18"/>
                <w:lang w:val="en-US"/>
              </w:rPr>
            </w:pPr>
            <w:r w:rsidRPr="00F37DAA">
              <w:rPr>
                <w:rFonts w:ascii="Arial" w:hAnsi="Arial" w:cs="Arial"/>
                <w:sz w:val="18"/>
                <w:szCs w:val="18"/>
                <w:lang w:val="en-US"/>
              </w:rPr>
              <w:t>Waste inventories</w:t>
            </w:r>
          </w:p>
        </w:tc>
        <w:tc>
          <w:tcPr>
            <w:tcW w:w="1984" w:type="dxa"/>
          </w:tcPr>
          <w:p w14:paraId="7BAA8CD3" w14:textId="77777777" w:rsidR="00CB3636" w:rsidRPr="00F37DAA"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58E977C8"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Review of waste transfer records</w:t>
            </w:r>
          </w:p>
          <w:p w14:paraId="0FA51AB0"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waste inventories</w:t>
            </w:r>
          </w:p>
        </w:tc>
      </w:tr>
      <w:tr w:rsidR="00CB3636" w:rsidRPr="0014103B" w14:paraId="7B40D4E9" w14:textId="77777777" w:rsidTr="00A33844">
        <w:trPr>
          <w:cantSplit/>
        </w:trPr>
        <w:tc>
          <w:tcPr>
            <w:tcW w:w="1985" w:type="dxa"/>
            <w:vMerge/>
          </w:tcPr>
          <w:p w14:paraId="568CB558" w14:textId="77777777" w:rsidR="00CB3636" w:rsidRPr="00F37DAA" w:rsidRDefault="00CB3636" w:rsidP="00A33844">
            <w:pPr>
              <w:tabs>
                <w:tab w:val="left" w:pos="2190"/>
              </w:tabs>
              <w:spacing w:after="120"/>
              <w:rPr>
                <w:rFonts w:ascii="Arial" w:hAnsi="Arial" w:cs="Arial"/>
                <w:sz w:val="18"/>
                <w:szCs w:val="18"/>
                <w:lang w:val="en-US"/>
              </w:rPr>
            </w:pPr>
          </w:p>
        </w:tc>
        <w:tc>
          <w:tcPr>
            <w:tcW w:w="5812" w:type="dxa"/>
          </w:tcPr>
          <w:p w14:paraId="6F15DAC4"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Appropriate and safe storage of fuels, construction materials, wastes and any materials that can cause spills (e.g. batteries from energy generators).  </w:t>
            </w:r>
          </w:p>
        </w:tc>
        <w:tc>
          <w:tcPr>
            <w:tcW w:w="2835" w:type="dxa"/>
          </w:tcPr>
          <w:p w14:paraId="34767D53"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Safe storage of materials</w:t>
            </w:r>
          </w:p>
          <w:p w14:paraId="40B2B730"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Spill </w:t>
            </w:r>
            <w:r>
              <w:rPr>
                <w:rFonts w:ascii="Arial" w:hAnsi="Arial" w:cs="Arial"/>
                <w:sz w:val="18"/>
                <w:szCs w:val="18"/>
                <w:lang w:val="en-US"/>
              </w:rPr>
              <w:t xml:space="preserve">prevention and </w:t>
            </w:r>
            <w:r w:rsidRPr="00D33C0C">
              <w:rPr>
                <w:rFonts w:ascii="Arial" w:hAnsi="Arial" w:cs="Arial"/>
                <w:sz w:val="18"/>
                <w:szCs w:val="18"/>
                <w:lang w:val="en-US"/>
              </w:rPr>
              <w:t>response procedure</w:t>
            </w:r>
          </w:p>
          <w:p w14:paraId="232A84B5"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Spill response and remediation equipment in place.</w:t>
            </w:r>
          </w:p>
        </w:tc>
        <w:tc>
          <w:tcPr>
            <w:tcW w:w="1984" w:type="dxa"/>
          </w:tcPr>
          <w:p w14:paraId="3131C62F" w14:textId="77777777" w:rsidR="00CB3636" w:rsidRPr="00F37DAA"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694" w:type="dxa"/>
          </w:tcPr>
          <w:p w14:paraId="5D8CB5EA" w14:textId="77777777" w:rsidR="00CB3636" w:rsidRPr="00F37DAA" w:rsidRDefault="00CB3636" w:rsidP="00A33844">
            <w:pPr>
              <w:spacing w:after="120"/>
              <w:rPr>
                <w:rFonts w:ascii="Arial" w:hAnsi="Arial" w:cs="Arial"/>
                <w:sz w:val="18"/>
                <w:szCs w:val="18"/>
                <w:lang w:val="en-US"/>
              </w:rPr>
            </w:pPr>
            <w:r w:rsidRPr="00F37DAA">
              <w:rPr>
                <w:rFonts w:ascii="Arial" w:hAnsi="Arial" w:cs="Arial"/>
                <w:sz w:val="18"/>
                <w:szCs w:val="18"/>
                <w:lang w:val="en-US"/>
              </w:rPr>
              <w:t>Random site inspection</w:t>
            </w:r>
          </w:p>
          <w:p w14:paraId="7A2BBEBA" w14:textId="77777777" w:rsidR="00CB3636" w:rsidRPr="00D33C0C" w:rsidRDefault="00CB3636" w:rsidP="00A33844">
            <w:pPr>
              <w:spacing w:after="120"/>
              <w:rPr>
                <w:rFonts w:ascii="Arial" w:hAnsi="Arial" w:cs="Arial"/>
                <w:sz w:val="18"/>
                <w:szCs w:val="18"/>
                <w:lang w:val="en-US"/>
              </w:rPr>
            </w:pPr>
          </w:p>
        </w:tc>
      </w:tr>
    </w:tbl>
    <w:p w14:paraId="0134EBDB" w14:textId="77777777" w:rsidR="00CB3636" w:rsidRPr="0014103B" w:rsidRDefault="00CB3636" w:rsidP="00CB3636">
      <w:pPr>
        <w:spacing w:line="276" w:lineRule="auto"/>
        <w:rPr>
          <w:rFonts w:ascii="Arial" w:hAnsi="Arial" w:cs="Arial"/>
          <w:color w:val="FF0000"/>
        </w:rPr>
      </w:pPr>
    </w:p>
    <w:tbl>
      <w:tblPr>
        <w:tblStyle w:val="TableGrid"/>
        <w:tblW w:w="15310" w:type="dxa"/>
        <w:tblInd w:w="-601" w:type="dxa"/>
        <w:tblLayout w:type="fixed"/>
        <w:tblLook w:val="04A0" w:firstRow="1" w:lastRow="0" w:firstColumn="1" w:lastColumn="0" w:noHBand="0" w:noVBand="1"/>
      </w:tblPr>
      <w:tblGrid>
        <w:gridCol w:w="1985"/>
        <w:gridCol w:w="5812"/>
        <w:gridCol w:w="2835"/>
        <w:gridCol w:w="2126"/>
        <w:gridCol w:w="2552"/>
      </w:tblGrid>
      <w:tr w:rsidR="00CB3636" w:rsidRPr="0014103B" w14:paraId="548FD730" w14:textId="77777777" w:rsidTr="00A33844">
        <w:trPr>
          <w:cantSplit/>
          <w:tblHeader/>
        </w:trPr>
        <w:tc>
          <w:tcPr>
            <w:tcW w:w="1985" w:type="dxa"/>
            <w:tcBorders>
              <w:bottom w:val="single" w:sz="4" w:space="0" w:color="auto"/>
            </w:tcBorders>
            <w:shd w:val="clear" w:color="auto" w:fill="1F3864" w:themeFill="accent1" w:themeFillShade="80"/>
            <w:vAlign w:val="center"/>
          </w:tcPr>
          <w:p w14:paraId="6648D1C0"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812" w:type="dxa"/>
            <w:tcBorders>
              <w:bottom w:val="single" w:sz="4" w:space="0" w:color="auto"/>
            </w:tcBorders>
            <w:shd w:val="clear" w:color="auto" w:fill="1F3864" w:themeFill="accent1" w:themeFillShade="80"/>
            <w:vAlign w:val="center"/>
          </w:tcPr>
          <w:p w14:paraId="12A39E80"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2A045B16"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2126" w:type="dxa"/>
            <w:tcBorders>
              <w:bottom w:val="single" w:sz="4" w:space="0" w:color="auto"/>
            </w:tcBorders>
            <w:shd w:val="clear" w:color="auto" w:fill="1F3864" w:themeFill="accent1" w:themeFillShade="80"/>
            <w:vAlign w:val="center"/>
          </w:tcPr>
          <w:p w14:paraId="04271285"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552" w:type="dxa"/>
            <w:tcBorders>
              <w:bottom w:val="single" w:sz="4" w:space="0" w:color="auto"/>
            </w:tcBorders>
            <w:shd w:val="clear" w:color="auto" w:fill="1F3864" w:themeFill="accent1" w:themeFillShade="80"/>
            <w:vAlign w:val="center"/>
          </w:tcPr>
          <w:p w14:paraId="69FE1C48"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6BF6D497" w14:textId="77777777" w:rsidTr="00A33844">
        <w:trPr>
          <w:cantSplit/>
          <w:tblHeader/>
        </w:trPr>
        <w:tc>
          <w:tcPr>
            <w:tcW w:w="15310" w:type="dxa"/>
            <w:gridSpan w:val="5"/>
            <w:shd w:val="clear" w:color="auto" w:fill="B4C6E7" w:themeFill="accent1" w:themeFillTint="66"/>
          </w:tcPr>
          <w:p w14:paraId="2D3F2EE5" w14:textId="77777777" w:rsidR="00CB3636" w:rsidRPr="0014103B" w:rsidRDefault="00CB3636" w:rsidP="007545B5">
            <w:pPr>
              <w:pStyle w:val="ListParagraph"/>
              <w:numPr>
                <w:ilvl w:val="0"/>
                <w:numId w:val="42"/>
              </w:numPr>
              <w:spacing w:before="120" w:after="120" w:line="240" w:lineRule="auto"/>
              <w:ind w:left="450"/>
              <w:contextualSpacing/>
              <w:jc w:val="left"/>
              <w:rPr>
                <w:sz w:val="18"/>
                <w:lang w:val="en-US"/>
              </w:rPr>
            </w:pPr>
            <w:r w:rsidRPr="0014103B">
              <w:rPr>
                <w:b/>
                <w:lang w:val="en-US"/>
              </w:rPr>
              <w:t>Worker Health and Safety</w:t>
            </w:r>
          </w:p>
        </w:tc>
      </w:tr>
      <w:tr w:rsidR="00CB3636" w:rsidRPr="0014103B" w14:paraId="4AC53897" w14:textId="77777777" w:rsidTr="00A33844">
        <w:trPr>
          <w:cantSplit/>
        </w:trPr>
        <w:tc>
          <w:tcPr>
            <w:tcW w:w="1985" w:type="dxa"/>
          </w:tcPr>
          <w:p w14:paraId="7746970B"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C1. Occupational Health and Safety Plan</w:t>
            </w:r>
          </w:p>
        </w:tc>
        <w:tc>
          <w:tcPr>
            <w:tcW w:w="5812" w:type="dxa"/>
          </w:tcPr>
          <w:p w14:paraId="6A1D7A4E"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Develop a</w:t>
            </w:r>
            <w:r>
              <w:rPr>
                <w:rFonts w:ascii="Arial" w:hAnsi="Arial" w:cs="Arial"/>
                <w:sz w:val="18"/>
                <w:szCs w:val="18"/>
                <w:lang w:val="en-US"/>
              </w:rPr>
              <w:t>n</w:t>
            </w:r>
            <w:r w:rsidRPr="0014103B">
              <w:rPr>
                <w:rFonts w:ascii="Arial" w:hAnsi="Arial" w:cs="Arial"/>
                <w:sz w:val="18"/>
                <w:szCs w:val="18"/>
                <w:lang w:val="en-US"/>
              </w:rPr>
              <w:t xml:space="preserve"> Occupational Health and Safety Plan</w:t>
            </w:r>
          </w:p>
        </w:tc>
        <w:tc>
          <w:tcPr>
            <w:tcW w:w="2835" w:type="dxa"/>
          </w:tcPr>
          <w:p w14:paraId="07E9DF2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Occupational H&amp;S Plan in place</w:t>
            </w:r>
          </w:p>
        </w:tc>
        <w:tc>
          <w:tcPr>
            <w:tcW w:w="2126" w:type="dxa"/>
          </w:tcPr>
          <w:p w14:paraId="322376D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Contractor/</w:t>
            </w:r>
            <w:r>
              <w:rPr>
                <w:rFonts w:ascii="Arial" w:hAnsi="Arial" w:cs="Arial"/>
                <w:sz w:val="18"/>
                <w:szCs w:val="18"/>
                <w:lang w:val="en-US"/>
              </w:rPr>
              <w:br/>
            </w:r>
            <w:r w:rsidRPr="0014103B">
              <w:rPr>
                <w:rFonts w:ascii="Arial" w:hAnsi="Arial" w:cs="Arial"/>
                <w:sz w:val="18"/>
                <w:szCs w:val="18"/>
                <w:lang w:val="en-US"/>
              </w:rPr>
              <w:t>Safeguard Consultant Team</w:t>
            </w:r>
            <w:r>
              <w:rPr>
                <w:rFonts w:ascii="Arial" w:hAnsi="Arial" w:cs="Arial"/>
                <w:sz w:val="18"/>
                <w:szCs w:val="18"/>
                <w:lang w:val="en-US"/>
              </w:rPr>
              <w:t xml:space="preserve"> (for review)</w:t>
            </w:r>
          </w:p>
        </w:tc>
        <w:tc>
          <w:tcPr>
            <w:tcW w:w="2552" w:type="dxa"/>
          </w:tcPr>
          <w:p w14:paraId="159330D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Occupational H&amp;S Plan</w:t>
            </w:r>
          </w:p>
        </w:tc>
      </w:tr>
      <w:tr w:rsidR="00CB3636" w:rsidRPr="0014103B" w14:paraId="1D1081AB" w14:textId="77777777" w:rsidTr="00A33844">
        <w:trPr>
          <w:cantSplit/>
        </w:trPr>
        <w:tc>
          <w:tcPr>
            <w:tcW w:w="1985" w:type="dxa"/>
          </w:tcPr>
          <w:p w14:paraId="0B18D133"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C2. Incident reporting</w:t>
            </w:r>
          </w:p>
        </w:tc>
        <w:tc>
          <w:tcPr>
            <w:tcW w:w="5812" w:type="dxa"/>
          </w:tcPr>
          <w:p w14:paraId="521E4AEC"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Ensure all H&amp;S related incidents (e.g. observations, accidents) on site are recorded and followed up properly.</w:t>
            </w:r>
          </w:p>
        </w:tc>
        <w:tc>
          <w:tcPr>
            <w:tcW w:w="2835" w:type="dxa"/>
          </w:tcPr>
          <w:p w14:paraId="6F2D1ED1"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Reporting protocol for Major Incidents</w:t>
            </w:r>
          </w:p>
        </w:tc>
        <w:tc>
          <w:tcPr>
            <w:tcW w:w="2126" w:type="dxa"/>
          </w:tcPr>
          <w:p w14:paraId="3104250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070D1CA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Check incident/accident records</w:t>
            </w:r>
          </w:p>
        </w:tc>
      </w:tr>
      <w:tr w:rsidR="00CB3636" w:rsidRPr="0014103B" w14:paraId="41BBA78F" w14:textId="77777777" w:rsidTr="00A33844">
        <w:trPr>
          <w:cantSplit/>
        </w:trPr>
        <w:tc>
          <w:tcPr>
            <w:tcW w:w="1985" w:type="dxa"/>
          </w:tcPr>
          <w:p w14:paraId="1D4B388B"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C3. COVID-19 </w:t>
            </w:r>
          </w:p>
        </w:tc>
        <w:tc>
          <w:tcPr>
            <w:tcW w:w="5812" w:type="dxa"/>
          </w:tcPr>
          <w:p w14:paraId="69C4E18B"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Ensure workplaces are clean and hygienic including being wiped with disinfectant regularly; the availability of hand </w:t>
            </w:r>
            <w:proofErr w:type="spellStart"/>
            <w:r w:rsidRPr="0014103B">
              <w:rPr>
                <w:rFonts w:ascii="Arial" w:hAnsi="Arial" w:cs="Arial"/>
                <w:sz w:val="18"/>
                <w:szCs w:val="18"/>
                <w:lang w:val="en-US"/>
              </w:rPr>
              <w:t>sanitising</w:t>
            </w:r>
            <w:proofErr w:type="spellEnd"/>
            <w:r w:rsidRPr="0014103B">
              <w:rPr>
                <w:rFonts w:ascii="Arial" w:hAnsi="Arial" w:cs="Arial"/>
                <w:sz w:val="18"/>
                <w:szCs w:val="18"/>
                <w:lang w:val="en-US"/>
              </w:rPr>
              <w:t xml:space="preserve"> opportunities (dispensers and/or individual bottles); social distancing where possible; </w:t>
            </w:r>
            <w:proofErr w:type="spellStart"/>
            <w:r w:rsidRPr="0014103B">
              <w:rPr>
                <w:rFonts w:ascii="Arial" w:hAnsi="Arial" w:cs="Arial"/>
                <w:sz w:val="18"/>
                <w:szCs w:val="18"/>
                <w:lang w:val="en-US"/>
              </w:rPr>
              <w:t>signange</w:t>
            </w:r>
            <w:proofErr w:type="spellEnd"/>
            <w:r w:rsidRPr="0014103B">
              <w:rPr>
                <w:rFonts w:ascii="Arial" w:hAnsi="Arial" w:cs="Arial"/>
                <w:sz w:val="18"/>
                <w:szCs w:val="18"/>
                <w:lang w:val="en-US"/>
              </w:rPr>
              <w:t xml:space="preserve"> on COVID-19 protocols; self-isolation of a worker with symptoms accompanied by immediate testing of workforce. Where N95 masks are not available, ordinary surgical face masks will be provided.</w:t>
            </w:r>
          </w:p>
        </w:tc>
        <w:tc>
          <w:tcPr>
            <w:tcW w:w="2835" w:type="dxa"/>
          </w:tcPr>
          <w:p w14:paraId="410D826A" w14:textId="77777777" w:rsidR="00CB3636" w:rsidRPr="0014103B" w:rsidRDefault="00CB3636" w:rsidP="00A33844">
            <w:pPr>
              <w:rPr>
                <w:rFonts w:ascii="Arial" w:hAnsi="Arial" w:cs="Arial"/>
                <w:sz w:val="18"/>
                <w:szCs w:val="18"/>
                <w:lang w:val="en-US"/>
              </w:rPr>
            </w:pPr>
            <w:r w:rsidRPr="0014103B">
              <w:rPr>
                <w:rFonts w:ascii="Arial" w:hAnsi="Arial" w:cs="Arial"/>
                <w:sz w:val="18"/>
                <w:szCs w:val="18"/>
                <w:lang w:val="en-US"/>
              </w:rPr>
              <w:t>Visual inspection on a regular basis</w:t>
            </w:r>
          </w:p>
        </w:tc>
        <w:tc>
          <w:tcPr>
            <w:tcW w:w="2126" w:type="dxa"/>
          </w:tcPr>
          <w:p w14:paraId="3E50EC15"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417DB7B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Regular monitoring</w:t>
            </w:r>
          </w:p>
          <w:p w14:paraId="0EFE02BC" w14:textId="77777777" w:rsidR="00CB3636" w:rsidRPr="0014103B" w:rsidRDefault="00CB3636" w:rsidP="00A33844">
            <w:pPr>
              <w:spacing w:after="120"/>
              <w:rPr>
                <w:rFonts w:ascii="Arial" w:hAnsi="Arial" w:cs="Arial"/>
                <w:sz w:val="18"/>
                <w:szCs w:val="18"/>
                <w:lang w:val="en-US"/>
              </w:rPr>
            </w:pPr>
          </w:p>
        </w:tc>
      </w:tr>
      <w:tr w:rsidR="00CB3636" w:rsidRPr="0014103B" w14:paraId="0160B4C1" w14:textId="77777777" w:rsidTr="00A33844">
        <w:trPr>
          <w:cantSplit/>
        </w:trPr>
        <w:tc>
          <w:tcPr>
            <w:tcW w:w="1985" w:type="dxa"/>
            <w:shd w:val="clear" w:color="auto" w:fill="auto"/>
          </w:tcPr>
          <w:p w14:paraId="5717FACE"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C4. Personal protective equipment</w:t>
            </w:r>
          </w:p>
        </w:tc>
        <w:tc>
          <w:tcPr>
            <w:tcW w:w="5812" w:type="dxa"/>
            <w:shd w:val="clear" w:color="auto" w:fill="auto"/>
          </w:tcPr>
          <w:p w14:paraId="4DFD9337"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Ensure the provision of Personal Protective Equipment (PPE) for workers (hardhats, masks, safety glasses, safety boots etc. depending on project type).</w:t>
            </w:r>
          </w:p>
        </w:tc>
        <w:tc>
          <w:tcPr>
            <w:tcW w:w="2835" w:type="dxa"/>
            <w:shd w:val="clear" w:color="auto" w:fill="auto"/>
          </w:tcPr>
          <w:p w14:paraId="140591C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PPE used by everyone on-site  </w:t>
            </w:r>
          </w:p>
          <w:p w14:paraId="34B64F3E" w14:textId="77777777" w:rsidR="00CB3636" w:rsidRPr="0014103B" w:rsidRDefault="00CB3636" w:rsidP="00A33844">
            <w:pPr>
              <w:spacing w:after="120"/>
              <w:rPr>
                <w:rFonts w:ascii="Arial" w:hAnsi="Arial" w:cs="Arial"/>
                <w:sz w:val="18"/>
                <w:szCs w:val="18"/>
                <w:lang w:val="en-US"/>
              </w:rPr>
            </w:pPr>
          </w:p>
        </w:tc>
        <w:tc>
          <w:tcPr>
            <w:tcW w:w="2126" w:type="dxa"/>
            <w:shd w:val="clear" w:color="auto" w:fill="auto"/>
          </w:tcPr>
          <w:p w14:paraId="510AD01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Contractor/Site Manager</w:t>
            </w:r>
          </w:p>
        </w:tc>
        <w:tc>
          <w:tcPr>
            <w:tcW w:w="2552" w:type="dxa"/>
            <w:shd w:val="clear" w:color="auto" w:fill="auto"/>
          </w:tcPr>
          <w:p w14:paraId="26DE0901"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Random site inspection</w:t>
            </w:r>
          </w:p>
          <w:p w14:paraId="2F0C2E80" w14:textId="77777777" w:rsidR="00CB3636" w:rsidRPr="0014103B" w:rsidRDefault="00CB3636" w:rsidP="00A33844">
            <w:pPr>
              <w:spacing w:after="120"/>
              <w:rPr>
                <w:rFonts w:ascii="Arial" w:hAnsi="Arial" w:cs="Arial"/>
                <w:sz w:val="18"/>
                <w:szCs w:val="18"/>
                <w:lang w:val="en-US"/>
              </w:rPr>
            </w:pPr>
          </w:p>
        </w:tc>
      </w:tr>
      <w:tr w:rsidR="00CB3636" w:rsidRPr="0014103B" w14:paraId="67AB7373" w14:textId="77777777" w:rsidTr="00A33844">
        <w:trPr>
          <w:cantSplit/>
        </w:trPr>
        <w:tc>
          <w:tcPr>
            <w:tcW w:w="1985" w:type="dxa"/>
            <w:shd w:val="clear" w:color="auto" w:fill="auto"/>
          </w:tcPr>
          <w:p w14:paraId="7602F1D4"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C5. UXO/ Damaged structure clearance</w:t>
            </w:r>
          </w:p>
        </w:tc>
        <w:tc>
          <w:tcPr>
            <w:tcW w:w="5812" w:type="dxa"/>
            <w:shd w:val="clear" w:color="auto" w:fill="auto"/>
          </w:tcPr>
          <w:p w14:paraId="6A04482D"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Ensure UXO clearance/damaged structure clearance obtained prior to start of works.</w:t>
            </w:r>
          </w:p>
        </w:tc>
        <w:tc>
          <w:tcPr>
            <w:tcW w:w="2835" w:type="dxa"/>
            <w:shd w:val="clear" w:color="auto" w:fill="auto"/>
          </w:tcPr>
          <w:p w14:paraId="4151DCF6" w14:textId="77777777" w:rsidR="00CB3636" w:rsidRPr="0014103B" w:rsidRDefault="00CB3636" w:rsidP="00A33844">
            <w:pPr>
              <w:spacing w:after="120"/>
              <w:rPr>
                <w:rFonts w:ascii="Arial" w:hAnsi="Arial" w:cs="Arial"/>
                <w:sz w:val="18"/>
                <w:lang w:val="en-US"/>
              </w:rPr>
            </w:pPr>
            <w:r w:rsidRPr="0014103B">
              <w:rPr>
                <w:rFonts w:ascii="Arial" w:hAnsi="Arial" w:cs="Arial"/>
                <w:sz w:val="18"/>
                <w:lang w:val="en-US"/>
              </w:rPr>
              <w:t>Documentation of clearance (Commencement of Works Letter)</w:t>
            </w:r>
          </w:p>
          <w:p w14:paraId="7C969172" w14:textId="77777777" w:rsidR="00CB3636" w:rsidRPr="0014103B" w:rsidRDefault="00CB3636" w:rsidP="00A33844">
            <w:pPr>
              <w:spacing w:after="120"/>
              <w:rPr>
                <w:rFonts w:ascii="Arial" w:hAnsi="Arial" w:cs="Arial"/>
                <w:sz w:val="18"/>
                <w:szCs w:val="18"/>
                <w:lang w:val="en-US"/>
              </w:rPr>
            </w:pPr>
          </w:p>
        </w:tc>
        <w:tc>
          <w:tcPr>
            <w:tcW w:w="2126" w:type="dxa"/>
            <w:shd w:val="clear" w:color="auto" w:fill="auto"/>
          </w:tcPr>
          <w:p w14:paraId="3756B89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shd w:val="clear" w:color="auto" w:fill="auto"/>
          </w:tcPr>
          <w:p w14:paraId="14F3CA7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Review documentation </w:t>
            </w:r>
          </w:p>
        </w:tc>
      </w:tr>
      <w:tr w:rsidR="00CB3636" w:rsidRPr="0014103B" w14:paraId="5BFA09EE" w14:textId="77777777" w:rsidTr="00A33844">
        <w:trPr>
          <w:cantSplit/>
        </w:trPr>
        <w:tc>
          <w:tcPr>
            <w:tcW w:w="1985" w:type="dxa"/>
          </w:tcPr>
          <w:p w14:paraId="3778E768"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lastRenderedPageBreak/>
              <w:t>C6. First-aid</w:t>
            </w:r>
          </w:p>
        </w:tc>
        <w:tc>
          <w:tcPr>
            <w:tcW w:w="5812" w:type="dxa"/>
          </w:tcPr>
          <w:p w14:paraId="34525873"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Provide one trained first aiders per 50 employees and adequate amount of first aid kits on site.</w:t>
            </w:r>
          </w:p>
        </w:tc>
        <w:tc>
          <w:tcPr>
            <w:tcW w:w="2835" w:type="dxa"/>
          </w:tcPr>
          <w:p w14:paraId="5617FB2F"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Suitable first aid kits on site</w:t>
            </w:r>
          </w:p>
          <w:p w14:paraId="710C17E2"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 xml:space="preserve">Ensure the presence of first aid helpers in all shifts </w:t>
            </w:r>
          </w:p>
          <w:p w14:paraId="77FD22D3" w14:textId="77777777" w:rsidR="00CB3636" w:rsidRPr="0014103B" w:rsidRDefault="00CB3636" w:rsidP="00A33844">
            <w:pPr>
              <w:spacing w:after="120"/>
              <w:rPr>
                <w:rFonts w:ascii="Arial" w:hAnsi="Arial" w:cs="Arial"/>
                <w:bCs/>
                <w:sz w:val="18"/>
                <w:lang w:val="en-US"/>
              </w:rPr>
            </w:pPr>
            <w:r w:rsidRPr="0014103B">
              <w:rPr>
                <w:rFonts w:ascii="Arial" w:hAnsi="Arial" w:cs="Arial"/>
                <w:bCs/>
                <w:sz w:val="18"/>
                <w:szCs w:val="18"/>
                <w:lang w:val="en-US"/>
              </w:rPr>
              <w:t>First aid certificates</w:t>
            </w:r>
          </w:p>
        </w:tc>
        <w:tc>
          <w:tcPr>
            <w:tcW w:w="2126" w:type="dxa"/>
          </w:tcPr>
          <w:p w14:paraId="452DDDE1" w14:textId="77777777" w:rsidR="00CB3636" w:rsidRPr="0014103B" w:rsidRDefault="00CB3636" w:rsidP="00A33844">
            <w:pPr>
              <w:spacing w:after="120"/>
              <w:rPr>
                <w:rFonts w:ascii="Arial" w:hAnsi="Arial" w:cs="Arial"/>
                <w:bCs/>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0BA5E9DE"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Regular monitoring of first aid kits</w:t>
            </w:r>
          </w:p>
          <w:p w14:paraId="7709970D"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first aider certificates</w:t>
            </w:r>
          </w:p>
          <w:p w14:paraId="45F4D0C6"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number of first aiders required by local legislation</w:t>
            </w:r>
          </w:p>
        </w:tc>
      </w:tr>
      <w:tr w:rsidR="00CB3636" w:rsidRPr="0014103B" w14:paraId="12B6BAC1" w14:textId="77777777" w:rsidTr="00A33844">
        <w:trPr>
          <w:cantSplit/>
        </w:trPr>
        <w:tc>
          <w:tcPr>
            <w:tcW w:w="1985" w:type="dxa"/>
            <w:vMerge w:val="restart"/>
          </w:tcPr>
          <w:p w14:paraId="225BCCAD"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rPr>
              <w:t>C7</w:t>
            </w:r>
            <w:r w:rsidRPr="0014103B">
              <w:rPr>
                <w:rFonts w:ascii="Arial" w:hAnsi="Arial" w:cs="Arial"/>
                <w:bCs/>
                <w:sz w:val="18"/>
              </w:rPr>
              <w:t xml:space="preserve">. Access to health care </w:t>
            </w:r>
          </w:p>
        </w:tc>
        <w:tc>
          <w:tcPr>
            <w:tcW w:w="5812" w:type="dxa"/>
          </w:tcPr>
          <w:p w14:paraId="36C7BAD3" w14:textId="77777777" w:rsidR="00CB3636" w:rsidRPr="0014662B" w:rsidRDefault="00CB3636" w:rsidP="00A33844">
            <w:pPr>
              <w:tabs>
                <w:tab w:val="left" w:pos="2190"/>
              </w:tabs>
              <w:spacing w:after="120"/>
              <w:rPr>
                <w:rFonts w:ascii="Arial" w:hAnsi="Arial" w:cs="Arial"/>
                <w:bCs/>
                <w:sz w:val="18"/>
                <w:szCs w:val="18"/>
                <w:lang w:val="en-US"/>
              </w:rPr>
            </w:pPr>
            <w:r w:rsidRPr="0014662B">
              <w:rPr>
                <w:rFonts w:ascii="Arial" w:hAnsi="Arial" w:cs="Arial"/>
                <w:bCs/>
                <w:sz w:val="18"/>
                <w:szCs w:val="18"/>
                <w:lang w:val="en-US"/>
              </w:rPr>
              <w:t>Ensure the workforce has access to primary healthcare on site, providing prescriptions and vaccinations</w:t>
            </w:r>
            <w:r>
              <w:rPr>
                <w:rFonts w:ascii="Arial" w:hAnsi="Arial" w:cs="Arial"/>
                <w:bCs/>
                <w:sz w:val="18"/>
                <w:szCs w:val="18"/>
                <w:lang w:val="en-US"/>
              </w:rPr>
              <w:t xml:space="preserve"> where necessary/applicable</w:t>
            </w:r>
          </w:p>
        </w:tc>
        <w:tc>
          <w:tcPr>
            <w:tcW w:w="2835" w:type="dxa"/>
          </w:tcPr>
          <w:p w14:paraId="2757106A"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Healthcare available on site</w:t>
            </w:r>
          </w:p>
          <w:p w14:paraId="521D6B3A" w14:textId="77777777" w:rsidR="00CB3636" w:rsidRPr="0014103B" w:rsidRDefault="00CB3636" w:rsidP="00A33844">
            <w:pPr>
              <w:spacing w:after="120"/>
              <w:rPr>
                <w:rFonts w:ascii="Arial" w:hAnsi="Arial" w:cs="Arial"/>
                <w:bCs/>
                <w:sz w:val="18"/>
                <w:szCs w:val="18"/>
                <w:lang w:val="en-US"/>
              </w:rPr>
            </w:pPr>
          </w:p>
        </w:tc>
        <w:tc>
          <w:tcPr>
            <w:tcW w:w="2126" w:type="dxa"/>
          </w:tcPr>
          <w:p w14:paraId="4DA77D2A" w14:textId="77777777" w:rsidR="00CB3636" w:rsidRPr="0014103B" w:rsidRDefault="00CB3636" w:rsidP="00A33844">
            <w:pPr>
              <w:spacing w:after="120"/>
              <w:rPr>
                <w:rFonts w:ascii="Arial" w:hAnsi="Arial" w:cs="Arial"/>
                <w:bCs/>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2D79A015"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Random site inspection</w:t>
            </w:r>
          </w:p>
          <w:p w14:paraId="2DFF07B8"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grievance records</w:t>
            </w:r>
          </w:p>
          <w:p w14:paraId="2BD7D943"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medical records (in case not confidential)</w:t>
            </w:r>
          </w:p>
        </w:tc>
      </w:tr>
      <w:tr w:rsidR="00CB3636" w:rsidRPr="0014103B" w14:paraId="6BBA57F9" w14:textId="77777777" w:rsidTr="00A33844">
        <w:trPr>
          <w:cantSplit/>
        </w:trPr>
        <w:tc>
          <w:tcPr>
            <w:tcW w:w="1985" w:type="dxa"/>
            <w:vMerge/>
          </w:tcPr>
          <w:p w14:paraId="072748AC" w14:textId="77777777" w:rsidR="00CB3636" w:rsidRPr="0014103B" w:rsidRDefault="00CB3636" w:rsidP="00A33844">
            <w:pPr>
              <w:tabs>
                <w:tab w:val="left" w:pos="2190"/>
              </w:tabs>
              <w:spacing w:after="120"/>
              <w:rPr>
                <w:rFonts w:ascii="Arial" w:hAnsi="Arial" w:cs="Arial"/>
                <w:bCs/>
                <w:sz w:val="18"/>
                <w:szCs w:val="18"/>
                <w:highlight w:val="yellow"/>
                <w:lang w:val="en-US"/>
              </w:rPr>
            </w:pPr>
          </w:p>
        </w:tc>
        <w:tc>
          <w:tcPr>
            <w:tcW w:w="5812" w:type="dxa"/>
          </w:tcPr>
          <w:p w14:paraId="091B97B3"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 xml:space="preserve">In case more than 35 workers are present on site, ensure that a hospital, medical clinic or a health </w:t>
            </w:r>
            <w:proofErr w:type="spellStart"/>
            <w:r w:rsidRPr="0014103B">
              <w:rPr>
                <w:rFonts w:ascii="Arial" w:hAnsi="Arial" w:cs="Arial"/>
                <w:bCs/>
                <w:sz w:val="18"/>
                <w:szCs w:val="18"/>
                <w:lang w:val="en-US"/>
              </w:rPr>
              <w:t>centre</w:t>
            </w:r>
            <w:proofErr w:type="spellEnd"/>
            <w:r w:rsidRPr="0014103B">
              <w:rPr>
                <w:rFonts w:ascii="Arial" w:hAnsi="Arial" w:cs="Arial"/>
                <w:bCs/>
                <w:sz w:val="18"/>
                <w:szCs w:val="18"/>
                <w:lang w:val="en-US"/>
              </w:rPr>
              <w:t xml:space="preserve"> can be reached within a period of 45 minutes.</w:t>
            </w:r>
          </w:p>
        </w:tc>
        <w:tc>
          <w:tcPr>
            <w:tcW w:w="2835" w:type="dxa"/>
          </w:tcPr>
          <w:p w14:paraId="02975DC3"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 xml:space="preserve">Medical </w:t>
            </w:r>
            <w:proofErr w:type="spellStart"/>
            <w:r w:rsidRPr="0014103B">
              <w:rPr>
                <w:rFonts w:ascii="Arial" w:hAnsi="Arial" w:cs="Arial"/>
                <w:bCs/>
                <w:sz w:val="18"/>
                <w:szCs w:val="18"/>
                <w:lang w:val="en-US"/>
              </w:rPr>
              <w:t>centres</w:t>
            </w:r>
            <w:proofErr w:type="spellEnd"/>
            <w:r w:rsidRPr="0014103B">
              <w:rPr>
                <w:rFonts w:ascii="Arial" w:hAnsi="Arial" w:cs="Arial"/>
                <w:bCs/>
                <w:sz w:val="18"/>
                <w:szCs w:val="18"/>
                <w:lang w:val="en-US"/>
              </w:rPr>
              <w:t xml:space="preserve"> in the proximity of the site.</w:t>
            </w:r>
          </w:p>
        </w:tc>
        <w:tc>
          <w:tcPr>
            <w:tcW w:w="2126" w:type="dxa"/>
          </w:tcPr>
          <w:p w14:paraId="03F4AA01" w14:textId="77777777" w:rsidR="00CB3636" w:rsidRPr="0014103B" w:rsidRDefault="00CB3636" w:rsidP="00A33844">
            <w:pPr>
              <w:spacing w:after="120"/>
              <w:rPr>
                <w:rFonts w:ascii="Arial" w:hAnsi="Arial" w:cs="Arial"/>
                <w:bCs/>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5C2AA9A0"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 xml:space="preserve">Medical </w:t>
            </w:r>
            <w:proofErr w:type="spellStart"/>
            <w:r w:rsidRPr="0014103B">
              <w:rPr>
                <w:rFonts w:ascii="Arial" w:hAnsi="Arial" w:cs="Arial"/>
                <w:bCs/>
                <w:sz w:val="18"/>
                <w:szCs w:val="18"/>
                <w:lang w:val="en-US"/>
              </w:rPr>
              <w:t>centres</w:t>
            </w:r>
            <w:proofErr w:type="spellEnd"/>
            <w:r w:rsidRPr="0014103B">
              <w:rPr>
                <w:rFonts w:ascii="Arial" w:hAnsi="Arial" w:cs="Arial"/>
                <w:bCs/>
                <w:sz w:val="18"/>
                <w:szCs w:val="18"/>
                <w:lang w:val="en-US"/>
              </w:rPr>
              <w:t xml:space="preserve"> in the proximity of the site identified once prior the commencement of works</w:t>
            </w:r>
          </w:p>
        </w:tc>
      </w:tr>
    </w:tbl>
    <w:p w14:paraId="66CDDBD9" w14:textId="77777777" w:rsidR="00CB3636" w:rsidRPr="0014103B" w:rsidRDefault="00CB3636" w:rsidP="00CB3636">
      <w:pPr>
        <w:spacing w:line="276" w:lineRule="auto"/>
        <w:rPr>
          <w:rFonts w:ascii="Arial" w:hAnsi="Arial" w:cs="Arial"/>
          <w:color w:val="FF0000"/>
        </w:rPr>
      </w:pPr>
    </w:p>
    <w:tbl>
      <w:tblPr>
        <w:tblStyle w:val="TableGrid"/>
        <w:tblW w:w="15310" w:type="dxa"/>
        <w:tblInd w:w="-601" w:type="dxa"/>
        <w:tblLayout w:type="fixed"/>
        <w:tblLook w:val="04A0" w:firstRow="1" w:lastRow="0" w:firstColumn="1" w:lastColumn="0" w:noHBand="0" w:noVBand="1"/>
      </w:tblPr>
      <w:tblGrid>
        <w:gridCol w:w="1985"/>
        <w:gridCol w:w="5812"/>
        <w:gridCol w:w="2835"/>
        <w:gridCol w:w="2126"/>
        <w:gridCol w:w="2552"/>
      </w:tblGrid>
      <w:tr w:rsidR="00CB3636" w:rsidRPr="0014103B" w14:paraId="6C8BF797" w14:textId="77777777" w:rsidTr="00A33844">
        <w:trPr>
          <w:cantSplit/>
          <w:tblHeader/>
        </w:trPr>
        <w:tc>
          <w:tcPr>
            <w:tcW w:w="1985" w:type="dxa"/>
            <w:tcBorders>
              <w:bottom w:val="single" w:sz="4" w:space="0" w:color="auto"/>
            </w:tcBorders>
            <w:shd w:val="clear" w:color="auto" w:fill="1F3864" w:themeFill="accent1" w:themeFillShade="80"/>
            <w:vAlign w:val="center"/>
          </w:tcPr>
          <w:p w14:paraId="0277FF5C"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812" w:type="dxa"/>
            <w:tcBorders>
              <w:bottom w:val="single" w:sz="4" w:space="0" w:color="auto"/>
            </w:tcBorders>
            <w:shd w:val="clear" w:color="auto" w:fill="1F3864" w:themeFill="accent1" w:themeFillShade="80"/>
            <w:vAlign w:val="center"/>
          </w:tcPr>
          <w:p w14:paraId="508C12A2"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28B3C31F"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2126" w:type="dxa"/>
            <w:tcBorders>
              <w:bottom w:val="single" w:sz="4" w:space="0" w:color="auto"/>
            </w:tcBorders>
            <w:shd w:val="clear" w:color="auto" w:fill="1F3864" w:themeFill="accent1" w:themeFillShade="80"/>
            <w:vAlign w:val="center"/>
          </w:tcPr>
          <w:p w14:paraId="135146D2"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552" w:type="dxa"/>
            <w:tcBorders>
              <w:bottom w:val="single" w:sz="4" w:space="0" w:color="auto"/>
            </w:tcBorders>
            <w:shd w:val="clear" w:color="auto" w:fill="1F3864" w:themeFill="accent1" w:themeFillShade="80"/>
            <w:vAlign w:val="center"/>
          </w:tcPr>
          <w:p w14:paraId="30168F80"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177470A7" w14:textId="77777777" w:rsidTr="00A33844">
        <w:trPr>
          <w:cantSplit/>
          <w:tblHeader/>
        </w:trPr>
        <w:tc>
          <w:tcPr>
            <w:tcW w:w="15310" w:type="dxa"/>
            <w:gridSpan w:val="5"/>
            <w:shd w:val="clear" w:color="auto" w:fill="B4C6E7" w:themeFill="accent1" w:themeFillTint="66"/>
          </w:tcPr>
          <w:p w14:paraId="50A650BE" w14:textId="77777777" w:rsidR="00CB3636" w:rsidRPr="0014103B" w:rsidRDefault="00CB3636" w:rsidP="007545B5">
            <w:pPr>
              <w:pStyle w:val="ListParagraph"/>
              <w:numPr>
                <w:ilvl w:val="0"/>
                <w:numId w:val="42"/>
              </w:numPr>
              <w:spacing w:before="120" w:after="120" w:line="240" w:lineRule="auto"/>
              <w:ind w:left="450"/>
              <w:contextualSpacing/>
              <w:jc w:val="left"/>
              <w:rPr>
                <w:sz w:val="18"/>
                <w:lang w:val="en-US"/>
              </w:rPr>
            </w:pPr>
            <w:r w:rsidRPr="0014103B">
              <w:rPr>
                <w:b/>
                <w:lang w:val="en-US"/>
              </w:rPr>
              <w:t>Community Health and Safety</w:t>
            </w:r>
          </w:p>
        </w:tc>
      </w:tr>
      <w:tr w:rsidR="00CB3636" w:rsidRPr="0014103B" w14:paraId="098DE47F" w14:textId="77777777" w:rsidTr="00A33844">
        <w:trPr>
          <w:cantSplit/>
        </w:trPr>
        <w:tc>
          <w:tcPr>
            <w:tcW w:w="1985" w:type="dxa"/>
            <w:vMerge w:val="restart"/>
          </w:tcPr>
          <w:p w14:paraId="69127229"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D1. Contractor-Community Interactions and Security</w:t>
            </w:r>
          </w:p>
        </w:tc>
        <w:tc>
          <w:tcPr>
            <w:tcW w:w="5812" w:type="dxa"/>
          </w:tcPr>
          <w:p w14:paraId="03B27148"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Engage/ communicate/ inform communities. Ensure consultations with the local authorities and communities regarding the construction. </w:t>
            </w:r>
          </w:p>
        </w:tc>
        <w:tc>
          <w:tcPr>
            <w:tcW w:w="2835" w:type="dxa"/>
          </w:tcPr>
          <w:p w14:paraId="6FB0773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Minutes of Meetings </w:t>
            </w:r>
          </w:p>
          <w:p w14:paraId="5FDABC04"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Grievance Mechanism</w:t>
            </w:r>
          </w:p>
        </w:tc>
        <w:tc>
          <w:tcPr>
            <w:tcW w:w="2126" w:type="dxa"/>
          </w:tcPr>
          <w:p w14:paraId="656BDE7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76423C1E"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register</w:t>
            </w:r>
          </w:p>
          <w:p w14:paraId="6609304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Minutes of consultation meetings</w:t>
            </w:r>
          </w:p>
        </w:tc>
      </w:tr>
      <w:tr w:rsidR="00CB3636" w:rsidRPr="0014103B" w14:paraId="51094A39" w14:textId="77777777" w:rsidTr="00A33844">
        <w:trPr>
          <w:cantSplit/>
        </w:trPr>
        <w:tc>
          <w:tcPr>
            <w:tcW w:w="1985" w:type="dxa"/>
            <w:vMerge/>
          </w:tcPr>
          <w:p w14:paraId="2383814E"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07044469"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Initiate an efficient Grievance Mechanism to allow potentially affected individuals to raise their concerns. </w:t>
            </w:r>
          </w:p>
        </w:tc>
        <w:tc>
          <w:tcPr>
            <w:tcW w:w="2835" w:type="dxa"/>
          </w:tcPr>
          <w:p w14:paraId="49C13707"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Grievance Mechanism in place, grievances recorded</w:t>
            </w:r>
          </w:p>
        </w:tc>
        <w:tc>
          <w:tcPr>
            <w:tcW w:w="2126" w:type="dxa"/>
          </w:tcPr>
          <w:p w14:paraId="1468DAF1"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15A4096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register</w:t>
            </w:r>
          </w:p>
        </w:tc>
      </w:tr>
      <w:tr w:rsidR="00CB3636" w:rsidRPr="0014103B" w14:paraId="46F3DE27" w14:textId="77777777" w:rsidTr="00A33844">
        <w:trPr>
          <w:cantSplit/>
        </w:trPr>
        <w:tc>
          <w:tcPr>
            <w:tcW w:w="1985" w:type="dxa"/>
            <w:vMerge/>
          </w:tcPr>
          <w:p w14:paraId="6C714113"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4FDA63F9"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 xml:space="preserve">Establish a Code of Conduct taking into consideration legislation, safety rules, driving safety rules, substance abuse, environmental sensitivity, communicable diseases, gender issues (sexual harassment), respect for local beliefs and customs, community interactions etc. </w:t>
            </w:r>
          </w:p>
        </w:tc>
        <w:tc>
          <w:tcPr>
            <w:tcW w:w="2835" w:type="dxa"/>
          </w:tcPr>
          <w:p w14:paraId="083A1ADB"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Code of Conduct in place and rules shared with personnel </w:t>
            </w:r>
          </w:p>
        </w:tc>
        <w:tc>
          <w:tcPr>
            <w:tcW w:w="2126" w:type="dxa"/>
          </w:tcPr>
          <w:p w14:paraId="3824FD67"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7E1A3AF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Code of Conduct induction records</w:t>
            </w:r>
          </w:p>
          <w:p w14:paraId="4F5450A5"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Review of reported punishable or misconduct </w:t>
            </w:r>
            <w:proofErr w:type="spellStart"/>
            <w:r w:rsidRPr="0014103B">
              <w:rPr>
                <w:rFonts w:ascii="Arial" w:hAnsi="Arial" w:cs="Arial"/>
                <w:sz w:val="18"/>
                <w:szCs w:val="18"/>
                <w:lang w:val="en-US"/>
              </w:rPr>
              <w:t>behaviour</w:t>
            </w:r>
            <w:proofErr w:type="spellEnd"/>
            <w:r w:rsidRPr="0014103B">
              <w:rPr>
                <w:rFonts w:ascii="Arial" w:hAnsi="Arial" w:cs="Arial"/>
                <w:sz w:val="18"/>
                <w:szCs w:val="18"/>
                <w:lang w:val="en-US"/>
              </w:rPr>
              <w:t xml:space="preserve"> </w:t>
            </w:r>
          </w:p>
          <w:p w14:paraId="70A6B829"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p>
        </w:tc>
      </w:tr>
      <w:tr w:rsidR="00CB3636" w:rsidRPr="0014103B" w14:paraId="37FBA87E" w14:textId="77777777" w:rsidTr="00A33844">
        <w:trPr>
          <w:cantSplit/>
        </w:trPr>
        <w:tc>
          <w:tcPr>
            <w:tcW w:w="1985" w:type="dxa"/>
            <w:vMerge w:val="restart"/>
          </w:tcPr>
          <w:p w14:paraId="149E4F51"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lastRenderedPageBreak/>
              <w:t>D2. Traffic and transportation management</w:t>
            </w:r>
          </w:p>
        </w:tc>
        <w:tc>
          <w:tcPr>
            <w:tcW w:w="5812" w:type="dxa"/>
          </w:tcPr>
          <w:p w14:paraId="1855A567"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Use local traffic signage and collaborate with the responsible local authorities and communities.</w:t>
            </w:r>
          </w:p>
          <w:p w14:paraId="28B72521"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Use flagmen where appropriate and install clear and visible signage.</w:t>
            </w:r>
          </w:p>
        </w:tc>
        <w:tc>
          <w:tcPr>
            <w:tcW w:w="2835" w:type="dxa"/>
          </w:tcPr>
          <w:p w14:paraId="15182C1F"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Warning signs</w:t>
            </w:r>
          </w:p>
          <w:p w14:paraId="5B615F87" w14:textId="77777777" w:rsidR="00CB3636" w:rsidRPr="0014103B" w:rsidRDefault="00CB3636" w:rsidP="00A33844">
            <w:pPr>
              <w:spacing w:after="120"/>
              <w:rPr>
                <w:rFonts w:ascii="Arial" w:hAnsi="Arial" w:cs="Arial"/>
                <w:sz w:val="18"/>
                <w:szCs w:val="18"/>
                <w:lang w:val="en-US"/>
              </w:rPr>
            </w:pPr>
          </w:p>
        </w:tc>
        <w:tc>
          <w:tcPr>
            <w:tcW w:w="2126" w:type="dxa"/>
          </w:tcPr>
          <w:p w14:paraId="419A95B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626E2E8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Inspection of traffic routes, Review of grievance register</w:t>
            </w:r>
          </w:p>
        </w:tc>
      </w:tr>
      <w:tr w:rsidR="00CB3636" w:rsidRPr="0014103B" w14:paraId="6CA4F6D0" w14:textId="77777777" w:rsidTr="00A33844">
        <w:trPr>
          <w:cantSplit/>
        </w:trPr>
        <w:tc>
          <w:tcPr>
            <w:tcW w:w="1985" w:type="dxa"/>
            <w:vMerge/>
          </w:tcPr>
          <w:p w14:paraId="4C7BAD22"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3FADD681"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t>Implement speed limits for all project vehicles.</w:t>
            </w:r>
          </w:p>
          <w:p w14:paraId="0B0AF4F3"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rPr>
              <w:t>In the case of road closures, crossing for pedestrians will be provided.</w:t>
            </w:r>
          </w:p>
        </w:tc>
        <w:tc>
          <w:tcPr>
            <w:tcW w:w="2835" w:type="dxa"/>
          </w:tcPr>
          <w:p w14:paraId="3E63B8D6"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Local access plan</w:t>
            </w:r>
          </w:p>
        </w:tc>
        <w:tc>
          <w:tcPr>
            <w:tcW w:w="2126" w:type="dxa"/>
          </w:tcPr>
          <w:p w14:paraId="12B6CA2E"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0976F16C"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local access plan</w:t>
            </w:r>
          </w:p>
          <w:p w14:paraId="3318843E"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Random site inspection</w:t>
            </w:r>
          </w:p>
          <w:p w14:paraId="4E96075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p>
        </w:tc>
      </w:tr>
      <w:tr w:rsidR="00CB3636" w:rsidRPr="0014103B" w14:paraId="5CE48259" w14:textId="77777777" w:rsidTr="00A33844">
        <w:trPr>
          <w:cantSplit/>
        </w:trPr>
        <w:tc>
          <w:tcPr>
            <w:tcW w:w="1985" w:type="dxa"/>
            <w:vMerge/>
          </w:tcPr>
          <w:p w14:paraId="0F9D71B7" w14:textId="77777777" w:rsidR="00CB3636" w:rsidRPr="0014103B" w:rsidRDefault="00CB3636" w:rsidP="00A33844">
            <w:pPr>
              <w:tabs>
                <w:tab w:val="left" w:pos="2190"/>
              </w:tabs>
              <w:spacing w:after="120"/>
              <w:rPr>
                <w:rFonts w:ascii="Arial" w:hAnsi="Arial" w:cs="Arial"/>
                <w:sz w:val="18"/>
                <w:szCs w:val="18"/>
                <w:lang w:val="en-US"/>
              </w:rPr>
            </w:pPr>
          </w:p>
        </w:tc>
        <w:tc>
          <w:tcPr>
            <w:tcW w:w="5812" w:type="dxa"/>
          </w:tcPr>
          <w:p w14:paraId="26203F8A"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All vehicles used to transport workers to site must meet national requirements, demonstrate that their condition has been checked and approved prior to use.</w:t>
            </w:r>
          </w:p>
          <w:p w14:paraId="3E32649A"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All drivers shall conduct daily inspections before operating a vehicle.</w:t>
            </w:r>
          </w:p>
        </w:tc>
        <w:tc>
          <w:tcPr>
            <w:tcW w:w="2835" w:type="dxa"/>
          </w:tcPr>
          <w:p w14:paraId="2E4A4F1F"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Technical Specification Sheet</w:t>
            </w:r>
          </w:p>
        </w:tc>
        <w:tc>
          <w:tcPr>
            <w:tcW w:w="2126" w:type="dxa"/>
          </w:tcPr>
          <w:p w14:paraId="73CA36AB"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2FA0393B"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Prior to commencement of works and each time new equipment/ vehicle is used at the site.</w:t>
            </w:r>
          </w:p>
          <w:p w14:paraId="30C050B2"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Visual inspection on regular basis</w:t>
            </w:r>
          </w:p>
        </w:tc>
      </w:tr>
      <w:tr w:rsidR="00CB3636" w:rsidRPr="0014103B" w14:paraId="6ED3D0AF" w14:textId="77777777" w:rsidTr="00A33844">
        <w:trPr>
          <w:cantSplit/>
        </w:trPr>
        <w:tc>
          <w:tcPr>
            <w:tcW w:w="1985" w:type="dxa"/>
          </w:tcPr>
          <w:p w14:paraId="45696753" w14:textId="77777777" w:rsidR="00CB3636" w:rsidRPr="0014103B"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D3. Vector Borne and Communicable Diseases</w:t>
            </w:r>
          </w:p>
        </w:tc>
        <w:tc>
          <w:tcPr>
            <w:tcW w:w="5812" w:type="dxa"/>
          </w:tcPr>
          <w:p w14:paraId="77ADB091" w14:textId="77777777" w:rsidR="00CB3636" w:rsidRPr="0014103B" w:rsidRDefault="00CB3636" w:rsidP="00A33844">
            <w:pPr>
              <w:tabs>
                <w:tab w:val="left" w:pos="2190"/>
              </w:tabs>
              <w:spacing w:after="120"/>
              <w:rPr>
                <w:rFonts w:ascii="Arial" w:hAnsi="Arial" w:cs="Arial"/>
                <w:sz w:val="18"/>
                <w:szCs w:val="18"/>
              </w:rPr>
            </w:pPr>
            <w:r w:rsidRPr="00D33C0C">
              <w:rPr>
                <w:rFonts w:ascii="Arial" w:hAnsi="Arial" w:cs="Arial"/>
                <w:sz w:val="18"/>
                <w:szCs w:val="18"/>
                <w:lang w:val="en-US"/>
              </w:rPr>
              <w:t>Ensure the provision of adequate space, supply of water, adequate sewage and garbage disposal system, appropriate protection against heat, cold, damp, fire and disease-carrying animals</w:t>
            </w:r>
            <w:r>
              <w:rPr>
                <w:rFonts w:ascii="Arial" w:hAnsi="Arial" w:cs="Arial"/>
                <w:sz w:val="18"/>
                <w:szCs w:val="18"/>
                <w:lang w:val="en-US"/>
              </w:rPr>
              <w:t xml:space="preserve"> and insects</w:t>
            </w:r>
            <w:r w:rsidRPr="00D33C0C">
              <w:rPr>
                <w:rFonts w:ascii="Arial" w:hAnsi="Arial" w:cs="Arial"/>
                <w:sz w:val="18"/>
                <w:szCs w:val="18"/>
                <w:lang w:val="en-US"/>
              </w:rPr>
              <w:t>, adequate sanitary and washing facilities, adequate lighting, and basic medical services, in accordance with all applicable health and safety regulations and norms.</w:t>
            </w:r>
          </w:p>
        </w:tc>
        <w:tc>
          <w:tcPr>
            <w:tcW w:w="2835" w:type="dxa"/>
          </w:tcPr>
          <w:p w14:paraId="5D5BAD93" w14:textId="77777777" w:rsidR="00CB3636" w:rsidRDefault="00CB3636" w:rsidP="00A33844">
            <w:pPr>
              <w:spacing w:after="120"/>
              <w:rPr>
                <w:rFonts w:ascii="Arial" w:hAnsi="Arial" w:cs="Arial"/>
                <w:sz w:val="18"/>
                <w:szCs w:val="18"/>
              </w:rPr>
            </w:pPr>
            <w:r w:rsidRPr="001C5BD2">
              <w:rPr>
                <w:rFonts w:ascii="Arial" w:hAnsi="Arial" w:cs="Arial"/>
                <w:sz w:val="18"/>
                <w:szCs w:val="18"/>
              </w:rPr>
              <w:t>Vector Borne and Communicable Diseases Procedure</w:t>
            </w:r>
          </w:p>
          <w:p w14:paraId="211EC6D5" w14:textId="77777777" w:rsidR="00CB3636" w:rsidRDefault="00CB3636" w:rsidP="00A33844">
            <w:pPr>
              <w:spacing w:after="120"/>
              <w:rPr>
                <w:rFonts w:ascii="Arial" w:hAnsi="Arial" w:cs="Arial"/>
                <w:sz w:val="18"/>
                <w:szCs w:val="18"/>
                <w:lang w:val="en-US"/>
              </w:rPr>
            </w:pPr>
            <w:r w:rsidRPr="00D33C0C">
              <w:rPr>
                <w:rFonts w:ascii="Arial" w:hAnsi="Arial" w:cs="Arial"/>
                <w:sz w:val="18"/>
                <w:szCs w:val="18"/>
                <w:lang w:val="en-US"/>
              </w:rPr>
              <w:t>Appropriate conditions for workers on site</w:t>
            </w:r>
          </w:p>
          <w:p w14:paraId="34BE9878" w14:textId="77777777" w:rsidR="00CB3636" w:rsidRPr="0014103B" w:rsidRDefault="00CB3636" w:rsidP="00A33844">
            <w:pPr>
              <w:spacing w:after="120"/>
              <w:rPr>
                <w:rFonts w:ascii="Arial" w:hAnsi="Arial" w:cs="Arial"/>
                <w:sz w:val="18"/>
                <w:szCs w:val="18"/>
                <w:lang w:val="en-US"/>
              </w:rPr>
            </w:pPr>
            <w:r>
              <w:rPr>
                <w:rFonts w:ascii="Arial" w:hAnsi="Arial" w:cs="Arial"/>
                <w:sz w:val="18"/>
                <w:szCs w:val="18"/>
                <w:lang w:val="en-US"/>
              </w:rPr>
              <w:t>Irrigation plans and procedures</w:t>
            </w:r>
          </w:p>
        </w:tc>
        <w:tc>
          <w:tcPr>
            <w:tcW w:w="2126" w:type="dxa"/>
          </w:tcPr>
          <w:p w14:paraId="0EEC0B30" w14:textId="77777777" w:rsidR="00CB3636" w:rsidRPr="000D0257"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1075F0E1"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Regular inspection</w:t>
            </w:r>
          </w:p>
          <w:p w14:paraId="17A6A34F" w14:textId="77777777" w:rsidR="00CB3636" w:rsidRPr="0014103B" w:rsidRDefault="00CB3636" w:rsidP="00A33844">
            <w:pPr>
              <w:spacing w:after="120"/>
              <w:rPr>
                <w:rFonts w:ascii="Arial" w:hAnsi="Arial" w:cs="Arial"/>
                <w:sz w:val="18"/>
                <w:szCs w:val="18"/>
                <w:lang w:val="en-US"/>
              </w:rPr>
            </w:pPr>
            <w:r w:rsidRPr="00D33C0C">
              <w:rPr>
                <w:rFonts w:ascii="Arial" w:hAnsi="Arial" w:cs="Arial"/>
                <w:sz w:val="18"/>
                <w:szCs w:val="18"/>
                <w:lang w:val="en-US"/>
              </w:rPr>
              <w:t>Review of grievance records</w:t>
            </w:r>
          </w:p>
        </w:tc>
      </w:tr>
      <w:tr w:rsidR="00CB3636" w:rsidRPr="0014103B" w14:paraId="74BC5328" w14:textId="77777777" w:rsidTr="00A33844">
        <w:trPr>
          <w:cantSplit/>
        </w:trPr>
        <w:tc>
          <w:tcPr>
            <w:tcW w:w="1985" w:type="dxa"/>
          </w:tcPr>
          <w:p w14:paraId="4EF9B240" w14:textId="77777777" w:rsidR="00CB3636"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D4</w:t>
            </w:r>
            <w:r w:rsidRPr="00F37DAA">
              <w:rPr>
                <w:rFonts w:ascii="Arial" w:hAnsi="Arial" w:cs="Arial"/>
                <w:sz w:val="18"/>
                <w:szCs w:val="18"/>
                <w:lang w:val="en-US"/>
              </w:rPr>
              <w:t>. Emergency scenarios prevention</w:t>
            </w:r>
          </w:p>
        </w:tc>
        <w:tc>
          <w:tcPr>
            <w:tcW w:w="5812" w:type="dxa"/>
          </w:tcPr>
          <w:p w14:paraId="5C3811A6" w14:textId="77777777" w:rsidR="00CB3636" w:rsidRPr="00D33C0C" w:rsidRDefault="00CB3636" w:rsidP="00A33844">
            <w:pPr>
              <w:tabs>
                <w:tab w:val="left" w:pos="2190"/>
              </w:tabs>
              <w:spacing w:after="120"/>
              <w:rPr>
                <w:rFonts w:ascii="Arial" w:hAnsi="Arial" w:cs="Arial"/>
                <w:sz w:val="18"/>
                <w:szCs w:val="18"/>
                <w:lang w:val="en-US"/>
              </w:rPr>
            </w:pPr>
            <w:r w:rsidRPr="00D33C0C">
              <w:rPr>
                <w:rFonts w:ascii="Arial" w:hAnsi="Arial" w:cs="Arial"/>
                <w:sz w:val="18"/>
                <w:szCs w:val="18"/>
                <w:lang w:val="en-US"/>
              </w:rPr>
              <w:t xml:space="preserve">Ensure immediate cleaning of any spills and remediation of contaminated areas after construction. </w:t>
            </w:r>
          </w:p>
        </w:tc>
        <w:tc>
          <w:tcPr>
            <w:tcW w:w="2835" w:type="dxa"/>
          </w:tcPr>
          <w:p w14:paraId="6E09E352" w14:textId="77777777" w:rsidR="00CB3636" w:rsidRDefault="00CB3636" w:rsidP="00A33844">
            <w:pPr>
              <w:spacing w:after="120"/>
              <w:rPr>
                <w:rFonts w:ascii="Arial" w:hAnsi="Arial" w:cs="Arial"/>
                <w:sz w:val="18"/>
                <w:szCs w:val="18"/>
                <w:lang w:val="en-US"/>
              </w:rPr>
            </w:pPr>
            <w:r w:rsidRPr="001C5BD2">
              <w:rPr>
                <w:rFonts w:ascii="Arial" w:hAnsi="Arial" w:cs="Arial"/>
                <w:sz w:val="18"/>
                <w:szCs w:val="18"/>
              </w:rPr>
              <w:t>Emergency Preparedness and Response Procedure</w:t>
            </w:r>
          </w:p>
          <w:p w14:paraId="0C62AEB6"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Workers trained. </w:t>
            </w:r>
          </w:p>
          <w:p w14:paraId="40D54193" w14:textId="77777777" w:rsidR="00CB3636" w:rsidRPr="001C5BD2" w:rsidRDefault="00CB3636" w:rsidP="00A33844">
            <w:pPr>
              <w:spacing w:after="120"/>
              <w:rPr>
                <w:rFonts w:ascii="Arial" w:hAnsi="Arial" w:cs="Arial"/>
                <w:sz w:val="18"/>
                <w:szCs w:val="18"/>
              </w:rPr>
            </w:pPr>
            <w:r w:rsidRPr="00D33C0C">
              <w:rPr>
                <w:rFonts w:ascii="Arial" w:hAnsi="Arial" w:cs="Arial"/>
                <w:sz w:val="18"/>
                <w:szCs w:val="18"/>
                <w:lang w:val="en-US"/>
              </w:rPr>
              <w:t xml:space="preserve">Emergency </w:t>
            </w:r>
            <w:r>
              <w:rPr>
                <w:rFonts w:ascii="Arial" w:hAnsi="Arial" w:cs="Arial"/>
                <w:sz w:val="18"/>
                <w:szCs w:val="18"/>
                <w:lang w:val="en-US"/>
              </w:rPr>
              <w:t>R</w:t>
            </w:r>
            <w:r w:rsidRPr="00D33C0C">
              <w:rPr>
                <w:rFonts w:ascii="Arial" w:hAnsi="Arial" w:cs="Arial"/>
                <w:sz w:val="18"/>
                <w:szCs w:val="18"/>
                <w:lang w:val="en-US"/>
              </w:rPr>
              <w:t xml:space="preserve">esponse </w:t>
            </w:r>
            <w:r>
              <w:rPr>
                <w:rFonts w:ascii="Arial" w:hAnsi="Arial" w:cs="Arial"/>
                <w:sz w:val="18"/>
                <w:szCs w:val="18"/>
                <w:lang w:val="en-US"/>
              </w:rPr>
              <w:t>T</w:t>
            </w:r>
            <w:r w:rsidRPr="00D33C0C">
              <w:rPr>
                <w:rFonts w:ascii="Arial" w:hAnsi="Arial" w:cs="Arial"/>
                <w:sz w:val="18"/>
                <w:szCs w:val="18"/>
                <w:lang w:val="en-US"/>
              </w:rPr>
              <w:t>eam (ERT) is in place</w:t>
            </w:r>
          </w:p>
        </w:tc>
        <w:tc>
          <w:tcPr>
            <w:tcW w:w="2126" w:type="dxa"/>
          </w:tcPr>
          <w:p w14:paraId="50418CDA" w14:textId="77777777" w:rsidR="00CB3636" w:rsidRPr="000D0257"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7DC568F9"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Random site inspection after spill events</w:t>
            </w:r>
          </w:p>
          <w:p w14:paraId="19591A3C"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One-time inspection after construction</w:t>
            </w:r>
          </w:p>
          <w:p w14:paraId="0A503A5B"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Review of training records</w:t>
            </w:r>
          </w:p>
          <w:p w14:paraId="42DB5E45" w14:textId="77777777" w:rsidR="00CB3636" w:rsidRPr="00D33C0C" w:rsidRDefault="00CB3636" w:rsidP="00A33844">
            <w:pPr>
              <w:spacing w:after="120"/>
              <w:rPr>
                <w:rFonts w:ascii="Arial" w:hAnsi="Arial" w:cs="Arial"/>
                <w:sz w:val="18"/>
                <w:szCs w:val="18"/>
                <w:lang w:val="en-US"/>
              </w:rPr>
            </w:pPr>
            <w:r w:rsidRPr="00F37DAA">
              <w:rPr>
                <w:rFonts w:ascii="Arial" w:hAnsi="Arial" w:cs="Arial"/>
                <w:sz w:val="18"/>
                <w:szCs w:val="18"/>
                <w:lang w:val="en-US"/>
              </w:rPr>
              <w:t xml:space="preserve">Review of ERT  </w:t>
            </w:r>
          </w:p>
        </w:tc>
      </w:tr>
      <w:tr w:rsidR="00CB3636" w:rsidRPr="0014103B" w14:paraId="05C8D787" w14:textId="77777777" w:rsidTr="00A33844">
        <w:trPr>
          <w:cantSplit/>
        </w:trPr>
        <w:tc>
          <w:tcPr>
            <w:tcW w:w="1985" w:type="dxa"/>
          </w:tcPr>
          <w:p w14:paraId="77CF1A6B" w14:textId="77777777" w:rsidR="00CB3636"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D5. Security and Human Rights</w:t>
            </w:r>
          </w:p>
        </w:tc>
        <w:tc>
          <w:tcPr>
            <w:tcW w:w="5812" w:type="dxa"/>
          </w:tcPr>
          <w:p w14:paraId="5F35627F" w14:textId="77777777" w:rsidR="00CB3636" w:rsidRPr="00D33C0C" w:rsidRDefault="00CB3636" w:rsidP="00A33844">
            <w:pPr>
              <w:tabs>
                <w:tab w:val="left" w:pos="2190"/>
              </w:tabs>
              <w:spacing w:after="120"/>
              <w:rPr>
                <w:rFonts w:ascii="Arial" w:hAnsi="Arial" w:cs="Arial"/>
                <w:sz w:val="18"/>
                <w:szCs w:val="18"/>
                <w:lang w:val="en-US"/>
              </w:rPr>
            </w:pPr>
            <w:r w:rsidRPr="00DD2213">
              <w:rPr>
                <w:rFonts w:ascii="Arial" w:hAnsi="Arial" w:cs="Arial"/>
                <w:sz w:val="18"/>
                <w:szCs w:val="18"/>
                <w:lang w:val="en-US"/>
              </w:rPr>
              <w:t xml:space="preserve">Ensure </w:t>
            </w:r>
            <w:r>
              <w:rPr>
                <w:rFonts w:ascii="Arial" w:hAnsi="Arial" w:cs="Arial"/>
                <w:sz w:val="18"/>
                <w:szCs w:val="18"/>
                <w:lang w:val="en-US"/>
              </w:rPr>
              <w:t>security and human rights in alignment</w:t>
            </w:r>
            <w:r w:rsidRPr="001C5BD2">
              <w:rPr>
                <w:rFonts w:ascii="Arial" w:hAnsi="Arial" w:cs="Arial"/>
                <w:sz w:val="18"/>
                <w:szCs w:val="18"/>
              </w:rPr>
              <w:t xml:space="preserve"> with UNDSS SOP, IFC PS4 and the Voluntary Principles of Human Rights</w:t>
            </w:r>
            <w:r>
              <w:rPr>
                <w:rFonts w:ascii="Arial" w:hAnsi="Arial" w:cs="Arial"/>
                <w:sz w:val="18"/>
                <w:szCs w:val="18"/>
                <w:lang w:val="en-US"/>
              </w:rPr>
              <w:t xml:space="preserve">  </w:t>
            </w:r>
          </w:p>
        </w:tc>
        <w:tc>
          <w:tcPr>
            <w:tcW w:w="2835" w:type="dxa"/>
          </w:tcPr>
          <w:p w14:paraId="1E108412" w14:textId="77777777" w:rsidR="00CB3636" w:rsidRPr="001C5BD2" w:rsidRDefault="00CB3636" w:rsidP="00A33844">
            <w:pPr>
              <w:spacing w:after="120"/>
              <w:rPr>
                <w:rFonts w:ascii="Arial" w:hAnsi="Arial" w:cs="Arial"/>
                <w:sz w:val="18"/>
                <w:szCs w:val="18"/>
              </w:rPr>
            </w:pPr>
            <w:r w:rsidRPr="001C5BD2">
              <w:rPr>
                <w:rFonts w:ascii="Arial" w:hAnsi="Arial" w:cs="Arial"/>
                <w:sz w:val="18"/>
                <w:szCs w:val="18"/>
              </w:rPr>
              <w:t xml:space="preserve">Security and Human Rights Management Procedure </w:t>
            </w:r>
          </w:p>
        </w:tc>
        <w:tc>
          <w:tcPr>
            <w:tcW w:w="2126" w:type="dxa"/>
          </w:tcPr>
          <w:p w14:paraId="7AA76986" w14:textId="77777777" w:rsidR="00CB3636" w:rsidRPr="000D0257" w:rsidRDefault="00CB3636" w:rsidP="00A33844">
            <w:pPr>
              <w:spacing w:after="120"/>
              <w:rPr>
                <w:rFonts w:ascii="Arial" w:hAnsi="Arial" w:cs="Arial"/>
                <w:sz w:val="18"/>
                <w:szCs w:val="18"/>
                <w:lang w:val="en-US"/>
              </w:rPr>
            </w:pPr>
            <w:r w:rsidRPr="000D0257">
              <w:rPr>
                <w:rFonts w:ascii="Arial" w:hAnsi="Arial" w:cs="Arial"/>
                <w:sz w:val="18"/>
                <w:szCs w:val="18"/>
                <w:lang w:val="en-US"/>
              </w:rPr>
              <w:t xml:space="preserve">Contractor/ </w:t>
            </w:r>
            <w:r w:rsidRPr="000D0257">
              <w:rPr>
                <w:rFonts w:ascii="Arial" w:hAnsi="Arial" w:cs="Arial"/>
                <w:sz w:val="18"/>
                <w:szCs w:val="18"/>
                <w:lang w:val="en-US"/>
              </w:rPr>
              <w:br/>
            </w:r>
            <w:r>
              <w:rPr>
                <w:rFonts w:ascii="Arial" w:hAnsi="Arial" w:cs="Arial"/>
                <w:sz w:val="18"/>
                <w:szCs w:val="18"/>
                <w:lang w:val="en-US"/>
              </w:rPr>
              <w:t>EE/UNH</w:t>
            </w:r>
          </w:p>
        </w:tc>
        <w:tc>
          <w:tcPr>
            <w:tcW w:w="2552" w:type="dxa"/>
          </w:tcPr>
          <w:p w14:paraId="0388225C"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Regular inspection</w:t>
            </w:r>
          </w:p>
          <w:p w14:paraId="189ACD76"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grievance records</w:t>
            </w:r>
          </w:p>
        </w:tc>
      </w:tr>
      <w:tr w:rsidR="00CB3636" w:rsidRPr="0014103B" w14:paraId="19852F28" w14:textId="77777777" w:rsidTr="00A33844">
        <w:trPr>
          <w:cantSplit/>
        </w:trPr>
        <w:tc>
          <w:tcPr>
            <w:tcW w:w="1985" w:type="dxa"/>
          </w:tcPr>
          <w:p w14:paraId="0500F73D" w14:textId="77777777" w:rsidR="00CB3636"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D6. Damage to people and property</w:t>
            </w:r>
          </w:p>
        </w:tc>
        <w:tc>
          <w:tcPr>
            <w:tcW w:w="5812" w:type="dxa"/>
          </w:tcPr>
          <w:p w14:paraId="1119A48C" w14:textId="77777777" w:rsidR="00CB3636" w:rsidRPr="00DD2213" w:rsidRDefault="00CB3636" w:rsidP="00A33844">
            <w:pPr>
              <w:tabs>
                <w:tab w:val="left" w:pos="2190"/>
              </w:tabs>
              <w:spacing w:after="120"/>
              <w:rPr>
                <w:rFonts w:ascii="Arial" w:hAnsi="Arial" w:cs="Arial"/>
                <w:sz w:val="18"/>
                <w:szCs w:val="18"/>
                <w:lang w:val="en-US"/>
              </w:rPr>
            </w:pPr>
            <w:r w:rsidRPr="00D33C0C">
              <w:rPr>
                <w:rFonts w:ascii="Arial" w:hAnsi="Arial" w:cs="Arial"/>
                <w:sz w:val="18"/>
                <w:szCs w:val="18"/>
                <w:lang w:val="en-US"/>
              </w:rPr>
              <w:t>Ensure that site areas are provided with appropriate security, fencing, signage and lighting. Use hazard notices/signs/barriers to protect children and other vulnerable people from harm and prevent access to non-workers.</w:t>
            </w:r>
          </w:p>
        </w:tc>
        <w:tc>
          <w:tcPr>
            <w:tcW w:w="2835" w:type="dxa"/>
          </w:tcPr>
          <w:p w14:paraId="1FCA49FB" w14:textId="77777777" w:rsidR="00CB3636" w:rsidRPr="001C5BD2" w:rsidRDefault="00CB3636" w:rsidP="00A33844">
            <w:pPr>
              <w:spacing w:after="120"/>
              <w:rPr>
                <w:rFonts w:ascii="Arial" w:hAnsi="Arial" w:cs="Arial"/>
                <w:sz w:val="18"/>
                <w:szCs w:val="18"/>
              </w:rPr>
            </w:pPr>
            <w:r w:rsidRPr="00D33C0C">
              <w:rPr>
                <w:rFonts w:ascii="Arial" w:hAnsi="Arial" w:cs="Arial"/>
                <w:sz w:val="18"/>
                <w:szCs w:val="18"/>
                <w:lang w:val="en-US"/>
              </w:rPr>
              <w:t>H&amp;S planning of construction site done, items installed</w:t>
            </w:r>
          </w:p>
        </w:tc>
        <w:tc>
          <w:tcPr>
            <w:tcW w:w="2126" w:type="dxa"/>
          </w:tcPr>
          <w:p w14:paraId="2E84E1B9" w14:textId="77777777" w:rsidR="00CB3636" w:rsidRPr="000D0257"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3AD4513F"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Inspection prior to the activities.</w:t>
            </w:r>
          </w:p>
          <w:p w14:paraId="7E3DABF5"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Random site inspection</w:t>
            </w:r>
          </w:p>
          <w:p w14:paraId="1EFAE08C" w14:textId="77777777" w:rsidR="00CB3636" w:rsidRPr="00D33C0C" w:rsidRDefault="00CB3636" w:rsidP="00A33844">
            <w:pPr>
              <w:spacing w:after="120"/>
              <w:rPr>
                <w:rFonts w:ascii="Arial" w:hAnsi="Arial" w:cs="Arial"/>
                <w:sz w:val="18"/>
                <w:szCs w:val="18"/>
                <w:lang w:val="en-US"/>
              </w:rPr>
            </w:pPr>
            <w:r w:rsidRPr="00D33C0C">
              <w:rPr>
                <w:rFonts w:ascii="Arial" w:hAnsi="Arial" w:cs="Arial"/>
                <w:sz w:val="18"/>
                <w:szCs w:val="18"/>
                <w:lang w:val="en-US"/>
              </w:rPr>
              <w:t>Review of grievance register</w:t>
            </w:r>
          </w:p>
        </w:tc>
      </w:tr>
      <w:tr w:rsidR="00CB3636" w:rsidRPr="0014103B" w14:paraId="5F18C0C7" w14:textId="77777777" w:rsidTr="00A33844">
        <w:trPr>
          <w:cantSplit/>
        </w:trPr>
        <w:tc>
          <w:tcPr>
            <w:tcW w:w="1985" w:type="dxa"/>
            <w:vMerge w:val="restart"/>
          </w:tcPr>
          <w:p w14:paraId="256ED245" w14:textId="77777777" w:rsidR="00CB3636" w:rsidRPr="009A099A" w:rsidRDefault="00CB3636" w:rsidP="00A33844">
            <w:pPr>
              <w:tabs>
                <w:tab w:val="left" w:pos="2190"/>
              </w:tabs>
              <w:spacing w:after="120"/>
              <w:rPr>
                <w:rFonts w:ascii="Arial" w:hAnsi="Arial" w:cs="Arial"/>
                <w:b/>
                <w:bCs/>
                <w:sz w:val="18"/>
                <w:szCs w:val="18"/>
                <w:lang w:val="en-US"/>
              </w:rPr>
            </w:pPr>
            <w:r>
              <w:rPr>
                <w:rFonts w:ascii="Arial" w:hAnsi="Arial" w:cs="Arial"/>
                <w:sz w:val="18"/>
                <w:szCs w:val="18"/>
                <w:lang w:val="en-US"/>
              </w:rPr>
              <w:lastRenderedPageBreak/>
              <w:t>D7</w:t>
            </w:r>
            <w:r w:rsidRPr="009A099A">
              <w:rPr>
                <w:rFonts w:ascii="Arial" w:hAnsi="Arial" w:cs="Arial"/>
                <w:sz w:val="18"/>
                <w:szCs w:val="18"/>
                <w:lang w:val="en-US"/>
              </w:rPr>
              <w:t>. Involuntary resettlement</w:t>
            </w:r>
          </w:p>
        </w:tc>
        <w:tc>
          <w:tcPr>
            <w:tcW w:w="5812" w:type="dxa"/>
          </w:tcPr>
          <w:p w14:paraId="27857882" w14:textId="77777777" w:rsidR="00CB3636" w:rsidRPr="009A099A" w:rsidRDefault="00CB3636" w:rsidP="00A33844">
            <w:pPr>
              <w:tabs>
                <w:tab w:val="left" w:pos="2190"/>
              </w:tabs>
              <w:spacing w:after="120"/>
              <w:rPr>
                <w:rFonts w:ascii="Arial" w:hAnsi="Arial" w:cs="Arial"/>
                <w:sz w:val="18"/>
                <w:szCs w:val="18"/>
              </w:rPr>
            </w:pPr>
            <w:r>
              <w:rPr>
                <w:rFonts w:ascii="Arial" w:hAnsi="Arial" w:cs="Arial"/>
                <w:sz w:val="18"/>
                <w:szCs w:val="18"/>
              </w:rPr>
              <w:t xml:space="preserve">Ensure no physical displacement. </w:t>
            </w:r>
            <w:r w:rsidRPr="009A099A">
              <w:rPr>
                <w:rFonts w:ascii="Arial" w:hAnsi="Arial" w:cs="Arial"/>
                <w:sz w:val="18"/>
                <w:szCs w:val="18"/>
              </w:rPr>
              <w:t>Include standard clause in MoU / all contracts:</w:t>
            </w:r>
            <w:r>
              <w:rPr>
                <w:rFonts w:ascii="Arial" w:hAnsi="Arial" w:cs="Arial"/>
                <w:sz w:val="18"/>
                <w:szCs w:val="18"/>
              </w:rPr>
              <w:t xml:space="preserve"> </w:t>
            </w:r>
            <w:r w:rsidRPr="009A099A">
              <w:rPr>
                <w:rFonts w:ascii="Arial" w:hAnsi="Arial" w:cs="Arial"/>
                <w:sz w:val="18"/>
                <w:szCs w:val="18"/>
              </w:rPr>
              <w:t>Stating no physical displacement will take place due to project activities (unless project beneficiaries request this)</w:t>
            </w:r>
          </w:p>
        </w:tc>
        <w:tc>
          <w:tcPr>
            <w:tcW w:w="2835" w:type="dxa"/>
          </w:tcPr>
          <w:p w14:paraId="466CEC17" w14:textId="77777777" w:rsidR="00CB3636" w:rsidRDefault="00CB3636" w:rsidP="00A33844">
            <w:pPr>
              <w:spacing w:after="120"/>
              <w:rPr>
                <w:rFonts w:ascii="Arial" w:hAnsi="Arial" w:cs="Arial"/>
                <w:sz w:val="18"/>
                <w:szCs w:val="18"/>
                <w:lang w:val="en-US"/>
              </w:rPr>
            </w:pPr>
            <w:r>
              <w:rPr>
                <w:rFonts w:ascii="Arial" w:hAnsi="Arial" w:cs="Arial"/>
                <w:sz w:val="18"/>
                <w:szCs w:val="18"/>
                <w:lang w:val="en-US"/>
              </w:rPr>
              <w:t>Contracts</w:t>
            </w:r>
          </w:p>
          <w:p w14:paraId="5BAA1887" w14:textId="77777777" w:rsidR="00CB3636" w:rsidRPr="00D33C0C" w:rsidRDefault="00CB3636" w:rsidP="00A33844">
            <w:pPr>
              <w:spacing w:after="120"/>
              <w:rPr>
                <w:rFonts w:ascii="Arial" w:hAnsi="Arial" w:cs="Arial"/>
                <w:sz w:val="18"/>
                <w:szCs w:val="18"/>
                <w:lang w:val="en-US"/>
              </w:rPr>
            </w:pPr>
            <w:r>
              <w:rPr>
                <w:rFonts w:ascii="Arial" w:hAnsi="Arial" w:cs="Arial"/>
                <w:sz w:val="18"/>
                <w:szCs w:val="18"/>
                <w:lang w:val="en-US"/>
              </w:rPr>
              <w:t>Resettlement Action Plan (if necessary)</w:t>
            </w:r>
          </w:p>
        </w:tc>
        <w:tc>
          <w:tcPr>
            <w:tcW w:w="2126" w:type="dxa"/>
          </w:tcPr>
          <w:p w14:paraId="277BDBA5" w14:textId="77777777" w:rsidR="00CB3636" w:rsidRPr="000D0257"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55A6124C" w14:textId="77777777" w:rsidR="00CB3636" w:rsidRPr="00D33C0C" w:rsidRDefault="00CB3636" w:rsidP="00A33844">
            <w:pPr>
              <w:spacing w:after="120"/>
              <w:rPr>
                <w:rFonts w:ascii="Arial" w:hAnsi="Arial" w:cs="Arial"/>
                <w:sz w:val="18"/>
                <w:szCs w:val="18"/>
                <w:lang w:val="en-US"/>
              </w:rPr>
            </w:pPr>
            <w:r w:rsidRPr="0014103B">
              <w:rPr>
                <w:rFonts w:ascii="Arial" w:hAnsi="Arial" w:cs="Arial"/>
                <w:sz w:val="18"/>
                <w:szCs w:val="18"/>
                <w:lang w:val="en-US"/>
              </w:rPr>
              <w:t>Review of Contracts</w:t>
            </w:r>
          </w:p>
        </w:tc>
      </w:tr>
      <w:tr w:rsidR="00CB3636" w:rsidRPr="0014103B" w14:paraId="1702E51F" w14:textId="77777777" w:rsidTr="00A33844">
        <w:trPr>
          <w:cantSplit/>
        </w:trPr>
        <w:tc>
          <w:tcPr>
            <w:tcW w:w="1985" w:type="dxa"/>
            <w:vMerge/>
          </w:tcPr>
          <w:p w14:paraId="53A883F5" w14:textId="77777777" w:rsidR="00CB3636" w:rsidRDefault="00CB3636" w:rsidP="00A33844">
            <w:pPr>
              <w:tabs>
                <w:tab w:val="left" w:pos="2190"/>
              </w:tabs>
              <w:spacing w:after="120"/>
              <w:rPr>
                <w:rFonts w:ascii="Arial" w:hAnsi="Arial" w:cs="Arial"/>
                <w:sz w:val="18"/>
                <w:szCs w:val="18"/>
                <w:lang w:val="en-US"/>
              </w:rPr>
            </w:pPr>
          </w:p>
        </w:tc>
        <w:tc>
          <w:tcPr>
            <w:tcW w:w="5812" w:type="dxa"/>
          </w:tcPr>
          <w:p w14:paraId="02DB3CE7" w14:textId="77777777" w:rsidR="00CB3636" w:rsidRPr="009A099A" w:rsidRDefault="00CB3636" w:rsidP="00A33844">
            <w:pPr>
              <w:tabs>
                <w:tab w:val="left" w:pos="2190"/>
              </w:tabs>
              <w:spacing w:after="120"/>
              <w:rPr>
                <w:sz w:val="18"/>
                <w:szCs w:val="18"/>
              </w:rPr>
            </w:pPr>
            <w:r>
              <w:rPr>
                <w:rFonts w:ascii="Arial" w:hAnsi="Arial" w:cs="Arial"/>
                <w:sz w:val="18"/>
                <w:szCs w:val="18"/>
              </w:rPr>
              <w:t>Ensure no economic displacement.</w:t>
            </w:r>
            <w:r w:rsidRPr="009A099A">
              <w:rPr>
                <w:rFonts w:ascii="Arial" w:hAnsi="Arial" w:cs="Arial"/>
                <w:sz w:val="18"/>
                <w:szCs w:val="18"/>
              </w:rPr>
              <w:t xml:space="preserve"> Include standard clause in MoU / all contracts: Stating no economic displacement (even informal) will be take place due to project activities (unless project beneficiaries request this)</w:t>
            </w:r>
          </w:p>
        </w:tc>
        <w:tc>
          <w:tcPr>
            <w:tcW w:w="2835" w:type="dxa"/>
          </w:tcPr>
          <w:p w14:paraId="2FBC16CD" w14:textId="77777777" w:rsidR="00CB3636" w:rsidRDefault="00CB3636" w:rsidP="00A33844">
            <w:pPr>
              <w:spacing w:after="120"/>
              <w:rPr>
                <w:rFonts w:ascii="Arial" w:hAnsi="Arial" w:cs="Arial"/>
                <w:sz w:val="18"/>
                <w:szCs w:val="18"/>
                <w:lang w:val="en-US"/>
              </w:rPr>
            </w:pPr>
            <w:r>
              <w:rPr>
                <w:rFonts w:ascii="Arial" w:hAnsi="Arial" w:cs="Arial"/>
                <w:sz w:val="18"/>
                <w:szCs w:val="18"/>
                <w:lang w:val="en-US"/>
              </w:rPr>
              <w:t>Contracts</w:t>
            </w:r>
          </w:p>
          <w:p w14:paraId="5DC388BF" w14:textId="77777777" w:rsidR="00CB3636" w:rsidRPr="00D33C0C" w:rsidRDefault="00CB3636" w:rsidP="00A33844">
            <w:pPr>
              <w:spacing w:after="120"/>
              <w:rPr>
                <w:rFonts w:ascii="Arial" w:hAnsi="Arial" w:cs="Arial"/>
                <w:sz w:val="18"/>
                <w:szCs w:val="18"/>
                <w:lang w:val="en-US"/>
              </w:rPr>
            </w:pPr>
            <w:r>
              <w:rPr>
                <w:rFonts w:ascii="Arial" w:hAnsi="Arial" w:cs="Arial"/>
                <w:sz w:val="18"/>
                <w:szCs w:val="18"/>
                <w:lang w:val="en-US"/>
              </w:rPr>
              <w:t>Livelihood Restoration Plan (if necessary)</w:t>
            </w:r>
          </w:p>
        </w:tc>
        <w:tc>
          <w:tcPr>
            <w:tcW w:w="2126" w:type="dxa"/>
          </w:tcPr>
          <w:p w14:paraId="3161E2CD" w14:textId="77777777" w:rsidR="00CB3636" w:rsidRPr="000D0257"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13469D08" w14:textId="77777777" w:rsidR="00CB3636" w:rsidRPr="00D33C0C" w:rsidRDefault="00CB3636" w:rsidP="00A33844">
            <w:pPr>
              <w:spacing w:after="120"/>
              <w:rPr>
                <w:rFonts w:ascii="Arial" w:hAnsi="Arial" w:cs="Arial"/>
                <w:sz w:val="18"/>
                <w:szCs w:val="18"/>
                <w:lang w:val="en-US"/>
              </w:rPr>
            </w:pPr>
            <w:r w:rsidRPr="0014103B">
              <w:rPr>
                <w:rFonts w:ascii="Arial" w:hAnsi="Arial" w:cs="Arial"/>
                <w:sz w:val="18"/>
                <w:szCs w:val="18"/>
                <w:lang w:val="en-US"/>
              </w:rPr>
              <w:t>Review of Contracts</w:t>
            </w:r>
          </w:p>
        </w:tc>
      </w:tr>
      <w:tr w:rsidR="00CB3636" w:rsidRPr="0014103B" w14:paraId="6E3906C1" w14:textId="77777777" w:rsidTr="00A33844">
        <w:trPr>
          <w:cantSplit/>
        </w:trPr>
        <w:tc>
          <w:tcPr>
            <w:tcW w:w="1985" w:type="dxa"/>
          </w:tcPr>
          <w:p w14:paraId="651C85FD" w14:textId="77777777" w:rsidR="00CB3636"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D8. Vulnerable Groups</w:t>
            </w:r>
          </w:p>
        </w:tc>
        <w:tc>
          <w:tcPr>
            <w:tcW w:w="5812" w:type="dxa"/>
          </w:tcPr>
          <w:p w14:paraId="124D2FCD" w14:textId="77777777" w:rsidR="00CB3636" w:rsidRDefault="00CB3636" w:rsidP="00A33844">
            <w:pPr>
              <w:tabs>
                <w:tab w:val="left" w:pos="2190"/>
              </w:tabs>
              <w:spacing w:after="120"/>
              <w:rPr>
                <w:rFonts w:ascii="Arial" w:hAnsi="Arial" w:cs="Arial"/>
                <w:sz w:val="18"/>
                <w:szCs w:val="18"/>
              </w:rPr>
            </w:pPr>
            <w:r>
              <w:rPr>
                <w:rFonts w:ascii="Arial" w:hAnsi="Arial" w:cs="Arial"/>
                <w:sz w:val="18"/>
                <w:szCs w:val="18"/>
              </w:rPr>
              <w:t>Ensure all vulnerable groups are consulted during inception phase and continually throughout project cycle to verify and further identify all specific needs, limitations and constraints.</w:t>
            </w:r>
          </w:p>
        </w:tc>
        <w:tc>
          <w:tcPr>
            <w:tcW w:w="2835" w:type="dxa"/>
          </w:tcPr>
          <w:p w14:paraId="362F8CBC" w14:textId="77777777" w:rsidR="00CB3636" w:rsidRDefault="00CB3636" w:rsidP="00A33844">
            <w:pPr>
              <w:spacing w:after="120"/>
              <w:rPr>
                <w:rFonts w:ascii="Arial" w:hAnsi="Arial" w:cs="Arial"/>
                <w:sz w:val="18"/>
                <w:szCs w:val="18"/>
                <w:lang w:val="en-US"/>
              </w:rPr>
            </w:pPr>
            <w:r>
              <w:rPr>
                <w:rFonts w:ascii="Arial" w:hAnsi="Arial" w:cs="Arial"/>
                <w:sz w:val="18"/>
                <w:szCs w:val="18"/>
                <w:lang w:val="en-US"/>
              </w:rPr>
              <w:t>Meeting Minutes</w:t>
            </w:r>
          </w:p>
          <w:p w14:paraId="5936EA27" w14:textId="77777777" w:rsidR="00CB3636" w:rsidRDefault="00CB3636" w:rsidP="00A33844">
            <w:pPr>
              <w:spacing w:after="120"/>
              <w:rPr>
                <w:rFonts w:ascii="Arial" w:hAnsi="Arial" w:cs="Arial"/>
                <w:sz w:val="18"/>
                <w:szCs w:val="18"/>
                <w:lang w:val="en-US"/>
              </w:rPr>
            </w:pPr>
            <w:r w:rsidRPr="0014103B">
              <w:rPr>
                <w:rFonts w:ascii="Arial" w:hAnsi="Arial" w:cs="Arial"/>
                <w:sz w:val="18"/>
                <w:szCs w:val="18"/>
                <w:lang w:val="en-US"/>
              </w:rPr>
              <w:t>Grievance Mechanism in place, grievances recorded</w:t>
            </w:r>
          </w:p>
        </w:tc>
        <w:tc>
          <w:tcPr>
            <w:tcW w:w="2126" w:type="dxa"/>
          </w:tcPr>
          <w:p w14:paraId="2AC1BC8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552" w:type="dxa"/>
          </w:tcPr>
          <w:p w14:paraId="656B33A7"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register</w:t>
            </w:r>
          </w:p>
          <w:p w14:paraId="5CA983F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Minutes of consultation meetings</w:t>
            </w:r>
            <w:r>
              <w:rPr>
                <w:rFonts w:ascii="Arial" w:hAnsi="Arial" w:cs="Arial"/>
                <w:sz w:val="18"/>
                <w:szCs w:val="18"/>
                <w:lang w:val="en-US"/>
              </w:rPr>
              <w:t xml:space="preserve"> and consultation reports</w:t>
            </w:r>
          </w:p>
        </w:tc>
      </w:tr>
    </w:tbl>
    <w:p w14:paraId="1CC4FA66" w14:textId="77777777" w:rsidR="00CB3636" w:rsidRPr="0014103B" w:rsidRDefault="00CB3636" w:rsidP="00CB3636">
      <w:pPr>
        <w:spacing w:line="276" w:lineRule="auto"/>
        <w:rPr>
          <w:rFonts w:ascii="Arial" w:hAnsi="Arial" w:cs="Arial"/>
          <w:color w:val="FF0000"/>
        </w:rPr>
      </w:pPr>
    </w:p>
    <w:tbl>
      <w:tblPr>
        <w:tblStyle w:val="TableGrid"/>
        <w:tblW w:w="15310" w:type="dxa"/>
        <w:tblInd w:w="-601" w:type="dxa"/>
        <w:tblLayout w:type="fixed"/>
        <w:tblLook w:val="04A0" w:firstRow="1" w:lastRow="0" w:firstColumn="1" w:lastColumn="0" w:noHBand="0" w:noVBand="1"/>
      </w:tblPr>
      <w:tblGrid>
        <w:gridCol w:w="1843"/>
        <w:gridCol w:w="5954"/>
        <w:gridCol w:w="2835"/>
        <w:gridCol w:w="2268"/>
        <w:gridCol w:w="2410"/>
      </w:tblGrid>
      <w:tr w:rsidR="00CB3636" w:rsidRPr="0014103B" w14:paraId="5067EB56" w14:textId="77777777" w:rsidTr="00A33844">
        <w:trPr>
          <w:cantSplit/>
          <w:tblHeader/>
        </w:trPr>
        <w:tc>
          <w:tcPr>
            <w:tcW w:w="1843" w:type="dxa"/>
            <w:tcBorders>
              <w:bottom w:val="single" w:sz="4" w:space="0" w:color="auto"/>
            </w:tcBorders>
            <w:shd w:val="clear" w:color="auto" w:fill="1F3864" w:themeFill="accent1" w:themeFillShade="80"/>
            <w:vAlign w:val="center"/>
          </w:tcPr>
          <w:p w14:paraId="4BC6DE44"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954" w:type="dxa"/>
            <w:tcBorders>
              <w:bottom w:val="single" w:sz="4" w:space="0" w:color="auto"/>
            </w:tcBorders>
            <w:shd w:val="clear" w:color="auto" w:fill="1F3864" w:themeFill="accent1" w:themeFillShade="80"/>
            <w:vAlign w:val="center"/>
          </w:tcPr>
          <w:p w14:paraId="2749ADEC"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50A1FAB2"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2268" w:type="dxa"/>
            <w:tcBorders>
              <w:bottom w:val="single" w:sz="4" w:space="0" w:color="auto"/>
            </w:tcBorders>
            <w:shd w:val="clear" w:color="auto" w:fill="1F3864" w:themeFill="accent1" w:themeFillShade="80"/>
            <w:vAlign w:val="center"/>
          </w:tcPr>
          <w:p w14:paraId="711B4ED6"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410" w:type="dxa"/>
            <w:tcBorders>
              <w:bottom w:val="single" w:sz="4" w:space="0" w:color="auto"/>
            </w:tcBorders>
            <w:shd w:val="clear" w:color="auto" w:fill="1F3864" w:themeFill="accent1" w:themeFillShade="80"/>
            <w:vAlign w:val="center"/>
          </w:tcPr>
          <w:p w14:paraId="3FAC4F38"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781D5A4D" w14:textId="77777777" w:rsidTr="00A33844">
        <w:trPr>
          <w:cantSplit/>
          <w:tblHeader/>
        </w:trPr>
        <w:tc>
          <w:tcPr>
            <w:tcW w:w="15310" w:type="dxa"/>
            <w:gridSpan w:val="5"/>
            <w:shd w:val="clear" w:color="auto" w:fill="B4C6E7" w:themeFill="accent1" w:themeFillTint="66"/>
          </w:tcPr>
          <w:p w14:paraId="3DBC33D5" w14:textId="77777777" w:rsidR="00CB3636" w:rsidRPr="0014103B" w:rsidRDefault="00CB3636" w:rsidP="007545B5">
            <w:pPr>
              <w:pStyle w:val="ListParagraph"/>
              <w:numPr>
                <w:ilvl w:val="0"/>
                <w:numId w:val="42"/>
              </w:numPr>
              <w:spacing w:before="120" w:after="120" w:line="240" w:lineRule="auto"/>
              <w:ind w:left="450"/>
              <w:contextualSpacing/>
              <w:jc w:val="left"/>
              <w:rPr>
                <w:sz w:val="18"/>
                <w:lang w:val="en-US"/>
              </w:rPr>
            </w:pPr>
            <w:proofErr w:type="spellStart"/>
            <w:r w:rsidRPr="0014103B">
              <w:rPr>
                <w:b/>
                <w:lang w:val="en-US"/>
              </w:rPr>
              <w:t>Labour</w:t>
            </w:r>
            <w:proofErr w:type="spellEnd"/>
          </w:p>
        </w:tc>
      </w:tr>
      <w:tr w:rsidR="00CB3636" w:rsidRPr="0014103B" w14:paraId="144026C4" w14:textId="77777777" w:rsidTr="00A33844">
        <w:trPr>
          <w:cantSplit/>
        </w:trPr>
        <w:tc>
          <w:tcPr>
            <w:tcW w:w="1843" w:type="dxa"/>
            <w:vMerge w:val="restart"/>
          </w:tcPr>
          <w:p w14:paraId="191E39B4"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E1. Worker Rights</w:t>
            </w:r>
          </w:p>
        </w:tc>
        <w:tc>
          <w:tcPr>
            <w:tcW w:w="5954" w:type="dxa"/>
          </w:tcPr>
          <w:p w14:paraId="37988070"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 xml:space="preserve">Ensure minimum legal </w:t>
            </w:r>
            <w:proofErr w:type="spellStart"/>
            <w:r w:rsidRPr="0014103B">
              <w:rPr>
                <w:rFonts w:ascii="Arial" w:hAnsi="Arial" w:cs="Arial"/>
                <w:bCs/>
                <w:sz w:val="18"/>
                <w:szCs w:val="18"/>
                <w:lang w:val="en-US"/>
              </w:rPr>
              <w:t>labour</w:t>
            </w:r>
            <w:proofErr w:type="spellEnd"/>
            <w:r w:rsidRPr="0014103B">
              <w:rPr>
                <w:rFonts w:ascii="Arial" w:hAnsi="Arial" w:cs="Arial"/>
                <w:bCs/>
                <w:sz w:val="18"/>
                <w:szCs w:val="18"/>
                <w:lang w:val="en-US"/>
              </w:rPr>
              <w:t xml:space="preserve"> standards as per ILO regulations (child/forced </w:t>
            </w:r>
            <w:proofErr w:type="spellStart"/>
            <w:r w:rsidRPr="0014103B">
              <w:rPr>
                <w:rFonts w:ascii="Arial" w:hAnsi="Arial" w:cs="Arial"/>
                <w:bCs/>
                <w:sz w:val="18"/>
                <w:szCs w:val="18"/>
                <w:lang w:val="en-US"/>
              </w:rPr>
              <w:t>labour</w:t>
            </w:r>
            <w:proofErr w:type="spellEnd"/>
            <w:r w:rsidRPr="0014103B">
              <w:rPr>
                <w:rFonts w:ascii="Arial" w:hAnsi="Arial" w:cs="Arial"/>
                <w:bCs/>
                <w:sz w:val="18"/>
                <w:szCs w:val="18"/>
                <w:lang w:val="en-US"/>
              </w:rPr>
              <w:t>, sexual assault, no discrimination, equal opportunities, working hours, minimum wages) are met.</w:t>
            </w:r>
          </w:p>
        </w:tc>
        <w:tc>
          <w:tcPr>
            <w:tcW w:w="2835" w:type="dxa"/>
          </w:tcPr>
          <w:p w14:paraId="70841E8D"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Grievance Mechanism Records</w:t>
            </w:r>
          </w:p>
          <w:p w14:paraId="17950D92" w14:textId="77777777" w:rsidR="00CB3636" w:rsidRPr="0014103B" w:rsidRDefault="00CB3636" w:rsidP="00A33844">
            <w:pPr>
              <w:spacing w:after="120"/>
              <w:rPr>
                <w:rFonts w:ascii="Arial" w:hAnsi="Arial" w:cs="Arial"/>
                <w:bCs/>
                <w:sz w:val="18"/>
                <w:szCs w:val="18"/>
                <w:lang w:val="en-US"/>
              </w:rPr>
            </w:pPr>
          </w:p>
        </w:tc>
        <w:tc>
          <w:tcPr>
            <w:tcW w:w="2268" w:type="dxa"/>
          </w:tcPr>
          <w:p w14:paraId="4C3667BD"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Contractor</w:t>
            </w:r>
          </w:p>
        </w:tc>
        <w:tc>
          <w:tcPr>
            <w:tcW w:w="2410" w:type="dxa"/>
          </w:tcPr>
          <w:p w14:paraId="5E36A55C"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 xml:space="preserve">Review of Inspection reports (also from </w:t>
            </w:r>
            <w:proofErr w:type="spellStart"/>
            <w:r w:rsidRPr="0014103B">
              <w:rPr>
                <w:rFonts w:ascii="Arial" w:hAnsi="Arial" w:cs="Arial"/>
                <w:bCs/>
                <w:sz w:val="18"/>
                <w:szCs w:val="18"/>
                <w:lang w:val="en-US"/>
              </w:rPr>
              <w:t>labour</w:t>
            </w:r>
            <w:proofErr w:type="spellEnd"/>
            <w:r w:rsidRPr="0014103B">
              <w:rPr>
                <w:rFonts w:ascii="Arial" w:hAnsi="Arial" w:cs="Arial"/>
                <w:bCs/>
                <w:sz w:val="18"/>
                <w:szCs w:val="18"/>
                <w:lang w:val="en-US"/>
              </w:rPr>
              <w:t xml:space="preserve"> authorities), </w:t>
            </w:r>
          </w:p>
          <w:p w14:paraId="7172A33E"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grievance records</w:t>
            </w:r>
          </w:p>
          <w:p w14:paraId="55ED8625" w14:textId="77777777" w:rsidR="00CB3636" w:rsidRPr="0014103B" w:rsidRDefault="00CB3636" w:rsidP="00A33844">
            <w:pPr>
              <w:spacing w:after="120"/>
              <w:rPr>
                <w:rFonts w:ascii="Arial" w:hAnsi="Arial" w:cs="Arial"/>
                <w:bCs/>
                <w:sz w:val="18"/>
                <w:szCs w:val="18"/>
                <w:lang w:val="en-US"/>
              </w:rPr>
            </w:pPr>
          </w:p>
        </w:tc>
      </w:tr>
      <w:tr w:rsidR="00CB3636" w:rsidRPr="0014103B" w14:paraId="1BA9B4F1" w14:textId="77777777" w:rsidTr="00A33844">
        <w:trPr>
          <w:cantSplit/>
        </w:trPr>
        <w:tc>
          <w:tcPr>
            <w:tcW w:w="1843" w:type="dxa"/>
            <w:vMerge/>
          </w:tcPr>
          <w:p w14:paraId="7C1BE133" w14:textId="77777777" w:rsidR="00CB3636" w:rsidRPr="0014103B" w:rsidRDefault="00CB3636" w:rsidP="00A33844">
            <w:pPr>
              <w:tabs>
                <w:tab w:val="left" w:pos="2190"/>
              </w:tabs>
              <w:spacing w:after="120"/>
              <w:rPr>
                <w:rFonts w:ascii="Arial" w:hAnsi="Arial" w:cs="Arial"/>
                <w:bCs/>
                <w:sz w:val="18"/>
                <w:szCs w:val="18"/>
                <w:lang w:val="en-US"/>
              </w:rPr>
            </w:pPr>
          </w:p>
        </w:tc>
        <w:tc>
          <w:tcPr>
            <w:tcW w:w="5954" w:type="dxa"/>
          </w:tcPr>
          <w:p w14:paraId="549B63FA"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Ensure that all direct and indirect workers have access to and are aware about the Workers Grievance Mechanism were they can raise workplace relevant complaints anonymously.</w:t>
            </w:r>
          </w:p>
        </w:tc>
        <w:tc>
          <w:tcPr>
            <w:tcW w:w="2835" w:type="dxa"/>
          </w:tcPr>
          <w:p w14:paraId="685750CC"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Workers Grievance Mechanism in place and grievances recorded</w:t>
            </w:r>
          </w:p>
          <w:p w14:paraId="78C3A049" w14:textId="77777777" w:rsidR="00CB3636" w:rsidRPr="0014103B" w:rsidRDefault="00CB3636" w:rsidP="00A33844">
            <w:pPr>
              <w:spacing w:after="120"/>
              <w:rPr>
                <w:rFonts w:ascii="Arial" w:hAnsi="Arial" w:cs="Arial"/>
                <w:bCs/>
                <w:sz w:val="18"/>
                <w:szCs w:val="18"/>
                <w:lang w:val="en-US"/>
              </w:rPr>
            </w:pPr>
          </w:p>
        </w:tc>
        <w:tc>
          <w:tcPr>
            <w:tcW w:w="2268" w:type="dxa"/>
          </w:tcPr>
          <w:p w14:paraId="03E90C3B"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Contractor</w:t>
            </w:r>
          </w:p>
        </w:tc>
        <w:tc>
          <w:tcPr>
            <w:tcW w:w="2410" w:type="dxa"/>
          </w:tcPr>
          <w:p w14:paraId="1E86E2B7"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workers grievance register</w:t>
            </w:r>
          </w:p>
          <w:p w14:paraId="37B4518F" w14:textId="77777777" w:rsidR="00CB3636" w:rsidRPr="0014103B" w:rsidRDefault="00CB3636" w:rsidP="00A33844">
            <w:pPr>
              <w:spacing w:after="120"/>
              <w:rPr>
                <w:rFonts w:ascii="Arial" w:hAnsi="Arial" w:cs="Arial"/>
                <w:bCs/>
                <w:sz w:val="18"/>
                <w:szCs w:val="18"/>
                <w:lang w:val="en-US"/>
              </w:rPr>
            </w:pPr>
          </w:p>
        </w:tc>
      </w:tr>
      <w:tr w:rsidR="00CB3636" w:rsidRPr="0014103B" w14:paraId="410EFB95" w14:textId="77777777" w:rsidTr="00A33844">
        <w:trPr>
          <w:cantSplit/>
        </w:trPr>
        <w:tc>
          <w:tcPr>
            <w:tcW w:w="1843" w:type="dxa"/>
            <w:vMerge/>
          </w:tcPr>
          <w:p w14:paraId="588F3ACB" w14:textId="77777777" w:rsidR="00CB3636" w:rsidRPr="0014103B" w:rsidRDefault="00CB3636" w:rsidP="00A33844">
            <w:pPr>
              <w:tabs>
                <w:tab w:val="left" w:pos="2190"/>
              </w:tabs>
              <w:spacing w:after="120"/>
              <w:rPr>
                <w:rFonts w:ascii="Arial" w:hAnsi="Arial" w:cs="Arial"/>
                <w:bCs/>
                <w:sz w:val="18"/>
                <w:szCs w:val="18"/>
                <w:lang w:val="en-US"/>
              </w:rPr>
            </w:pPr>
          </w:p>
        </w:tc>
        <w:tc>
          <w:tcPr>
            <w:tcW w:w="5954" w:type="dxa"/>
          </w:tcPr>
          <w:p w14:paraId="09CF7543"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Ensure all workers have the same rights and are treated equally.</w:t>
            </w:r>
          </w:p>
        </w:tc>
        <w:tc>
          <w:tcPr>
            <w:tcW w:w="2835" w:type="dxa"/>
          </w:tcPr>
          <w:p w14:paraId="76D233F3"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Non-discrimination policy in place</w:t>
            </w:r>
          </w:p>
        </w:tc>
        <w:tc>
          <w:tcPr>
            <w:tcW w:w="2268" w:type="dxa"/>
          </w:tcPr>
          <w:p w14:paraId="791FDC59"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Contractor</w:t>
            </w:r>
          </w:p>
        </w:tc>
        <w:tc>
          <w:tcPr>
            <w:tcW w:w="2410" w:type="dxa"/>
          </w:tcPr>
          <w:p w14:paraId="565531E6"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Random site inspection</w:t>
            </w:r>
          </w:p>
          <w:p w14:paraId="1D68303B"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grievance register</w:t>
            </w:r>
          </w:p>
        </w:tc>
      </w:tr>
      <w:tr w:rsidR="00CB3636" w:rsidRPr="0014103B" w14:paraId="45E76C91" w14:textId="77777777" w:rsidTr="00A33844">
        <w:trPr>
          <w:cantSplit/>
        </w:trPr>
        <w:tc>
          <w:tcPr>
            <w:tcW w:w="1843" w:type="dxa"/>
          </w:tcPr>
          <w:p w14:paraId="76D66D26"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rPr>
              <w:t xml:space="preserve">E2. </w:t>
            </w:r>
            <w:r w:rsidRPr="0014103B">
              <w:rPr>
                <w:rFonts w:ascii="Arial" w:hAnsi="Arial" w:cs="Arial"/>
                <w:bCs/>
                <w:sz w:val="18"/>
              </w:rPr>
              <w:t xml:space="preserve">Local </w:t>
            </w:r>
            <w:r>
              <w:rPr>
                <w:rFonts w:ascii="Arial" w:hAnsi="Arial" w:cs="Arial"/>
                <w:bCs/>
                <w:sz w:val="18"/>
              </w:rPr>
              <w:t xml:space="preserve">employment and </w:t>
            </w:r>
            <w:r w:rsidRPr="0014103B">
              <w:rPr>
                <w:rFonts w:ascii="Arial" w:hAnsi="Arial" w:cs="Arial"/>
                <w:bCs/>
                <w:sz w:val="18"/>
              </w:rPr>
              <w:t>procurement</w:t>
            </w:r>
          </w:p>
        </w:tc>
        <w:tc>
          <w:tcPr>
            <w:tcW w:w="5954" w:type="dxa"/>
          </w:tcPr>
          <w:p w14:paraId="1B264BD5"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Ensure local communities are preferred for the supply of goods and services to the Project and Project personnel, where appropriate.</w:t>
            </w:r>
          </w:p>
        </w:tc>
        <w:tc>
          <w:tcPr>
            <w:tcW w:w="2835" w:type="dxa"/>
          </w:tcPr>
          <w:p w14:paraId="2737FC21"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 xml:space="preserve">Local </w:t>
            </w:r>
            <w:r>
              <w:rPr>
                <w:rFonts w:ascii="Arial" w:hAnsi="Arial" w:cs="Arial"/>
                <w:bCs/>
                <w:sz w:val="18"/>
                <w:szCs w:val="18"/>
                <w:lang w:val="en-US"/>
              </w:rPr>
              <w:t>Employment</w:t>
            </w:r>
            <w:r w:rsidRPr="0014103B">
              <w:rPr>
                <w:rFonts w:ascii="Arial" w:hAnsi="Arial" w:cs="Arial"/>
                <w:bCs/>
                <w:sz w:val="18"/>
                <w:szCs w:val="18"/>
                <w:lang w:val="en-US"/>
              </w:rPr>
              <w:t xml:space="preserve"> and </w:t>
            </w:r>
            <w:r>
              <w:rPr>
                <w:rFonts w:ascii="Arial" w:hAnsi="Arial" w:cs="Arial"/>
                <w:bCs/>
                <w:sz w:val="18"/>
                <w:szCs w:val="18"/>
                <w:lang w:val="en-US"/>
              </w:rPr>
              <w:t>Procurement</w:t>
            </w:r>
            <w:r w:rsidRPr="0014103B">
              <w:rPr>
                <w:rFonts w:ascii="Arial" w:hAnsi="Arial" w:cs="Arial"/>
                <w:bCs/>
                <w:sz w:val="18"/>
                <w:szCs w:val="18"/>
                <w:lang w:val="en-US"/>
              </w:rPr>
              <w:t xml:space="preserve"> Records</w:t>
            </w:r>
          </w:p>
        </w:tc>
        <w:tc>
          <w:tcPr>
            <w:tcW w:w="2268" w:type="dxa"/>
          </w:tcPr>
          <w:p w14:paraId="29D037FC"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Contractor</w:t>
            </w:r>
          </w:p>
        </w:tc>
        <w:tc>
          <w:tcPr>
            <w:tcW w:w="2410" w:type="dxa"/>
          </w:tcPr>
          <w:p w14:paraId="340088A7"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procurement and employment records</w:t>
            </w:r>
          </w:p>
          <w:p w14:paraId="13873ACC"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Review of grievance register</w:t>
            </w:r>
          </w:p>
        </w:tc>
      </w:tr>
      <w:tr w:rsidR="00CB3636" w:rsidRPr="0014103B" w14:paraId="6416C92D" w14:textId="77777777" w:rsidTr="00A33844">
        <w:trPr>
          <w:cantSplit/>
        </w:trPr>
        <w:tc>
          <w:tcPr>
            <w:tcW w:w="1843" w:type="dxa"/>
          </w:tcPr>
          <w:p w14:paraId="5A3CC2F4" w14:textId="77777777" w:rsidR="00CB3636" w:rsidRPr="0014103B" w:rsidRDefault="00CB3636" w:rsidP="00A33844">
            <w:pPr>
              <w:tabs>
                <w:tab w:val="left" w:pos="2190"/>
              </w:tabs>
              <w:spacing w:after="120"/>
              <w:rPr>
                <w:rFonts w:ascii="Arial" w:hAnsi="Arial" w:cs="Arial"/>
                <w:sz w:val="18"/>
                <w:szCs w:val="18"/>
                <w:lang w:val="en-US"/>
              </w:rPr>
            </w:pPr>
            <w:r w:rsidRPr="0014103B">
              <w:rPr>
                <w:rFonts w:ascii="Arial" w:hAnsi="Arial" w:cs="Arial"/>
                <w:sz w:val="18"/>
                <w:szCs w:val="18"/>
                <w:lang w:val="en-US"/>
              </w:rPr>
              <w:lastRenderedPageBreak/>
              <w:t>E3. Facilities</w:t>
            </w:r>
          </w:p>
        </w:tc>
        <w:tc>
          <w:tcPr>
            <w:tcW w:w="5954" w:type="dxa"/>
          </w:tcPr>
          <w:p w14:paraId="680FE108" w14:textId="77777777" w:rsidR="00CB3636" w:rsidRPr="0014103B" w:rsidRDefault="00CB3636" w:rsidP="00A33844">
            <w:pPr>
              <w:tabs>
                <w:tab w:val="left" w:pos="2190"/>
              </w:tabs>
              <w:spacing w:after="120"/>
              <w:rPr>
                <w:rFonts w:ascii="Arial" w:hAnsi="Arial" w:cs="Arial"/>
                <w:sz w:val="18"/>
                <w:szCs w:val="18"/>
              </w:rPr>
            </w:pPr>
            <w:r w:rsidRPr="0014103B">
              <w:rPr>
                <w:rFonts w:ascii="Arial" w:hAnsi="Arial" w:cs="Arial"/>
                <w:sz w:val="18"/>
                <w:szCs w:val="18"/>
              </w:rPr>
              <w:t>Ensure provision of OR facilitate access to necessary worker facilities which include but are not limited to: toilets, rest areas, smoking areas, potable drinking water to WHO standards</w:t>
            </w:r>
          </w:p>
        </w:tc>
        <w:tc>
          <w:tcPr>
            <w:tcW w:w="2835" w:type="dxa"/>
          </w:tcPr>
          <w:p w14:paraId="4438DA4E"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Appropriate H&amp;S and sanitary facilities provided at site</w:t>
            </w:r>
          </w:p>
        </w:tc>
        <w:tc>
          <w:tcPr>
            <w:tcW w:w="2268" w:type="dxa"/>
          </w:tcPr>
          <w:p w14:paraId="541BB97A"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Contractor</w:t>
            </w:r>
          </w:p>
        </w:tc>
        <w:tc>
          <w:tcPr>
            <w:tcW w:w="2410" w:type="dxa"/>
          </w:tcPr>
          <w:p w14:paraId="46A760AD"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Regular inspection</w:t>
            </w:r>
          </w:p>
          <w:p w14:paraId="1E34A125"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Review of grievance records</w:t>
            </w:r>
          </w:p>
        </w:tc>
      </w:tr>
      <w:tr w:rsidR="00CB3636" w:rsidRPr="0014103B" w14:paraId="30D31D6F" w14:textId="77777777" w:rsidTr="00A33844">
        <w:trPr>
          <w:cantSplit/>
        </w:trPr>
        <w:tc>
          <w:tcPr>
            <w:tcW w:w="1843" w:type="dxa"/>
          </w:tcPr>
          <w:p w14:paraId="5930C127" w14:textId="77777777" w:rsidR="00CB3636" w:rsidRPr="0014103B" w:rsidRDefault="00CB3636" w:rsidP="00A33844">
            <w:pPr>
              <w:tabs>
                <w:tab w:val="left" w:pos="2190"/>
              </w:tabs>
              <w:spacing w:after="120"/>
              <w:rPr>
                <w:rFonts w:ascii="Arial" w:hAnsi="Arial" w:cs="Arial"/>
                <w:sz w:val="18"/>
                <w:szCs w:val="18"/>
                <w:lang w:val="en-US"/>
              </w:rPr>
            </w:pPr>
            <w:r>
              <w:rPr>
                <w:rFonts w:ascii="Arial" w:hAnsi="Arial" w:cs="Arial"/>
                <w:sz w:val="18"/>
                <w:szCs w:val="18"/>
                <w:lang w:val="en-US"/>
              </w:rPr>
              <w:t>E4</w:t>
            </w:r>
            <w:r w:rsidRPr="00D33C0C">
              <w:rPr>
                <w:rFonts w:ascii="Arial" w:hAnsi="Arial" w:cs="Arial"/>
                <w:sz w:val="18"/>
                <w:szCs w:val="18"/>
                <w:lang w:val="en-US"/>
              </w:rPr>
              <w:t>.  Fossils/ Archaeological Chance Finds</w:t>
            </w:r>
          </w:p>
        </w:tc>
        <w:tc>
          <w:tcPr>
            <w:tcW w:w="5954" w:type="dxa"/>
          </w:tcPr>
          <w:p w14:paraId="3E6ECE09" w14:textId="77777777" w:rsidR="00CB3636" w:rsidRPr="0014103B" w:rsidRDefault="00CB3636" w:rsidP="00A33844">
            <w:pPr>
              <w:tabs>
                <w:tab w:val="left" w:pos="2190"/>
              </w:tabs>
              <w:spacing w:after="120"/>
              <w:rPr>
                <w:rFonts w:ascii="Arial" w:hAnsi="Arial" w:cs="Arial"/>
                <w:sz w:val="18"/>
                <w:szCs w:val="18"/>
              </w:rPr>
            </w:pPr>
            <w:r w:rsidRPr="00D33C0C">
              <w:rPr>
                <w:rFonts w:ascii="Arial" w:hAnsi="Arial" w:cs="Arial"/>
                <w:sz w:val="18"/>
                <w:szCs w:val="18"/>
                <w:lang w:val="en-US"/>
              </w:rPr>
              <w:t xml:space="preserve">Establish specific procedures to manage the protection of archaeological and historical sites, chance finds and fossils.  Ensure all finds of cultural heritage (e.g. graves, old ceramic, old building fragments) are reported immediately to the relevant authority and avoid excavation in the ultimate </w:t>
            </w:r>
            <w:proofErr w:type="spellStart"/>
            <w:r w:rsidRPr="00D33C0C">
              <w:rPr>
                <w:rFonts w:ascii="Arial" w:hAnsi="Arial" w:cs="Arial"/>
                <w:sz w:val="18"/>
                <w:szCs w:val="18"/>
                <w:lang w:val="en-US"/>
              </w:rPr>
              <w:t>neighbourhood</w:t>
            </w:r>
            <w:proofErr w:type="spellEnd"/>
            <w:r w:rsidRPr="00D33C0C">
              <w:rPr>
                <w:rFonts w:ascii="Arial" w:hAnsi="Arial" w:cs="Arial"/>
                <w:sz w:val="18"/>
                <w:szCs w:val="18"/>
                <w:lang w:val="en-US"/>
              </w:rPr>
              <w:t xml:space="preserve"> of a chance find, fence the chance find and await instructions from the competent authority.</w:t>
            </w:r>
          </w:p>
        </w:tc>
        <w:tc>
          <w:tcPr>
            <w:tcW w:w="2835" w:type="dxa"/>
          </w:tcPr>
          <w:p w14:paraId="3BE2F315"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Notification records to relevant authority</w:t>
            </w:r>
          </w:p>
          <w:p w14:paraId="0C942EDE" w14:textId="77777777" w:rsidR="00CB3636" w:rsidRPr="00F37DAA" w:rsidRDefault="00CB3636" w:rsidP="00A33844">
            <w:pPr>
              <w:spacing w:after="120"/>
              <w:rPr>
                <w:rFonts w:ascii="Arial" w:hAnsi="Arial" w:cs="Arial"/>
                <w:sz w:val="18"/>
                <w:szCs w:val="18"/>
                <w:lang w:val="en-US"/>
              </w:rPr>
            </w:pPr>
            <w:r w:rsidRPr="00D33C0C">
              <w:rPr>
                <w:rFonts w:ascii="Arial" w:hAnsi="Arial" w:cs="Arial"/>
                <w:sz w:val="18"/>
                <w:szCs w:val="18"/>
                <w:lang w:val="en-US"/>
              </w:rPr>
              <w:t xml:space="preserve">Training records, </w:t>
            </w:r>
          </w:p>
          <w:p w14:paraId="2BD6C401" w14:textId="77777777" w:rsidR="00CB3636" w:rsidRPr="0014103B" w:rsidRDefault="00CB3636" w:rsidP="00A33844">
            <w:pPr>
              <w:spacing w:after="120"/>
              <w:rPr>
                <w:rFonts w:ascii="Arial" w:hAnsi="Arial" w:cs="Arial"/>
                <w:sz w:val="18"/>
                <w:szCs w:val="18"/>
                <w:lang w:val="en-US"/>
              </w:rPr>
            </w:pPr>
            <w:r w:rsidRPr="00F37DAA">
              <w:rPr>
                <w:rFonts w:ascii="Arial" w:hAnsi="Arial" w:cs="Arial"/>
                <w:sz w:val="18"/>
                <w:szCs w:val="18"/>
                <w:lang w:val="en-US"/>
              </w:rPr>
              <w:t>Records about chance finds</w:t>
            </w:r>
          </w:p>
        </w:tc>
        <w:tc>
          <w:tcPr>
            <w:tcW w:w="2268" w:type="dxa"/>
          </w:tcPr>
          <w:p w14:paraId="692A2D88" w14:textId="77777777" w:rsidR="00CB3636" w:rsidRPr="0014103B" w:rsidRDefault="00CB3636" w:rsidP="00A33844">
            <w:pPr>
              <w:spacing w:after="120"/>
              <w:rPr>
                <w:rFonts w:ascii="Arial" w:hAnsi="Arial" w:cs="Arial"/>
                <w:sz w:val="18"/>
                <w:szCs w:val="18"/>
                <w:lang w:val="en-US"/>
              </w:rPr>
            </w:pPr>
            <w:r w:rsidRPr="0014103B">
              <w:rPr>
                <w:rFonts w:ascii="Arial" w:hAnsi="Arial" w:cs="Arial"/>
                <w:sz w:val="18"/>
                <w:szCs w:val="18"/>
                <w:lang w:val="en-US"/>
              </w:rPr>
              <w:t xml:space="preserve">Contractor/ </w:t>
            </w:r>
            <w:r w:rsidRPr="0014103B">
              <w:rPr>
                <w:rFonts w:ascii="Arial" w:hAnsi="Arial" w:cs="Arial"/>
                <w:sz w:val="18"/>
                <w:szCs w:val="18"/>
                <w:lang w:val="en-US"/>
              </w:rPr>
              <w:br/>
            </w:r>
            <w:r>
              <w:rPr>
                <w:rFonts w:ascii="Arial" w:hAnsi="Arial" w:cs="Arial"/>
                <w:sz w:val="18"/>
                <w:szCs w:val="18"/>
                <w:lang w:val="en-US"/>
              </w:rPr>
              <w:t>EE</w:t>
            </w:r>
          </w:p>
        </w:tc>
        <w:tc>
          <w:tcPr>
            <w:tcW w:w="2410" w:type="dxa"/>
          </w:tcPr>
          <w:p w14:paraId="1221AC13" w14:textId="77777777" w:rsidR="00CB3636" w:rsidRPr="0014103B" w:rsidRDefault="00CB3636" w:rsidP="00A33844">
            <w:pPr>
              <w:spacing w:after="120"/>
              <w:rPr>
                <w:rFonts w:ascii="Arial" w:hAnsi="Arial" w:cs="Arial"/>
                <w:sz w:val="18"/>
                <w:szCs w:val="18"/>
                <w:lang w:val="en-US"/>
              </w:rPr>
            </w:pPr>
            <w:r w:rsidRPr="00F37DAA">
              <w:rPr>
                <w:rFonts w:ascii="Arial" w:hAnsi="Arial" w:cs="Arial"/>
                <w:sz w:val="18"/>
                <w:szCs w:val="18"/>
                <w:lang w:val="en-US"/>
              </w:rPr>
              <w:t>Site inspection</w:t>
            </w:r>
          </w:p>
        </w:tc>
      </w:tr>
    </w:tbl>
    <w:p w14:paraId="2E1CFE92" w14:textId="77777777" w:rsidR="00CB3636" w:rsidRPr="0014103B" w:rsidRDefault="00CB3636" w:rsidP="00CB3636">
      <w:pPr>
        <w:spacing w:line="276" w:lineRule="auto"/>
        <w:rPr>
          <w:rFonts w:ascii="Arial" w:hAnsi="Arial" w:cs="Arial"/>
          <w:color w:val="FF0000"/>
        </w:rPr>
      </w:pPr>
    </w:p>
    <w:p w14:paraId="295EF950" w14:textId="77777777" w:rsidR="00CB3636" w:rsidRPr="0014103B" w:rsidRDefault="00CB3636" w:rsidP="00CB3636">
      <w:pPr>
        <w:spacing w:line="276" w:lineRule="auto"/>
        <w:rPr>
          <w:rFonts w:ascii="Arial" w:hAnsi="Arial" w:cs="Arial"/>
          <w:color w:val="FF0000"/>
        </w:rPr>
      </w:pPr>
    </w:p>
    <w:tbl>
      <w:tblPr>
        <w:tblStyle w:val="TableGrid"/>
        <w:tblW w:w="15310" w:type="dxa"/>
        <w:tblInd w:w="-601" w:type="dxa"/>
        <w:tblLayout w:type="fixed"/>
        <w:tblLook w:val="04A0" w:firstRow="1" w:lastRow="0" w:firstColumn="1" w:lastColumn="0" w:noHBand="0" w:noVBand="1"/>
      </w:tblPr>
      <w:tblGrid>
        <w:gridCol w:w="1843"/>
        <w:gridCol w:w="5954"/>
        <w:gridCol w:w="2835"/>
        <w:gridCol w:w="2268"/>
        <w:gridCol w:w="2410"/>
      </w:tblGrid>
      <w:tr w:rsidR="00CB3636" w:rsidRPr="0014103B" w14:paraId="1AAE05CA" w14:textId="77777777" w:rsidTr="00A33844">
        <w:trPr>
          <w:cantSplit/>
          <w:tblHeader/>
        </w:trPr>
        <w:tc>
          <w:tcPr>
            <w:tcW w:w="1843" w:type="dxa"/>
            <w:tcBorders>
              <w:bottom w:val="single" w:sz="4" w:space="0" w:color="auto"/>
            </w:tcBorders>
            <w:shd w:val="clear" w:color="auto" w:fill="1F3864" w:themeFill="accent1" w:themeFillShade="80"/>
            <w:vAlign w:val="center"/>
          </w:tcPr>
          <w:p w14:paraId="3B8F3679"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Item</w:t>
            </w:r>
          </w:p>
        </w:tc>
        <w:tc>
          <w:tcPr>
            <w:tcW w:w="5954" w:type="dxa"/>
            <w:tcBorders>
              <w:bottom w:val="single" w:sz="4" w:space="0" w:color="auto"/>
            </w:tcBorders>
            <w:shd w:val="clear" w:color="auto" w:fill="1F3864" w:themeFill="accent1" w:themeFillShade="80"/>
            <w:vAlign w:val="center"/>
          </w:tcPr>
          <w:p w14:paraId="00299395"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Mitigation, Management and Enhancement Measures</w:t>
            </w:r>
          </w:p>
        </w:tc>
        <w:tc>
          <w:tcPr>
            <w:tcW w:w="2835" w:type="dxa"/>
            <w:tcBorders>
              <w:bottom w:val="single" w:sz="4" w:space="0" w:color="auto"/>
            </w:tcBorders>
            <w:shd w:val="clear" w:color="auto" w:fill="1F3864" w:themeFill="accent1" w:themeFillShade="80"/>
            <w:vAlign w:val="center"/>
          </w:tcPr>
          <w:p w14:paraId="560F6384"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 xml:space="preserve">Means of Verification </w:t>
            </w:r>
          </w:p>
        </w:tc>
        <w:tc>
          <w:tcPr>
            <w:tcW w:w="2268" w:type="dxa"/>
            <w:tcBorders>
              <w:bottom w:val="single" w:sz="4" w:space="0" w:color="auto"/>
            </w:tcBorders>
            <w:shd w:val="clear" w:color="auto" w:fill="1F3864" w:themeFill="accent1" w:themeFillShade="80"/>
            <w:vAlign w:val="center"/>
          </w:tcPr>
          <w:p w14:paraId="27699520"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Responsibility</w:t>
            </w:r>
          </w:p>
        </w:tc>
        <w:tc>
          <w:tcPr>
            <w:tcW w:w="2410" w:type="dxa"/>
            <w:tcBorders>
              <w:bottom w:val="single" w:sz="4" w:space="0" w:color="auto"/>
            </w:tcBorders>
            <w:shd w:val="clear" w:color="auto" w:fill="1F3864" w:themeFill="accent1" w:themeFillShade="80"/>
            <w:vAlign w:val="center"/>
          </w:tcPr>
          <w:p w14:paraId="188AAA25" w14:textId="77777777" w:rsidR="00CB3636" w:rsidRPr="0014103B" w:rsidRDefault="00CB3636" w:rsidP="00A33844">
            <w:pPr>
              <w:keepNext/>
              <w:spacing w:after="120"/>
              <w:rPr>
                <w:rFonts w:ascii="Arial" w:hAnsi="Arial" w:cs="Arial"/>
                <w:b/>
                <w:sz w:val="18"/>
                <w:szCs w:val="18"/>
                <w:lang w:val="en-US"/>
              </w:rPr>
            </w:pPr>
            <w:r w:rsidRPr="0014103B">
              <w:rPr>
                <w:rFonts w:ascii="Arial" w:hAnsi="Arial" w:cs="Arial"/>
                <w:b/>
                <w:sz w:val="18"/>
                <w:szCs w:val="18"/>
                <w:lang w:val="en-US"/>
              </w:rPr>
              <w:t>Monitoring Procedure</w:t>
            </w:r>
          </w:p>
        </w:tc>
      </w:tr>
      <w:tr w:rsidR="00CB3636" w:rsidRPr="0014103B" w14:paraId="0556A748" w14:textId="77777777" w:rsidTr="00A33844">
        <w:trPr>
          <w:cantSplit/>
          <w:tblHeader/>
        </w:trPr>
        <w:tc>
          <w:tcPr>
            <w:tcW w:w="15310" w:type="dxa"/>
            <w:gridSpan w:val="5"/>
            <w:shd w:val="clear" w:color="auto" w:fill="B4C6E7" w:themeFill="accent1" w:themeFillTint="66"/>
          </w:tcPr>
          <w:p w14:paraId="2120E0A4" w14:textId="77777777" w:rsidR="00CB3636" w:rsidRPr="0014103B" w:rsidRDefault="00CB3636" w:rsidP="007545B5">
            <w:pPr>
              <w:pStyle w:val="ListParagraph"/>
              <w:numPr>
                <w:ilvl w:val="0"/>
                <w:numId w:val="42"/>
              </w:numPr>
              <w:spacing w:before="120" w:after="120" w:line="240" w:lineRule="auto"/>
              <w:ind w:left="455"/>
              <w:contextualSpacing/>
              <w:jc w:val="left"/>
              <w:rPr>
                <w:sz w:val="18"/>
                <w:lang w:val="en-US"/>
              </w:rPr>
            </w:pPr>
            <w:r w:rsidRPr="0014103B">
              <w:rPr>
                <w:b/>
                <w:lang w:val="en-US"/>
              </w:rPr>
              <w:t>Supply Chain – Suppliers and Disposal</w:t>
            </w:r>
          </w:p>
        </w:tc>
      </w:tr>
      <w:tr w:rsidR="00CB3636" w:rsidRPr="0014103B" w14:paraId="2DC83A53" w14:textId="77777777" w:rsidTr="00A33844">
        <w:trPr>
          <w:cantSplit/>
        </w:trPr>
        <w:tc>
          <w:tcPr>
            <w:tcW w:w="1843" w:type="dxa"/>
            <w:vMerge w:val="restart"/>
          </w:tcPr>
          <w:p w14:paraId="685C355E"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F1. Supply Chain Verification</w:t>
            </w:r>
          </w:p>
        </w:tc>
        <w:tc>
          <w:tcPr>
            <w:tcW w:w="5954" w:type="dxa"/>
          </w:tcPr>
          <w:p w14:paraId="34784A8A" w14:textId="77777777" w:rsidR="00CB3636" w:rsidRPr="0014103B" w:rsidRDefault="00CB3636" w:rsidP="00A33844">
            <w:pPr>
              <w:tabs>
                <w:tab w:val="left" w:pos="2190"/>
              </w:tabs>
              <w:spacing w:after="120"/>
              <w:rPr>
                <w:rFonts w:ascii="Arial" w:hAnsi="Arial" w:cs="Arial"/>
                <w:bCs/>
                <w:color w:val="000000" w:themeColor="text1"/>
                <w:sz w:val="18"/>
                <w:szCs w:val="18"/>
              </w:rPr>
            </w:pPr>
            <w:r w:rsidRPr="0014103B">
              <w:rPr>
                <w:rFonts w:ascii="Arial" w:hAnsi="Arial" w:cs="Arial"/>
                <w:bCs/>
                <w:color w:val="000000" w:themeColor="text1"/>
                <w:sz w:val="18"/>
                <w:szCs w:val="18"/>
              </w:rPr>
              <w:t xml:space="preserve">Verify that operations of these facilities meet Syrian national standards and are permitted. </w:t>
            </w:r>
          </w:p>
        </w:tc>
        <w:tc>
          <w:tcPr>
            <w:tcW w:w="2835" w:type="dxa"/>
          </w:tcPr>
          <w:p w14:paraId="05D05F7C" w14:textId="77777777" w:rsidR="00CB3636" w:rsidRPr="0014103B" w:rsidRDefault="00CB3636" w:rsidP="00A33844">
            <w:pPr>
              <w:spacing w:after="120"/>
              <w:rPr>
                <w:rFonts w:ascii="Arial" w:hAnsi="Arial" w:cs="Arial"/>
                <w:bCs/>
                <w:color w:val="000000" w:themeColor="text1"/>
                <w:sz w:val="18"/>
                <w:szCs w:val="18"/>
                <w:lang w:val="en-US"/>
              </w:rPr>
            </w:pPr>
            <w:r w:rsidRPr="0014103B">
              <w:rPr>
                <w:rFonts w:ascii="Arial" w:hAnsi="Arial" w:cs="Arial"/>
                <w:bCs/>
                <w:color w:val="000000" w:themeColor="text1"/>
                <w:sz w:val="18"/>
                <w:szCs w:val="18"/>
                <w:lang w:val="en-US"/>
              </w:rPr>
              <w:t>Visual inspection of facility operations and review of permits</w:t>
            </w:r>
          </w:p>
          <w:p w14:paraId="25EBD93D" w14:textId="77777777" w:rsidR="00CB3636" w:rsidRPr="0014103B" w:rsidRDefault="00CB3636" w:rsidP="00A33844">
            <w:pPr>
              <w:spacing w:after="120"/>
              <w:rPr>
                <w:rFonts w:ascii="Arial" w:hAnsi="Arial" w:cs="Arial"/>
                <w:bCs/>
                <w:color w:val="000000" w:themeColor="text1"/>
                <w:sz w:val="18"/>
                <w:szCs w:val="18"/>
                <w:lang w:val="en-US"/>
              </w:rPr>
            </w:pPr>
          </w:p>
        </w:tc>
        <w:tc>
          <w:tcPr>
            <w:tcW w:w="2268" w:type="dxa"/>
          </w:tcPr>
          <w:p w14:paraId="63F9ADAF" w14:textId="77777777" w:rsidR="00CB3636" w:rsidRPr="0014103B" w:rsidRDefault="00CB3636" w:rsidP="00A33844">
            <w:pPr>
              <w:spacing w:after="120"/>
              <w:rPr>
                <w:rFonts w:ascii="Arial" w:hAnsi="Arial" w:cs="Arial"/>
                <w:bCs/>
                <w:color w:val="000000" w:themeColor="text1"/>
                <w:sz w:val="18"/>
                <w:szCs w:val="18"/>
                <w:lang w:val="en-US"/>
              </w:rPr>
            </w:pPr>
            <w:r>
              <w:rPr>
                <w:rFonts w:ascii="Arial" w:hAnsi="Arial" w:cs="Arial"/>
                <w:bCs/>
                <w:color w:val="000000" w:themeColor="text1"/>
                <w:sz w:val="18"/>
                <w:szCs w:val="18"/>
                <w:lang w:val="en-US"/>
              </w:rPr>
              <w:t>EE</w:t>
            </w:r>
            <w:r w:rsidRPr="0014103B">
              <w:rPr>
                <w:rFonts w:ascii="Arial" w:hAnsi="Arial" w:cs="Arial"/>
                <w:bCs/>
                <w:color w:val="000000" w:themeColor="text1"/>
                <w:sz w:val="18"/>
                <w:szCs w:val="18"/>
                <w:lang w:val="en-US"/>
              </w:rPr>
              <w:t>/ Safeguard Consultant Team</w:t>
            </w:r>
          </w:p>
        </w:tc>
        <w:tc>
          <w:tcPr>
            <w:tcW w:w="2410" w:type="dxa"/>
          </w:tcPr>
          <w:p w14:paraId="7C88F913" w14:textId="77777777" w:rsidR="00CB3636" w:rsidRPr="0014103B" w:rsidRDefault="00CB3636" w:rsidP="00A33844">
            <w:pPr>
              <w:spacing w:after="120"/>
              <w:rPr>
                <w:rFonts w:ascii="Arial" w:hAnsi="Arial" w:cs="Arial"/>
                <w:bCs/>
                <w:color w:val="000000" w:themeColor="text1"/>
                <w:sz w:val="18"/>
                <w:szCs w:val="18"/>
                <w:lang w:val="en-US"/>
              </w:rPr>
            </w:pPr>
            <w:r w:rsidRPr="0014103B">
              <w:rPr>
                <w:rFonts w:ascii="Arial" w:hAnsi="Arial" w:cs="Arial"/>
                <w:bCs/>
                <w:color w:val="000000" w:themeColor="text1"/>
                <w:sz w:val="18"/>
                <w:szCs w:val="18"/>
                <w:lang w:val="en-US"/>
              </w:rPr>
              <w:t>Verification at Project commencement</w:t>
            </w:r>
          </w:p>
        </w:tc>
      </w:tr>
      <w:tr w:rsidR="00CB3636" w:rsidRPr="0014103B" w14:paraId="6C2505D0" w14:textId="77777777" w:rsidTr="00A33844">
        <w:trPr>
          <w:cantSplit/>
        </w:trPr>
        <w:tc>
          <w:tcPr>
            <w:tcW w:w="1843" w:type="dxa"/>
            <w:vMerge/>
          </w:tcPr>
          <w:p w14:paraId="757255B2" w14:textId="77777777" w:rsidR="00CB3636" w:rsidRPr="0014103B" w:rsidRDefault="00CB3636" w:rsidP="00A33844">
            <w:pPr>
              <w:tabs>
                <w:tab w:val="left" w:pos="2190"/>
              </w:tabs>
              <w:spacing w:after="120"/>
              <w:rPr>
                <w:rFonts w:ascii="Arial" w:hAnsi="Arial" w:cs="Arial"/>
                <w:bCs/>
                <w:sz w:val="18"/>
                <w:szCs w:val="18"/>
                <w:lang w:val="en-US"/>
              </w:rPr>
            </w:pPr>
          </w:p>
        </w:tc>
        <w:tc>
          <w:tcPr>
            <w:tcW w:w="5954" w:type="dxa"/>
          </w:tcPr>
          <w:p w14:paraId="3E4E7BCF" w14:textId="77777777" w:rsidR="00CB3636" w:rsidRPr="0014103B" w:rsidRDefault="00CB3636" w:rsidP="00A33844">
            <w:pPr>
              <w:tabs>
                <w:tab w:val="left" w:pos="2190"/>
              </w:tabs>
              <w:spacing w:after="120"/>
              <w:rPr>
                <w:rFonts w:ascii="Arial" w:hAnsi="Arial" w:cs="Arial"/>
                <w:bCs/>
                <w:color w:val="000000" w:themeColor="text1"/>
                <w:sz w:val="18"/>
                <w:szCs w:val="18"/>
              </w:rPr>
            </w:pPr>
            <w:r w:rsidRPr="0014103B">
              <w:rPr>
                <w:rFonts w:ascii="Arial" w:hAnsi="Arial" w:cs="Arial"/>
                <w:bCs/>
                <w:color w:val="000000" w:themeColor="text1"/>
                <w:sz w:val="18"/>
                <w:szCs w:val="18"/>
              </w:rPr>
              <w:t>Verify if facilities require expansion for Project works.</w:t>
            </w:r>
          </w:p>
        </w:tc>
        <w:tc>
          <w:tcPr>
            <w:tcW w:w="2835" w:type="dxa"/>
          </w:tcPr>
          <w:p w14:paraId="63F08EA3" w14:textId="77777777" w:rsidR="00CB3636" w:rsidRPr="0014103B" w:rsidRDefault="00CB3636" w:rsidP="00A33844">
            <w:pPr>
              <w:spacing w:after="120"/>
              <w:rPr>
                <w:rFonts w:ascii="Arial" w:hAnsi="Arial" w:cs="Arial"/>
                <w:bCs/>
                <w:color w:val="000000" w:themeColor="text1"/>
                <w:sz w:val="18"/>
                <w:szCs w:val="18"/>
                <w:lang w:val="en-US"/>
              </w:rPr>
            </w:pPr>
            <w:r w:rsidRPr="0014103B">
              <w:rPr>
                <w:rFonts w:ascii="Arial" w:hAnsi="Arial" w:cs="Arial"/>
                <w:bCs/>
                <w:color w:val="000000" w:themeColor="text1"/>
                <w:sz w:val="18"/>
                <w:szCs w:val="18"/>
                <w:lang w:val="en-US"/>
              </w:rPr>
              <w:t>Visual inspection on a quarterly basis</w:t>
            </w:r>
          </w:p>
          <w:p w14:paraId="1E9CE646" w14:textId="77777777" w:rsidR="00CB3636" w:rsidRPr="0014103B" w:rsidRDefault="00CB3636" w:rsidP="00A33844">
            <w:pPr>
              <w:spacing w:after="120"/>
              <w:rPr>
                <w:rFonts w:ascii="Arial" w:hAnsi="Arial" w:cs="Arial"/>
                <w:bCs/>
                <w:color w:val="000000" w:themeColor="text1"/>
                <w:sz w:val="18"/>
                <w:szCs w:val="18"/>
                <w:lang w:val="en-US"/>
              </w:rPr>
            </w:pPr>
          </w:p>
        </w:tc>
        <w:tc>
          <w:tcPr>
            <w:tcW w:w="2268" w:type="dxa"/>
          </w:tcPr>
          <w:p w14:paraId="043AC3DB" w14:textId="77777777" w:rsidR="00CB3636" w:rsidRPr="0014103B" w:rsidRDefault="00CB3636" w:rsidP="00A33844">
            <w:pPr>
              <w:spacing w:after="120"/>
              <w:rPr>
                <w:rFonts w:ascii="Arial" w:hAnsi="Arial" w:cs="Arial"/>
                <w:bCs/>
                <w:sz w:val="18"/>
                <w:szCs w:val="18"/>
                <w:lang w:val="en-US"/>
              </w:rPr>
            </w:pPr>
            <w:r>
              <w:rPr>
                <w:rFonts w:ascii="Arial" w:hAnsi="Arial" w:cs="Arial"/>
                <w:bCs/>
                <w:sz w:val="18"/>
                <w:szCs w:val="18"/>
                <w:lang w:val="en-US"/>
              </w:rPr>
              <w:t>EE</w:t>
            </w:r>
            <w:r w:rsidRPr="0014103B">
              <w:rPr>
                <w:rFonts w:ascii="Arial" w:hAnsi="Arial" w:cs="Arial"/>
                <w:bCs/>
                <w:sz w:val="18"/>
                <w:szCs w:val="18"/>
                <w:lang w:val="en-US"/>
              </w:rPr>
              <w:t>/ Safeguard Consultant Team</w:t>
            </w:r>
          </w:p>
        </w:tc>
        <w:tc>
          <w:tcPr>
            <w:tcW w:w="2410" w:type="dxa"/>
          </w:tcPr>
          <w:p w14:paraId="5D78536B"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Regular quarterly monitoring</w:t>
            </w:r>
          </w:p>
        </w:tc>
      </w:tr>
      <w:tr w:rsidR="00CB3636" w:rsidRPr="0014103B" w14:paraId="6847DBF6" w14:textId="77777777" w:rsidTr="00A33844">
        <w:trPr>
          <w:cantSplit/>
        </w:trPr>
        <w:tc>
          <w:tcPr>
            <w:tcW w:w="1843" w:type="dxa"/>
          </w:tcPr>
          <w:p w14:paraId="635CE383" w14:textId="77777777" w:rsidR="00CB3636" w:rsidRPr="0014103B" w:rsidRDefault="00CB3636" w:rsidP="00A33844">
            <w:pPr>
              <w:tabs>
                <w:tab w:val="left" w:pos="2190"/>
              </w:tabs>
              <w:spacing w:after="120"/>
              <w:rPr>
                <w:rFonts w:ascii="Arial" w:hAnsi="Arial" w:cs="Arial"/>
                <w:bCs/>
                <w:sz w:val="18"/>
                <w:szCs w:val="18"/>
                <w:lang w:val="en-US"/>
              </w:rPr>
            </w:pPr>
            <w:r w:rsidRPr="0014103B">
              <w:rPr>
                <w:rFonts w:ascii="Arial" w:hAnsi="Arial" w:cs="Arial"/>
                <w:bCs/>
                <w:sz w:val="18"/>
                <w:szCs w:val="18"/>
                <w:lang w:val="en-US"/>
              </w:rPr>
              <w:t>F2. Supply Chain Monitoring</w:t>
            </w:r>
          </w:p>
        </w:tc>
        <w:tc>
          <w:tcPr>
            <w:tcW w:w="5954" w:type="dxa"/>
          </w:tcPr>
          <w:p w14:paraId="7D91089B" w14:textId="77777777" w:rsidR="00CB3636" w:rsidRPr="0014103B" w:rsidRDefault="00CB3636" w:rsidP="00A33844">
            <w:pPr>
              <w:tabs>
                <w:tab w:val="left" w:pos="2190"/>
              </w:tabs>
              <w:spacing w:after="120"/>
              <w:rPr>
                <w:rFonts w:ascii="Arial" w:hAnsi="Arial" w:cs="Arial"/>
                <w:bCs/>
                <w:color w:val="000000" w:themeColor="text1"/>
                <w:sz w:val="18"/>
                <w:szCs w:val="18"/>
              </w:rPr>
            </w:pPr>
            <w:r w:rsidRPr="0014103B">
              <w:rPr>
                <w:rFonts w:ascii="Arial" w:hAnsi="Arial" w:cs="Arial"/>
                <w:bCs/>
                <w:color w:val="000000" w:themeColor="text1"/>
                <w:sz w:val="18"/>
                <w:szCs w:val="18"/>
              </w:rPr>
              <w:t>Monitor the operations of these facilities for risks related to:</w:t>
            </w:r>
          </w:p>
          <w:p w14:paraId="4004115A" w14:textId="77777777" w:rsidR="00CB3636" w:rsidRPr="0014103B" w:rsidRDefault="00CB3636" w:rsidP="007545B5">
            <w:pPr>
              <w:pStyle w:val="ListParagraph"/>
              <w:numPr>
                <w:ilvl w:val="0"/>
                <w:numId w:val="43"/>
              </w:numPr>
              <w:tabs>
                <w:tab w:val="left" w:pos="2190"/>
              </w:tabs>
              <w:spacing w:after="120" w:line="240" w:lineRule="auto"/>
              <w:contextualSpacing/>
              <w:jc w:val="left"/>
              <w:rPr>
                <w:bCs/>
                <w:color w:val="000000" w:themeColor="text1"/>
                <w:sz w:val="18"/>
                <w:szCs w:val="18"/>
              </w:rPr>
            </w:pPr>
            <w:r w:rsidRPr="0014103B">
              <w:rPr>
                <w:bCs/>
                <w:color w:val="000000" w:themeColor="text1"/>
                <w:sz w:val="18"/>
                <w:szCs w:val="18"/>
              </w:rPr>
              <w:t>Controversial linkages with sanctioned entities</w:t>
            </w:r>
            <w:r>
              <w:rPr>
                <w:bCs/>
                <w:color w:val="000000" w:themeColor="text1"/>
                <w:sz w:val="18"/>
                <w:szCs w:val="18"/>
              </w:rPr>
              <w:t>;</w:t>
            </w:r>
          </w:p>
          <w:p w14:paraId="771A8B06" w14:textId="77777777" w:rsidR="00CB3636" w:rsidRPr="0014103B" w:rsidRDefault="00CB3636" w:rsidP="007545B5">
            <w:pPr>
              <w:pStyle w:val="ListParagraph"/>
              <w:numPr>
                <w:ilvl w:val="0"/>
                <w:numId w:val="43"/>
              </w:numPr>
              <w:tabs>
                <w:tab w:val="left" w:pos="2190"/>
              </w:tabs>
              <w:spacing w:after="120" w:line="240" w:lineRule="auto"/>
              <w:contextualSpacing/>
              <w:jc w:val="left"/>
              <w:rPr>
                <w:bCs/>
                <w:color w:val="000000" w:themeColor="text1"/>
                <w:sz w:val="18"/>
                <w:szCs w:val="18"/>
              </w:rPr>
            </w:pPr>
            <w:r>
              <w:rPr>
                <w:bCs/>
                <w:color w:val="000000" w:themeColor="text1"/>
                <w:sz w:val="18"/>
                <w:szCs w:val="18"/>
              </w:rPr>
              <w:t>E</w:t>
            </w:r>
            <w:r w:rsidRPr="0014103B">
              <w:rPr>
                <w:bCs/>
                <w:color w:val="000000" w:themeColor="text1"/>
                <w:sz w:val="18"/>
                <w:szCs w:val="18"/>
              </w:rPr>
              <w:t>xclusion list (including child labour and trafficking of arms along supply routes); and</w:t>
            </w:r>
          </w:p>
          <w:p w14:paraId="50546382" w14:textId="77777777" w:rsidR="00CB3636" w:rsidRPr="005F14D1" w:rsidRDefault="00CB3636" w:rsidP="007545B5">
            <w:pPr>
              <w:pStyle w:val="ListParagraph"/>
              <w:numPr>
                <w:ilvl w:val="0"/>
                <w:numId w:val="43"/>
              </w:numPr>
              <w:tabs>
                <w:tab w:val="left" w:pos="2190"/>
              </w:tabs>
              <w:spacing w:after="120" w:line="240" w:lineRule="auto"/>
              <w:contextualSpacing/>
              <w:jc w:val="left"/>
              <w:rPr>
                <w:bCs/>
                <w:color w:val="000000" w:themeColor="text1"/>
                <w:sz w:val="18"/>
                <w:szCs w:val="18"/>
              </w:rPr>
            </w:pPr>
            <w:r w:rsidRPr="0014103B">
              <w:rPr>
                <w:bCs/>
                <w:color w:val="000000" w:themeColor="text1"/>
                <w:sz w:val="18"/>
                <w:szCs w:val="18"/>
              </w:rPr>
              <w:t>Security (number of checkpoints along supply routes)</w:t>
            </w:r>
          </w:p>
        </w:tc>
        <w:tc>
          <w:tcPr>
            <w:tcW w:w="2835" w:type="dxa"/>
          </w:tcPr>
          <w:p w14:paraId="507A55A8" w14:textId="77777777" w:rsidR="00CB3636" w:rsidRPr="0014103B" w:rsidRDefault="00CB3636" w:rsidP="007545B5">
            <w:pPr>
              <w:pStyle w:val="ListParagraph"/>
              <w:numPr>
                <w:ilvl w:val="0"/>
                <w:numId w:val="44"/>
              </w:numPr>
              <w:spacing w:after="120" w:line="240" w:lineRule="auto"/>
              <w:contextualSpacing/>
              <w:jc w:val="left"/>
              <w:rPr>
                <w:bCs/>
                <w:color w:val="000000" w:themeColor="text1"/>
                <w:sz w:val="18"/>
                <w:szCs w:val="18"/>
                <w:lang w:val="en-US"/>
              </w:rPr>
            </w:pPr>
            <w:r w:rsidRPr="0014103B">
              <w:rPr>
                <w:bCs/>
                <w:color w:val="000000" w:themeColor="text1"/>
                <w:sz w:val="18"/>
                <w:szCs w:val="18"/>
                <w:lang w:val="en-US"/>
              </w:rPr>
              <w:t>Verification of receipts of material sources</w:t>
            </w:r>
          </w:p>
          <w:p w14:paraId="0034E94C" w14:textId="77777777" w:rsidR="00CB3636" w:rsidRPr="0014103B" w:rsidRDefault="00CB3636" w:rsidP="007545B5">
            <w:pPr>
              <w:pStyle w:val="ListParagraph"/>
              <w:numPr>
                <w:ilvl w:val="0"/>
                <w:numId w:val="44"/>
              </w:numPr>
              <w:spacing w:after="120" w:line="240" w:lineRule="auto"/>
              <w:contextualSpacing/>
              <w:jc w:val="left"/>
              <w:rPr>
                <w:bCs/>
                <w:color w:val="000000" w:themeColor="text1"/>
                <w:sz w:val="18"/>
                <w:szCs w:val="18"/>
                <w:lang w:val="en-US"/>
              </w:rPr>
            </w:pPr>
            <w:r w:rsidRPr="0014103B">
              <w:rPr>
                <w:bCs/>
                <w:color w:val="000000" w:themeColor="text1"/>
                <w:sz w:val="18"/>
                <w:szCs w:val="18"/>
                <w:lang w:val="en-US"/>
              </w:rPr>
              <w:t>Visual inspection of facility operations and supply routes</w:t>
            </w:r>
          </w:p>
          <w:p w14:paraId="08E6C53B" w14:textId="77777777" w:rsidR="00CB3636" w:rsidRPr="0014103B" w:rsidRDefault="00CB3636" w:rsidP="007545B5">
            <w:pPr>
              <w:pStyle w:val="ListParagraph"/>
              <w:numPr>
                <w:ilvl w:val="0"/>
                <w:numId w:val="44"/>
              </w:numPr>
              <w:spacing w:after="120" w:line="240" w:lineRule="auto"/>
              <w:contextualSpacing/>
              <w:jc w:val="left"/>
              <w:rPr>
                <w:bCs/>
                <w:color w:val="000000" w:themeColor="text1"/>
                <w:sz w:val="18"/>
                <w:szCs w:val="18"/>
                <w:lang w:val="en-US"/>
              </w:rPr>
            </w:pPr>
            <w:r w:rsidRPr="0014103B">
              <w:rPr>
                <w:bCs/>
                <w:color w:val="000000" w:themeColor="text1"/>
                <w:sz w:val="18"/>
                <w:szCs w:val="18"/>
                <w:lang w:val="en-US"/>
              </w:rPr>
              <w:t>Visual inspection of supply routes</w:t>
            </w:r>
          </w:p>
        </w:tc>
        <w:tc>
          <w:tcPr>
            <w:tcW w:w="2268" w:type="dxa"/>
          </w:tcPr>
          <w:p w14:paraId="182919E4" w14:textId="77777777" w:rsidR="00CB3636" w:rsidRPr="0014103B" w:rsidRDefault="00CB3636" w:rsidP="00A33844">
            <w:pPr>
              <w:spacing w:after="120"/>
              <w:rPr>
                <w:rFonts w:ascii="Arial" w:hAnsi="Arial" w:cs="Arial"/>
                <w:bCs/>
                <w:color w:val="000000" w:themeColor="text1"/>
                <w:sz w:val="18"/>
                <w:szCs w:val="18"/>
                <w:lang w:val="en-US"/>
              </w:rPr>
            </w:pPr>
            <w:r>
              <w:rPr>
                <w:rFonts w:ascii="Arial" w:hAnsi="Arial" w:cs="Arial"/>
                <w:bCs/>
                <w:color w:val="000000" w:themeColor="text1"/>
                <w:sz w:val="18"/>
                <w:szCs w:val="18"/>
                <w:lang w:val="en-US"/>
              </w:rPr>
              <w:t>EE/</w:t>
            </w:r>
            <w:r w:rsidRPr="0014103B">
              <w:rPr>
                <w:rFonts w:ascii="Arial" w:hAnsi="Arial" w:cs="Arial"/>
                <w:bCs/>
                <w:color w:val="000000" w:themeColor="text1"/>
                <w:sz w:val="18"/>
                <w:szCs w:val="18"/>
                <w:lang w:val="en-US"/>
              </w:rPr>
              <w:t xml:space="preserve"> Safeguard Consultant Team</w:t>
            </w:r>
          </w:p>
        </w:tc>
        <w:tc>
          <w:tcPr>
            <w:tcW w:w="2410" w:type="dxa"/>
          </w:tcPr>
          <w:p w14:paraId="7BD2FD2F" w14:textId="77777777" w:rsidR="00CB3636" w:rsidRPr="0014103B" w:rsidRDefault="00CB3636" w:rsidP="00A33844">
            <w:pPr>
              <w:spacing w:after="120"/>
              <w:rPr>
                <w:rFonts w:ascii="Arial" w:hAnsi="Arial" w:cs="Arial"/>
                <w:bCs/>
                <w:sz w:val="18"/>
                <w:szCs w:val="18"/>
                <w:lang w:val="en-US"/>
              </w:rPr>
            </w:pPr>
            <w:r w:rsidRPr="0014103B">
              <w:rPr>
                <w:rFonts w:ascii="Arial" w:hAnsi="Arial" w:cs="Arial"/>
                <w:bCs/>
                <w:sz w:val="18"/>
                <w:szCs w:val="18"/>
                <w:lang w:val="en-US"/>
              </w:rPr>
              <w:t>Regular quarterly monitoring</w:t>
            </w:r>
          </w:p>
        </w:tc>
      </w:tr>
    </w:tbl>
    <w:p w14:paraId="27CE538C" w14:textId="77777777" w:rsidR="00CB3636" w:rsidRPr="0014103B" w:rsidRDefault="00CB3636" w:rsidP="00CB3636">
      <w:pPr>
        <w:spacing w:line="276" w:lineRule="auto"/>
        <w:rPr>
          <w:rFonts w:ascii="Arial" w:hAnsi="Arial" w:cs="Arial"/>
          <w:color w:val="FF0000"/>
        </w:rPr>
      </w:pPr>
    </w:p>
    <w:p w14:paraId="3167D9E8" w14:textId="77777777" w:rsidR="00CB3636" w:rsidRPr="00F20889" w:rsidRDefault="00CB3636" w:rsidP="00CB3636">
      <w:pPr>
        <w:rPr>
          <w:rFonts w:ascii="Arial" w:hAnsi="Arial" w:cs="Arial"/>
          <w:b/>
          <w:bCs/>
          <w:sz w:val="21"/>
          <w:szCs w:val="21"/>
        </w:rPr>
        <w:sectPr w:rsidR="00CB3636" w:rsidRPr="00F20889" w:rsidSect="00AB7931">
          <w:pgSz w:w="16838" w:h="11906"/>
          <w:pgMar w:top="1080" w:right="1440" w:bottom="1080" w:left="1440" w:header="709" w:footer="709" w:gutter="0"/>
          <w:cols w:space="708"/>
          <w:docGrid w:linePitch="360"/>
        </w:sectPr>
      </w:pPr>
    </w:p>
    <w:p w14:paraId="781F6E06" w14:textId="77777777" w:rsidR="00CB3636" w:rsidRPr="00F20889" w:rsidRDefault="00CB3636" w:rsidP="00CB3636">
      <w:pPr>
        <w:rPr>
          <w:rFonts w:ascii="Arial" w:hAnsi="Arial" w:cs="Arial"/>
          <w:b/>
          <w:bCs/>
          <w:sz w:val="21"/>
          <w:szCs w:val="21"/>
        </w:rPr>
      </w:pPr>
      <w:r w:rsidRPr="00F20889">
        <w:rPr>
          <w:rFonts w:ascii="Arial" w:hAnsi="Arial" w:cs="Arial"/>
          <w:b/>
          <w:bCs/>
          <w:sz w:val="21"/>
          <w:szCs w:val="21"/>
        </w:rPr>
        <w:lastRenderedPageBreak/>
        <w:t>Risks monitoring system / indicators</w:t>
      </w:r>
    </w:p>
    <w:p w14:paraId="68CCC6BA" w14:textId="77777777" w:rsidR="00CB3636" w:rsidRPr="00F20889" w:rsidRDefault="00CB3636" w:rsidP="00CB3636">
      <w:pPr>
        <w:autoSpaceDE w:val="0"/>
        <w:autoSpaceDN w:val="0"/>
        <w:adjustRightInd w:val="0"/>
        <w:jc w:val="both"/>
        <w:rPr>
          <w:rFonts w:ascii="Arial" w:hAnsi="Arial" w:cs="Arial"/>
          <w:color w:val="000000"/>
          <w:sz w:val="21"/>
          <w:szCs w:val="21"/>
        </w:rPr>
      </w:pPr>
      <w:r w:rsidRPr="00F20889">
        <w:rPr>
          <w:rFonts w:ascii="Arial" w:hAnsi="Arial" w:cs="Arial"/>
          <w:color w:val="000000"/>
          <w:sz w:val="21"/>
          <w:szCs w:val="21"/>
        </w:rPr>
        <w:t xml:space="preserve">The </w:t>
      </w:r>
      <w:r w:rsidRPr="00F20889">
        <w:rPr>
          <w:rFonts w:ascii="Arial" w:hAnsi="Arial" w:cs="Arial"/>
          <w:bCs/>
          <w:iCs/>
          <w:color w:val="000000"/>
          <w:sz w:val="21"/>
          <w:szCs w:val="21"/>
        </w:rPr>
        <w:t xml:space="preserve">environmental and social risks management approach includes monitoring of potential risks and implementation of risks mitigation measures. </w:t>
      </w:r>
      <w:r w:rsidRPr="00F20889">
        <w:rPr>
          <w:rFonts w:ascii="Arial" w:hAnsi="Arial" w:cs="Arial"/>
          <w:color w:val="000000"/>
          <w:sz w:val="21"/>
          <w:szCs w:val="21"/>
        </w:rPr>
        <w:t>This monitoring program commensurate with project activities and will report on the monitoring results to the Fund in the mid-term, annual, and terminal performance reports. Monitoring will be done to ensure that actions are taken in a timely manner and to determine if actions are appropriately mitigating the risk / impact or if they need to be modified in order to achieve the intended outcome. Annual reporting will include information about the status of implementation of this ESM</w:t>
      </w:r>
      <w:r>
        <w:rPr>
          <w:rFonts w:ascii="Arial" w:hAnsi="Arial" w:cs="Arial"/>
          <w:color w:val="000000"/>
          <w:sz w:val="21"/>
          <w:szCs w:val="21"/>
        </w:rPr>
        <w:t>F/</w:t>
      </w:r>
      <w:r w:rsidRPr="00F20889">
        <w:rPr>
          <w:rFonts w:ascii="Arial" w:hAnsi="Arial" w:cs="Arial"/>
          <w:color w:val="000000"/>
          <w:sz w:val="21"/>
          <w:szCs w:val="21"/>
        </w:rPr>
        <w:t xml:space="preserve">P, including those measures required to avoid, minimize, or mitigate environmental and social risks. The reports shall also include, if necessary, a description of any corrective actions that are deemed necessary. </w:t>
      </w:r>
    </w:p>
    <w:p w14:paraId="12F0B2CD" w14:textId="77777777" w:rsidR="00CB3636" w:rsidRPr="00F20889" w:rsidRDefault="00CB3636" w:rsidP="00CB3636">
      <w:pPr>
        <w:autoSpaceDE w:val="0"/>
        <w:autoSpaceDN w:val="0"/>
        <w:adjustRightInd w:val="0"/>
        <w:jc w:val="both"/>
        <w:rPr>
          <w:rFonts w:ascii="Arial" w:hAnsi="Arial" w:cs="Arial"/>
          <w:color w:val="000000"/>
          <w:sz w:val="16"/>
          <w:szCs w:val="16"/>
        </w:rPr>
      </w:pPr>
    </w:p>
    <w:p w14:paraId="37082529" w14:textId="77777777" w:rsidR="00CB3636" w:rsidRPr="00F20889" w:rsidRDefault="00CB3636" w:rsidP="00CB3636">
      <w:pPr>
        <w:autoSpaceDE w:val="0"/>
        <w:autoSpaceDN w:val="0"/>
        <w:adjustRightInd w:val="0"/>
        <w:jc w:val="both"/>
        <w:rPr>
          <w:rFonts w:ascii="Arial" w:eastAsia="Batang" w:hAnsi="Arial" w:cs="Arial"/>
          <w:sz w:val="21"/>
          <w:szCs w:val="21"/>
        </w:rPr>
      </w:pPr>
      <w:r>
        <w:rPr>
          <w:rFonts w:ascii="Arial" w:hAnsi="Arial" w:cs="Arial"/>
          <w:sz w:val="21"/>
          <w:szCs w:val="21"/>
        </w:rPr>
        <w:t>UN-habitat</w:t>
      </w:r>
      <w:r w:rsidRPr="00240AE2">
        <w:rPr>
          <w:rFonts w:ascii="Arial" w:hAnsi="Arial" w:cs="Arial"/>
          <w:sz w:val="21"/>
          <w:szCs w:val="21"/>
        </w:rPr>
        <w:t xml:space="preserve"> will be responsibility for environmental and social risks management, including monitoring of the implementation of the Project ESM</w:t>
      </w:r>
      <w:r>
        <w:rPr>
          <w:rFonts w:ascii="Arial" w:hAnsi="Arial" w:cs="Arial"/>
          <w:sz w:val="21"/>
          <w:szCs w:val="21"/>
        </w:rPr>
        <w:t>F/</w:t>
      </w:r>
      <w:r w:rsidRPr="00240AE2">
        <w:rPr>
          <w:rFonts w:ascii="Arial" w:hAnsi="Arial" w:cs="Arial"/>
          <w:sz w:val="21"/>
          <w:szCs w:val="21"/>
        </w:rPr>
        <w:t>P. An AF and UN-H policies and reporting compliance expert will be part of the team. A</w:t>
      </w:r>
      <w:r w:rsidRPr="00240AE2">
        <w:rPr>
          <w:rFonts w:ascii="Arial" w:eastAsia="Batang" w:hAnsi="Arial" w:cs="Arial"/>
          <w:sz w:val="21"/>
          <w:szCs w:val="21"/>
        </w:rPr>
        <w:t xml:space="preserve"> Safeguarding system compliance expert </w:t>
      </w:r>
      <w:r w:rsidRPr="00240AE2">
        <w:rPr>
          <w:rFonts w:ascii="Arial" w:hAnsi="Arial" w:cs="Arial"/>
          <w:sz w:val="21"/>
          <w:szCs w:val="21"/>
        </w:rPr>
        <w:t>will also be part of the team</w:t>
      </w:r>
      <w:r w:rsidRPr="00240AE2">
        <w:rPr>
          <w:rFonts w:ascii="Arial" w:eastAsia="Batang" w:hAnsi="Arial" w:cs="Arial"/>
          <w:sz w:val="21"/>
          <w:szCs w:val="21"/>
        </w:rPr>
        <w:t xml:space="preserve">. </w:t>
      </w:r>
      <w:r w:rsidRPr="00240AE2">
        <w:rPr>
          <w:rFonts w:ascii="Arial" w:hAnsi="Arial" w:cs="Arial"/>
          <w:sz w:val="21"/>
          <w:szCs w:val="21"/>
        </w:rPr>
        <w:t>Monitoring staff part of the Supervision Unit</w:t>
      </w:r>
      <w:r w:rsidRPr="00240AE2">
        <w:rPr>
          <w:rFonts w:ascii="Arial" w:eastAsia="Batang" w:hAnsi="Arial" w:cs="Arial"/>
          <w:sz w:val="21"/>
          <w:szCs w:val="21"/>
        </w:rPr>
        <w:t xml:space="preserve"> will</w:t>
      </w:r>
      <w:r w:rsidRPr="00F20889">
        <w:rPr>
          <w:rFonts w:ascii="Arial" w:eastAsia="Batang" w:hAnsi="Arial" w:cs="Arial"/>
          <w:sz w:val="21"/>
          <w:szCs w:val="21"/>
        </w:rPr>
        <w:t xml:space="preserve"> </w:t>
      </w:r>
      <w:r w:rsidRPr="00F20889">
        <w:rPr>
          <w:rFonts w:ascii="Arial" w:hAnsi="Arial" w:cs="Arial"/>
          <w:sz w:val="21"/>
          <w:szCs w:val="21"/>
        </w:rPr>
        <w:t>require having expertise in</w:t>
      </w:r>
      <w:r w:rsidRPr="00F20889">
        <w:rPr>
          <w:rFonts w:ascii="Arial" w:hAnsi="Arial" w:cs="Arial"/>
          <w:sz w:val="21"/>
          <w:szCs w:val="21"/>
          <w:lang w:val="en-US"/>
        </w:rPr>
        <w:t xml:space="preserve"> social risk management and be familiar with the AF safeguarding system</w:t>
      </w:r>
      <w:r w:rsidRPr="00F20889">
        <w:rPr>
          <w:rFonts w:ascii="Arial" w:hAnsi="Arial" w:cs="Arial"/>
          <w:sz w:val="21"/>
          <w:szCs w:val="21"/>
        </w:rPr>
        <w:t xml:space="preserve">. </w:t>
      </w:r>
      <w:r>
        <w:rPr>
          <w:rFonts w:ascii="Arial" w:hAnsi="Arial" w:cs="Arial"/>
          <w:bCs/>
          <w:iCs/>
          <w:color w:val="000000"/>
          <w:sz w:val="21"/>
          <w:szCs w:val="21"/>
        </w:rPr>
        <w:t xml:space="preserve">Under component 1, ESIA-ESMF/P a specialist company will be hired </w:t>
      </w:r>
      <w:r w:rsidRPr="009A1EB5">
        <w:rPr>
          <w:rFonts w:ascii="Arial" w:eastAsia="Batang" w:hAnsi="Arial" w:cs="Arial"/>
          <w:sz w:val="21"/>
          <w:szCs w:val="21"/>
        </w:rPr>
        <w:t>verify the developed ESMF/Ps at inception phase. These will include detailed guidelines for executing entities, any other contractors and the government partners to comply to the AF ESP and GP, including roles, responsibilities and monitoring</w:t>
      </w:r>
      <w:r>
        <w:rPr>
          <w:rFonts w:ascii="Arial" w:hAnsi="Arial" w:cs="Arial"/>
          <w:color w:val="000000"/>
          <w:sz w:val="21"/>
          <w:szCs w:val="21"/>
        </w:rPr>
        <w:t xml:space="preserve">. </w:t>
      </w:r>
      <w:r w:rsidRPr="00F20889">
        <w:rPr>
          <w:rFonts w:ascii="Arial" w:hAnsi="Arial" w:cs="Arial"/>
          <w:color w:val="000000"/>
          <w:sz w:val="21"/>
          <w:szCs w:val="21"/>
        </w:rPr>
        <w:t>Gender specific indicators and targets have been developed as shown in the results framework. Specific budgets for</w:t>
      </w:r>
      <w:r w:rsidRPr="00F20889">
        <w:rPr>
          <w:rFonts w:ascii="Arial" w:eastAsia="Batang" w:hAnsi="Arial" w:cs="Arial"/>
          <w:sz w:val="21"/>
          <w:szCs w:val="21"/>
        </w:rPr>
        <w:t xml:space="preserve"> risks monitoring are covered by M &amp; E staff time under the execution fee</w:t>
      </w:r>
      <w:r>
        <w:rPr>
          <w:rFonts w:ascii="Arial" w:eastAsia="Batang" w:hAnsi="Arial" w:cs="Arial"/>
          <w:sz w:val="21"/>
          <w:szCs w:val="21"/>
        </w:rPr>
        <w:t xml:space="preserve">: </w:t>
      </w:r>
      <w:r w:rsidRPr="00041E90">
        <w:rPr>
          <w:rFonts w:ascii="Arial" w:eastAsia="Batang" w:hAnsi="Arial" w:cs="Arial"/>
          <w:sz w:val="21"/>
          <w:szCs w:val="21"/>
        </w:rPr>
        <w:t xml:space="preserve">USD </w:t>
      </w:r>
      <w:r>
        <w:rPr>
          <w:rFonts w:ascii="Arial" w:eastAsia="Batang" w:hAnsi="Arial" w:cs="Arial"/>
          <w:sz w:val="21"/>
          <w:szCs w:val="21"/>
        </w:rPr>
        <w:t>81,350</w:t>
      </w:r>
      <w:r w:rsidRPr="00041E90">
        <w:rPr>
          <w:rFonts w:ascii="Arial" w:eastAsia="Batang" w:hAnsi="Arial" w:cs="Arial"/>
          <w:sz w:val="21"/>
          <w:szCs w:val="21"/>
        </w:rPr>
        <w:t xml:space="preserve"> total, USD </w:t>
      </w:r>
      <w:r>
        <w:rPr>
          <w:rFonts w:ascii="Arial" w:eastAsia="Batang" w:hAnsi="Arial" w:cs="Arial"/>
          <w:sz w:val="21"/>
          <w:szCs w:val="21"/>
        </w:rPr>
        <w:t>34,100</w:t>
      </w:r>
      <w:r w:rsidRPr="00041E90">
        <w:rPr>
          <w:rFonts w:ascii="Arial" w:eastAsia="Batang" w:hAnsi="Arial" w:cs="Arial"/>
          <w:sz w:val="21"/>
          <w:szCs w:val="21"/>
        </w:rPr>
        <w:t xml:space="preserve"> specifically</w:t>
      </w:r>
      <w:r>
        <w:rPr>
          <w:rFonts w:ascii="Arial" w:eastAsia="Batang" w:hAnsi="Arial" w:cs="Arial"/>
          <w:sz w:val="21"/>
          <w:szCs w:val="21"/>
        </w:rPr>
        <w:t xml:space="preserve"> dedicated to safeguarding / gender</w:t>
      </w:r>
    </w:p>
    <w:p w14:paraId="4E8662B2" w14:textId="77777777" w:rsidR="00CB3636" w:rsidRPr="00F20889" w:rsidRDefault="00CB3636" w:rsidP="00CB3636">
      <w:pPr>
        <w:pStyle w:val="FootnoteText"/>
      </w:pPr>
    </w:p>
    <w:p w14:paraId="14852779" w14:textId="4D101399" w:rsidR="00CB3636" w:rsidRDefault="00CB3636" w:rsidP="00CB3636">
      <w:pPr>
        <w:pStyle w:val="FootnoteText"/>
      </w:pPr>
      <w:r>
        <w:t xml:space="preserve">Table </w:t>
      </w:r>
      <w:r>
        <w:fldChar w:fldCharType="begin"/>
      </w:r>
      <w:r>
        <w:instrText xml:space="preserve"> SEQ Table \* ARABIC </w:instrText>
      </w:r>
      <w:r>
        <w:fldChar w:fldCharType="separate"/>
      </w:r>
      <w:ins w:id="140" w:author="Hiroshi Takabayashi" w:date="2021-11-23T09:49:00Z">
        <w:r w:rsidR="00A92993">
          <w:rPr>
            <w:noProof/>
          </w:rPr>
          <w:t>7</w:t>
        </w:r>
      </w:ins>
      <w:r>
        <w:rPr>
          <w:noProof/>
        </w:rPr>
        <w:fldChar w:fldCharType="end"/>
      </w:r>
      <w:r>
        <w:t xml:space="preserve"> </w:t>
      </w:r>
      <w:r w:rsidRPr="00F20889">
        <w:rPr>
          <w:rFonts w:eastAsia="MS Gothic"/>
        </w:rPr>
        <w:t>monitoring arrangements for general risks management</w:t>
      </w:r>
    </w:p>
    <w:tbl>
      <w:tblPr>
        <w:tblStyle w:val="LightList-Accent5"/>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5"/>
        <w:gridCol w:w="3440"/>
        <w:gridCol w:w="3296"/>
      </w:tblGrid>
      <w:tr w:rsidR="00CB3636" w:rsidRPr="00F20889" w14:paraId="4225FC55" w14:textId="77777777" w:rsidTr="00A33844">
        <w:trPr>
          <w:cnfStyle w:val="100000000000" w:firstRow="1" w:lastRow="0" w:firstColumn="0" w:lastColumn="0" w:oddVBand="0" w:evenVBand="0" w:oddHBand="0" w:evenHBand="0" w:firstRowFirstColumn="0" w:firstRowLastColumn="0" w:lastRowFirstColumn="0" w:lastRowLastColumn="0"/>
          <w:trHeight w:val="567"/>
          <w:tblHeader/>
        </w:trPr>
        <w:tc>
          <w:tcPr>
            <w:cnfStyle w:val="001000000000" w:firstRow="0" w:lastRow="0" w:firstColumn="1" w:lastColumn="0" w:oddVBand="0" w:evenVBand="0" w:oddHBand="0" w:evenHBand="0" w:firstRowFirstColumn="0" w:firstRowLastColumn="0" w:lastRowFirstColumn="0" w:lastRowLastColumn="0"/>
            <w:tcW w:w="1262" w:type="pct"/>
            <w:shd w:val="clear" w:color="auto" w:fill="1F3864" w:themeFill="accent1" w:themeFillShade="80"/>
          </w:tcPr>
          <w:p w14:paraId="53481A82" w14:textId="77777777" w:rsidR="00CB3636" w:rsidRPr="00F20889" w:rsidRDefault="00CB3636" w:rsidP="00A33844">
            <w:pPr>
              <w:jc w:val="center"/>
              <w:rPr>
                <w:rFonts w:ascii="Arial" w:hAnsi="Arial" w:cs="Arial"/>
                <w:b w:val="0"/>
                <w:bCs w:val="0"/>
                <w:sz w:val="18"/>
                <w:szCs w:val="18"/>
              </w:rPr>
            </w:pPr>
            <w:r w:rsidRPr="00F20889">
              <w:rPr>
                <w:rFonts w:ascii="Arial" w:hAnsi="Arial" w:cs="Arial"/>
                <w:b w:val="0"/>
                <w:bCs w:val="0"/>
                <w:sz w:val="18"/>
                <w:szCs w:val="18"/>
              </w:rPr>
              <w:t>Action</w:t>
            </w:r>
          </w:p>
        </w:tc>
        <w:tc>
          <w:tcPr>
            <w:tcW w:w="1909" w:type="pct"/>
            <w:shd w:val="clear" w:color="auto" w:fill="1F3864" w:themeFill="accent1" w:themeFillShade="80"/>
          </w:tcPr>
          <w:p w14:paraId="102DC6FE" w14:textId="77777777" w:rsidR="00CB3636" w:rsidRPr="00F20889" w:rsidRDefault="00CB3636" w:rsidP="00A33844">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F20889">
              <w:rPr>
                <w:rFonts w:ascii="Arial" w:hAnsi="Arial" w:cs="Arial"/>
                <w:b w:val="0"/>
                <w:bCs w:val="0"/>
                <w:sz w:val="18"/>
                <w:szCs w:val="18"/>
              </w:rPr>
              <w:t>Indicator and method</w:t>
            </w:r>
          </w:p>
        </w:tc>
        <w:tc>
          <w:tcPr>
            <w:tcW w:w="1829" w:type="pct"/>
            <w:shd w:val="clear" w:color="auto" w:fill="1F3864" w:themeFill="accent1" w:themeFillShade="80"/>
          </w:tcPr>
          <w:p w14:paraId="4737C8FA" w14:textId="77777777" w:rsidR="00CB3636" w:rsidRPr="00F20889" w:rsidRDefault="00CB3636" w:rsidP="00A33844">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rPr>
            </w:pPr>
            <w:r w:rsidRPr="00F20889">
              <w:rPr>
                <w:rFonts w:ascii="Arial" w:hAnsi="Arial" w:cs="Arial"/>
                <w:b w:val="0"/>
                <w:bCs w:val="0"/>
                <w:sz w:val="18"/>
                <w:szCs w:val="18"/>
              </w:rPr>
              <w:t>Responsibility and frequency</w:t>
            </w:r>
          </w:p>
        </w:tc>
      </w:tr>
      <w:tr w:rsidR="00CB3636" w:rsidRPr="00F20889" w14:paraId="424CB35F" w14:textId="77777777" w:rsidTr="00A338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2" w:type="pct"/>
          </w:tcPr>
          <w:p w14:paraId="464E16BB" w14:textId="77777777" w:rsidR="00CB3636" w:rsidRPr="00F20889" w:rsidRDefault="00CB3636" w:rsidP="00A33844">
            <w:pPr>
              <w:rPr>
                <w:rFonts w:ascii="Arial" w:hAnsi="Arial" w:cs="Arial"/>
                <w:b w:val="0"/>
                <w:bCs w:val="0"/>
                <w:sz w:val="18"/>
                <w:szCs w:val="18"/>
              </w:rPr>
            </w:pPr>
            <w:r w:rsidRPr="00F20889">
              <w:rPr>
                <w:rFonts w:ascii="Arial" w:hAnsi="Arial" w:cs="Arial"/>
                <w:b w:val="0"/>
                <w:bCs w:val="0"/>
                <w:sz w:val="18"/>
                <w:szCs w:val="18"/>
              </w:rPr>
              <w:t>Monitoring of capacity execution entities to comply</w:t>
            </w:r>
          </w:p>
        </w:tc>
        <w:tc>
          <w:tcPr>
            <w:tcW w:w="1909" w:type="pct"/>
          </w:tcPr>
          <w:p w14:paraId="3CCAD335" w14:textId="77777777" w:rsidR="00CB3636" w:rsidRPr="00F20889" w:rsidRDefault="00CB3636" w:rsidP="007545B5">
            <w:pPr>
              <w:pStyle w:val="ListParagraph"/>
              <w:numPr>
                <w:ilvl w:val="0"/>
                <w:numId w:val="8"/>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sidRPr="00F20889">
              <w:rPr>
                <w:sz w:val="18"/>
                <w:szCs w:val="18"/>
              </w:rPr>
              <w:t>Guidelines and action plans shared</w:t>
            </w:r>
          </w:p>
          <w:p w14:paraId="4C1578D6" w14:textId="77777777" w:rsidR="00CB3636" w:rsidRPr="00F20889" w:rsidRDefault="00CB3636" w:rsidP="007545B5">
            <w:pPr>
              <w:pStyle w:val="ListParagraph"/>
              <w:numPr>
                <w:ilvl w:val="0"/>
                <w:numId w:val="8"/>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sidRPr="00F20889">
              <w:rPr>
                <w:sz w:val="18"/>
                <w:szCs w:val="18"/>
              </w:rPr>
              <w:t>Monitoring reports comply to requirements</w:t>
            </w:r>
          </w:p>
        </w:tc>
        <w:tc>
          <w:tcPr>
            <w:tcW w:w="1829" w:type="pct"/>
          </w:tcPr>
          <w:p w14:paraId="6EC988C0" w14:textId="77777777" w:rsidR="00CB3636" w:rsidRDefault="00CB3636" w:rsidP="00A338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UN-H</w:t>
            </w:r>
          </w:p>
          <w:p w14:paraId="449013E1" w14:textId="77777777" w:rsidR="00CB3636" w:rsidRDefault="00CB3636" w:rsidP="00A338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0889">
              <w:rPr>
                <w:rFonts w:ascii="Arial" w:hAnsi="Arial" w:cs="Arial"/>
                <w:sz w:val="18"/>
                <w:szCs w:val="18"/>
              </w:rPr>
              <w:t>within half a year from inception</w:t>
            </w:r>
          </w:p>
          <w:p w14:paraId="66576864" w14:textId="77777777" w:rsidR="00CB3636" w:rsidRPr="00F20889" w:rsidRDefault="00CB3636" w:rsidP="00A338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0889">
              <w:rPr>
                <w:rFonts w:ascii="Arial" w:hAnsi="Arial" w:cs="Arial"/>
                <w:sz w:val="18"/>
                <w:szCs w:val="18"/>
              </w:rPr>
              <w:t>when reports are required</w:t>
            </w:r>
          </w:p>
        </w:tc>
      </w:tr>
      <w:tr w:rsidR="00CB3636" w:rsidRPr="00F20889" w14:paraId="6618D627" w14:textId="77777777" w:rsidTr="00A33844">
        <w:tc>
          <w:tcPr>
            <w:cnfStyle w:val="001000000000" w:firstRow="0" w:lastRow="0" w:firstColumn="1" w:lastColumn="0" w:oddVBand="0" w:evenVBand="0" w:oddHBand="0" w:evenHBand="0" w:firstRowFirstColumn="0" w:firstRowLastColumn="0" w:lastRowFirstColumn="0" w:lastRowLastColumn="0"/>
            <w:tcW w:w="1262" w:type="pct"/>
          </w:tcPr>
          <w:p w14:paraId="138A24B2" w14:textId="77777777" w:rsidR="00CB3636" w:rsidRPr="00F20889" w:rsidRDefault="00CB3636" w:rsidP="00A33844">
            <w:pPr>
              <w:rPr>
                <w:rFonts w:ascii="Arial" w:hAnsi="Arial" w:cs="Arial"/>
                <w:b w:val="0"/>
                <w:bCs w:val="0"/>
                <w:sz w:val="18"/>
                <w:szCs w:val="18"/>
              </w:rPr>
            </w:pPr>
            <w:r w:rsidRPr="00F20889">
              <w:rPr>
                <w:rFonts w:ascii="Arial" w:hAnsi="Arial" w:cs="Arial"/>
                <w:b w:val="0"/>
                <w:bCs w:val="0"/>
                <w:sz w:val="18"/>
                <w:szCs w:val="18"/>
              </w:rPr>
              <w:t>Implementation of grievance mechanism</w:t>
            </w:r>
          </w:p>
        </w:tc>
        <w:tc>
          <w:tcPr>
            <w:tcW w:w="1909" w:type="pct"/>
          </w:tcPr>
          <w:p w14:paraId="35AE8AB2" w14:textId="77777777" w:rsidR="00CB3636" w:rsidRPr="00F20889" w:rsidRDefault="00CB3636" w:rsidP="007545B5">
            <w:pPr>
              <w:pStyle w:val="ListParagraph"/>
              <w:numPr>
                <w:ilvl w:val="0"/>
                <w:numId w:val="8"/>
              </w:numPr>
              <w:spacing w:line="240" w:lineRule="auto"/>
              <w:jc w:val="left"/>
              <w:cnfStyle w:val="000000000000" w:firstRow="0" w:lastRow="0" w:firstColumn="0" w:lastColumn="0" w:oddVBand="0" w:evenVBand="0" w:oddHBand="0" w:evenHBand="0" w:firstRowFirstColumn="0" w:firstRowLastColumn="0" w:lastRowFirstColumn="0" w:lastRowLastColumn="0"/>
              <w:rPr>
                <w:sz w:val="18"/>
                <w:szCs w:val="18"/>
              </w:rPr>
            </w:pPr>
            <w:r w:rsidRPr="00F20889">
              <w:rPr>
                <w:sz w:val="18"/>
                <w:szCs w:val="18"/>
              </w:rPr>
              <w:t>Grievance mechanism information is at target locations (buildings, etc.)</w:t>
            </w:r>
          </w:p>
          <w:p w14:paraId="040B93D4" w14:textId="77777777" w:rsidR="00CB3636" w:rsidRPr="00F20889" w:rsidRDefault="00CB3636" w:rsidP="007545B5">
            <w:pPr>
              <w:pStyle w:val="ListParagraph"/>
              <w:numPr>
                <w:ilvl w:val="0"/>
                <w:numId w:val="8"/>
              </w:numPr>
              <w:spacing w:line="240" w:lineRule="auto"/>
              <w:jc w:val="left"/>
              <w:cnfStyle w:val="000000000000" w:firstRow="0" w:lastRow="0" w:firstColumn="0" w:lastColumn="0" w:oddVBand="0" w:evenVBand="0" w:oddHBand="0" w:evenHBand="0" w:firstRowFirstColumn="0" w:firstRowLastColumn="0" w:lastRowFirstColumn="0" w:lastRowLastColumn="0"/>
              <w:rPr>
                <w:sz w:val="18"/>
                <w:szCs w:val="18"/>
              </w:rPr>
            </w:pPr>
            <w:r w:rsidRPr="00F20889">
              <w:rPr>
                <w:sz w:val="18"/>
                <w:szCs w:val="18"/>
              </w:rPr>
              <w:t>Grievance mechanism information is shown on UN-Habitat project website</w:t>
            </w:r>
          </w:p>
        </w:tc>
        <w:tc>
          <w:tcPr>
            <w:tcW w:w="1829" w:type="pct"/>
          </w:tcPr>
          <w:p w14:paraId="4B32D23B" w14:textId="77777777" w:rsidR="00CB3636" w:rsidRDefault="00CB3636" w:rsidP="00A338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UN-H</w:t>
            </w:r>
            <w:r w:rsidRPr="00F20889">
              <w:rPr>
                <w:rFonts w:ascii="Arial" w:hAnsi="Arial" w:cs="Arial"/>
                <w:sz w:val="18"/>
                <w:szCs w:val="18"/>
              </w:rPr>
              <w:t xml:space="preserve"> in coordination with execution entities</w:t>
            </w:r>
          </w:p>
          <w:p w14:paraId="77B7ED55" w14:textId="77777777" w:rsidR="00CB3636" w:rsidRPr="00F20889" w:rsidRDefault="00CB3636" w:rsidP="00A338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W</w:t>
            </w:r>
            <w:r w:rsidRPr="00F20889">
              <w:rPr>
                <w:rFonts w:ascii="Arial" w:hAnsi="Arial" w:cs="Arial"/>
                <w:sz w:val="18"/>
                <w:szCs w:val="18"/>
              </w:rPr>
              <w:t>ithin half a year from inception</w:t>
            </w:r>
          </w:p>
        </w:tc>
      </w:tr>
      <w:tr w:rsidR="00CB3636" w:rsidRPr="00F20889" w14:paraId="3F3DD55A" w14:textId="77777777" w:rsidTr="00A338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2" w:type="pct"/>
          </w:tcPr>
          <w:p w14:paraId="61DC952B" w14:textId="77777777" w:rsidR="00CB3636" w:rsidRPr="00F20889" w:rsidRDefault="00CB3636" w:rsidP="00A33844">
            <w:pPr>
              <w:tabs>
                <w:tab w:val="left" w:pos="220"/>
                <w:tab w:val="left" w:pos="720"/>
              </w:tabs>
              <w:autoSpaceDE w:val="0"/>
              <w:autoSpaceDN w:val="0"/>
              <w:adjustRightInd w:val="0"/>
              <w:rPr>
                <w:rFonts w:ascii="Arial" w:hAnsi="Arial" w:cs="Arial"/>
                <w:b w:val="0"/>
                <w:bCs w:val="0"/>
                <w:color w:val="000000"/>
                <w:sz w:val="18"/>
                <w:szCs w:val="18"/>
              </w:rPr>
            </w:pPr>
            <w:r w:rsidRPr="00F20889">
              <w:rPr>
                <w:rFonts w:ascii="Arial" w:eastAsia="MS Gothic" w:hAnsi="Arial" w:cs="Arial"/>
                <w:b w:val="0"/>
                <w:bCs w:val="0"/>
                <w:color w:val="000000"/>
                <w:sz w:val="18"/>
                <w:szCs w:val="18"/>
              </w:rPr>
              <w:t>Monitoring of measures to avoid or mitigate risks / impacts per output</w:t>
            </w:r>
          </w:p>
        </w:tc>
        <w:tc>
          <w:tcPr>
            <w:tcW w:w="1909" w:type="pct"/>
          </w:tcPr>
          <w:p w14:paraId="66538E40" w14:textId="77777777" w:rsidR="00CB3636" w:rsidRPr="00F20889" w:rsidRDefault="00CB3636" w:rsidP="007545B5">
            <w:pPr>
              <w:pStyle w:val="ListParagraph"/>
              <w:numPr>
                <w:ilvl w:val="0"/>
                <w:numId w:val="8"/>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sidRPr="00F20889">
              <w:rPr>
                <w:rFonts w:eastAsia="MS Gothic"/>
                <w:color w:val="000000"/>
                <w:sz w:val="18"/>
                <w:szCs w:val="18"/>
              </w:rPr>
              <w:t>See table above</w:t>
            </w:r>
          </w:p>
        </w:tc>
        <w:tc>
          <w:tcPr>
            <w:tcW w:w="1829" w:type="pct"/>
          </w:tcPr>
          <w:p w14:paraId="2E852237" w14:textId="77777777" w:rsidR="00CB3636" w:rsidRDefault="00CB3636" w:rsidP="00A338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UN-H</w:t>
            </w:r>
            <w:r w:rsidRPr="00F20889">
              <w:rPr>
                <w:rFonts w:ascii="Arial" w:hAnsi="Arial" w:cs="Arial"/>
                <w:sz w:val="18"/>
                <w:szCs w:val="18"/>
              </w:rPr>
              <w:t xml:space="preserve"> in coordination with execution entities</w:t>
            </w:r>
          </w:p>
          <w:p w14:paraId="447E6036" w14:textId="77777777" w:rsidR="00CB3636" w:rsidRPr="00F20889" w:rsidRDefault="00CB3636" w:rsidP="00A338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W</w:t>
            </w:r>
            <w:r w:rsidRPr="00F20889">
              <w:rPr>
                <w:rFonts w:ascii="Arial" w:hAnsi="Arial" w:cs="Arial"/>
                <w:sz w:val="18"/>
                <w:szCs w:val="18"/>
              </w:rPr>
              <w:t>hen reports are required</w:t>
            </w:r>
          </w:p>
        </w:tc>
      </w:tr>
    </w:tbl>
    <w:p w14:paraId="422EC073" w14:textId="77777777" w:rsidR="00CB3636" w:rsidRPr="00857F3D" w:rsidRDefault="00CB3636" w:rsidP="00CB3636">
      <w:pPr>
        <w:rPr>
          <w:rFonts w:ascii="Arial" w:hAnsi="Arial" w:cs="Arial"/>
          <w:color w:val="000000"/>
          <w:sz w:val="21"/>
          <w:szCs w:val="21"/>
        </w:rPr>
      </w:pPr>
    </w:p>
    <w:p w14:paraId="1699E50E" w14:textId="77777777" w:rsidR="00CB3636" w:rsidRPr="00806A9F" w:rsidRDefault="00CB3636" w:rsidP="00CB3636">
      <w:pPr>
        <w:rPr>
          <w:b/>
        </w:rPr>
      </w:pPr>
      <w:r w:rsidRPr="00F20889">
        <w:rPr>
          <w:rFonts w:ascii="Arial" w:eastAsia="Batang" w:hAnsi="Arial" w:cs="Arial"/>
          <w:b/>
          <w:color w:val="000000"/>
          <w:sz w:val="21"/>
          <w:szCs w:val="21"/>
        </w:rPr>
        <w:t xml:space="preserve">Grievance </w:t>
      </w:r>
      <w:r>
        <w:rPr>
          <w:rFonts w:ascii="Arial" w:eastAsia="Batang" w:hAnsi="Arial" w:cs="Arial"/>
          <w:b/>
          <w:color w:val="000000"/>
          <w:sz w:val="21"/>
          <w:szCs w:val="21"/>
        </w:rPr>
        <w:t xml:space="preserve">Redress </w:t>
      </w:r>
      <w:r w:rsidRPr="00F20889">
        <w:rPr>
          <w:rFonts w:ascii="Arial" w:eastAsia="Batang" w:hAnsi="Arial" w:cs="Arial"/>
          <w:b/>
          <w:color w:val="000000"/>
          <w:sz w:val="21"/>
          <w:szCs w:val="21"/>
        </w:rPr>
        <w:t>mechanism</w:t>
      </w:r>
    </w:p>
    <w:p w14:paraId="28F5056E" w14:textId="77777777" w:rsidR="00CB3636" w:rsidRPr="007F1D38" w:rsidRDefault="00CB3636" w:rsidP="00CB3636">
      <w:pPr>
        <w:autoSpaceDE w:val="0"/>
        <w:autoSpaceDN w:val="0"/>
        <w:adjustRightInd w:val="0"/>
        <w:jc w:val="both"/>
        <w:rPr>
          <w:rFonts w:ascii="Arial" w:hAnsi="Arial" w:cs="Arial"/>
          <w:sz w:val="21"/>
          <w:szCs w:val="21"/>
        </w:rPr>
      </w:pPr>
      <w:r w:rsidRPr="007F1D38">
        <w:rPr>
          <w:rFonts w:ascii="Arial" w:hAnsi="Arial" w:cs="Arial"/>
          <w:sz w:val="21"/>
          <w:szCs w:val="21"/>
        </w:rPr>
        <w:t xml:space="preserve">For all Project activities, a Grievance Redress Mechanism will be employed in order to receive and address Project Affected Persons  concerns, complaints, and grievances about any project’s environmental and social performance. The Grievance Redress Mechanism addresses affected people's concerns and complaints promptly, using an understandable and transparent process that is gender responsive, culturally appropriate, confidential (if desired) and readily accessible to all segments of the affected people at no costs and without retribution. The mechanism does not impede access to Syrian judicial or administrative remedies. </w:t>
      </w:r>
    </w:p>
    <w:p w14:paraId="5ADE2167" w14:textId="77777777" w:rsidR="00CB3636" w:rsidRPr="007F1D38" w:rsidRDefault="00CB3636" w:rsidP="00CB3636">
      <w:pPr>
        <w:jc w:val="both"/>
        <w:rPr>
          <w:rFonts w:ascii="Arial" w:hAnsi="Arial" w:cs="Arial"/>
          <w:sz w:val="21"/>
          <w:szCs w:val="21"/>
        </w:rPr>
      </w:pPr>
    </w:p>
    <w:p w14:paraId="16B46175" w14:textId="77777777" w:rsidR="00CB3636" w:rsidRDefault="00CB3636" w:rsidP="00CB3636">
      <w:pPr>
        <w:jc w:val="both"/>
        <w:rPr>
          <w:rFonts w:ascii="Arial" w:hAnsi="Arial" w:cs="Arial"/>
          <w:sz w:val="21"/>
          <w:szCs w:val="21"/>
        </w:rPr>
      </w:pPr>
      <w:r w:rsidRPr="007F1D38">
        <w:rPr>
          <w:rFonts w:ascii="Arial" w:hAnsi="Arial" w:cs="Arial"/>
          <w:sz w:val="21"/>
          <w:szCs w:val="21"/>
        </w:rPr>
        <w:t xml:space="preserve">UN Habitat </w:t>
      </w:r>
      <w:r w:rsidRPr="002603AF">
        <w:rPr>
          <w:rFonts w:ascii="Arial" w:hAnsi="Arial" w:cs="Arial"/>
          <w:sz w:val="21"/>
          <w:szCs w:val="21"/>
        </w:rPr>
        <w:t xml:space="preserve">in coordination with the execution entities </w:t>
      </w:r>
      <w:r w:rsidRPr="007F1D38">
        <w:rPr>
          <w:rFonts w:ascii="Arial" w:hAnsi="Arial" w:cs="Arial"/>
          <w:sz w:val="21"/>
          <w:szCs w:val="21"/>
        </w:rPr>
        <w:t xml:space="preserve">will appropriately inform Project Affected Persons   about the Grievance Redress Mechanism before the commencement of </w:t>
      </w:r>
      <w:r>
        <w:rPr>
          <w:rFonts w:ascii="Arial" w:hAnsi="Arial" w:cs="Arial"/>
          <w:sz w:val="21"/>
          <w:szCs w:val="21"/>
        </w:rPr>
        <w:t>project activities</w:t>
      </w:r>
      <w:r w:rsidRPr="007F1D38">
        <w:rPr>
          <w:rFonts w:ascii="Arial" w:hAnsi="Arial" w:cs="Arial"/>
          <w:sz w:val="21"/>
          <w:szCs w:val="21"/>
        </w:rPr>
        <w:t xml:space="preserve"> and throughout the lifecycle of the project</w:t>
      </w:r>
      <w:r>
        <w:rPr>
          <w:rFonts w:ascii="Arial" w:hAnsi="Arial" w:cs="Arial"/>
          <w:sz w:val="21"/>
          <w:szCs w:val="21"/>
        </w:rPr>
        <w:t xml:space="preserve"> through project grievance focal points (to be appointed within beneficiary groups, UN-H, UNDP or FAO). </w:t>
      </w:r>
    </w:p>
    <w:p w14:paraId="210B94B5" w14:textId="77777777" w:rsidR="00CB3636" w:rsidRPr="00E753C3" w:rsidRDefault="00CB3636" w:rsidP="00CB3636">
      <w:pPr>
        <w:jc w:val="both"/>
        <w:rPr>
          <w:rFonts w:ascii="Arial" w:hAnsi="Arial" w:cs="Arial"/>
          <w:sz w:val="21"/>
          <w:szCs w:val="21"/>
        </w:rPr>
      </w:pPr>
    </w:p>
    <w:p w14:paraId="54549701" w14:textId="77777777" w:rsidR="00CB3636" w:rsidRPr="007D109B" w:rsidRDefault="00CB3636" w:rsidP="00CB3636">
      <w:pPr>
        <w:pStyle w:val="Heading3"/>
        <w:spacing w:before="0" w:after="0"/>
        <w:jc w:val="both"/>
        <w:rPr>
          <w:b w:val="0"/>
          <w:bCs w:val="0"/>
          <w:sz w:val="21"/>
          <w:szCs w:val="21"/>
        </w:rPr>
      </w:pPr>
      <w:bookmarkStart w:id="141" w:name="_Toc41404496"/>
      <w:r w:rsidRPr="007D109B">
        <w:rPr>
          <w:b w:val="0"/>
          <w:bCs w:val="0"/>
          <w:sz w:val="21"/>
          <w:szCs w:val="21"/>
        </w:rPr>
        <w:t>Communication Channels for Submitting Grievances</w:t>
      </w:r>
      <w:bookmarkEnd w:id="141"/>
      <w:r w:rsidRPr="007D109B">
        <w:rPr>
          <w:b w:val="0"/>
          <w:bCs w:val="0"/>
          <w:sz w:val="21"/>
          <w:szCs w:val="21"/>
        </w:rPr>
        <w:t xml:space="preserve"> </w:t>
      </w:r>
    </w:p>
    <w:p w14:paraId="4C31E47E" w14:textId="77777777" w:rsidR="00CB3636" w:rsidRPr="007F1D38" w:rsidRDefault="00CB3636" w:rsidP="00CB3636">
      <w:pPr>
        <w:jc w:val="both"/>
        <w:rPr>
          <w:rFonts w:ascii="Arial" w:hAnsi="Arial" w:cs="Arial"/>
          <w:sz w:val="21"/>
          <w:szCs w:val="21"/>
        </w:rPr>
      </w:pPr>
    </w:p>
    <w:p w14:paraId="31179B87" w14:textId="77777777" w:rsidR="00CB3636" w:rsidRPr="007F1D38" w:rsidRDefault="00CB3636" w:rsidP="00CB3636">
      <w:pPr>
        <w:jc w:val="both"/>
        <w:rPr>
          <w:rFonts w:ascii="Arial" w:hAnsi="Arial" w:cs="Arial"/>
          <w:sz w:val="21"/>
          <w:szCs w:val="21"/>
        </w:rPr>
      </w:pPr>
      <w:r w:rsidRPr="007F1D38">
        <w:rPr>
          <w:rFonts w:ascii="Arial" w:hAnsi="Arial" w:cs="Arial"/>
          <w:sz w:val="21"/>
          <w:szCs w:val="21"/>
        </w:rPr>
        <w:t xml:space="preserve">Potential communication channels for submitting grievances could include those identified in </w:t>
      </w:r>
      <w:r>
        <w:rPr>
          <w:rFonts w:ascii="Arial" w:hAnsi="Arial" w:cs="Arial"/>
          <w:sz w:val="21"/>
          <w:szCs w:val="21"/>
        </w:rPr>
        <w:t>the table below</w:t>
      </w:r>
      <w:r w:rsidRPr="00022C1C">
        <w:rPr>
          <w:rFonts w:ascii="Arial" w:hAnsi="Arial" w:cs="Arial"/>
          <w:sz w:val="21"/>
          <w:szCs w:val="21"/>
        </w:rPr>
        <w:t>.</w:t>
      </w:r>
      <w:r w:rsidRPr="007F1D38">
        <w:rPr>
          <w:rFonts w:ascii="Arial" w:hAnsi="Arial" w:cs="Arial"/>
          <w:sz w:val="21"/>
          <w:szCs w:val="21"/>
        </w:rPr>
        <w:t xml:space="preserve"> When confirmed, this information will be readily available throughout project implementation and communicated during engagement activities </w:t>
      </w:r>
    </w:p>
    <w:p w14:paraId="71B65724" w14:textId="77777777" w:rsidR="00CB3636" w:rsidRPr="003C1612" w:rsidRDefault="00CB3636" w:rsidP="00CB3636">
      <w:pPr>
        <w:pStyle w:val="Heading4"/>
        <w:spacing w:before="0" w:after="0"/>
        <w:rPr>
          <w:rFonts w:ascii="Arial" w:hAnsi="Arial" w:cs="Arial"/>
          <w:sz w:val="16"/>
          <w:szCs w:val="16"/>
        </w:rPr>
      </w:pPr>
    </w:p>
    <w:p w14:paraId="7B39FCC1" w14:textId="02181B7E" w:rsidR="00CB3636" w:rsidRPr="003C1612" w:rsidRDefault="00CB3636" w:rsidP="00CB3636">
      <w:pPr>
        <w:pStyle w:val="Heading3"/>
        <w:spacing w:before="0" w:after="0"/>
        <w:jc w:val="both"/>
        <w:rPr>
          <w:b w:val="0"/>
          <w:bCs w:val="0"/>
          <w:sz w:val="16"/>
          <w:szCs w:val="16"/>
        </w:rPr>
      </w:pPr>
      <w:r w:rsidRPr="003C1612">
        <w:rPr>
          <w:sz w:val="16"/>
          <w:szCs w:val="16"/>
        </w:rPr>
        <w:t xml:space="preserve">Table </w:t>
      </w:r>
      <w:r w:rsidRPr="003C1612">
        <w:rPr>
          <w:sz w:val="16"/>
          <w:szCs w:val="16"/>
        </w:rPr>
        <w:fldChar w:fldCharType="begin"/>
      </w:r>
      <w:r w:rsidRPr="003C1612">
        <w:rPr>
          <w:sz w:val="16"/>
          <w:szCs w:val="16"/>
        </w:rPr>
        <w:instrText xml:space="preserve"> SEQ Table \* ARABIC </w:instrText>
      </w:r>
      <w:r w:rsidRPr="003C1612">
        <w:rPr>
          <w:sz w:val="16"/>
          <w:szCs w:val="16"/>
        </w:rPr>
        <w:fldChar w:fldCharType="separate"/>
      </w:r>
      <w:ins w:id="142" w:author="Hiroshi Takabayashi" w:date="2021-11-23T09:49:00Z">
        <w:r w:rsidR="00A92993">
          <w:rPr>
            <w:noProof/>
            <w:sz w:val="16"/>
            <w:szCs w:val="16"/>
          </w:rPr>
          <w:t>8</w:t>
        </w:r>
      </w:ins>
      <w:r w:rsidRPr="003C1612">
        <w:rPr>
          <w:sz w:val="16"/>
          <w:szCs w:val="16"/>
        </w:rPr>
        <w:fldChar w:fldCharType="end"/>
      </w:r>
      <w:r w:rsidRPr="003C1612">
        <w:rPr>
          <w:sz w:val="16"/>
          <w:szCs w:val="16"/>
        </w:rPr>
        <w:t xml:space="preserve"> </w:t>
      </w:r>
      <w:r w:rsidRPr="003C1612">
        <w:rPr>
          <w:b w:val="0"/>
          <w:bCs w:val="0"/>
          <w:sz w:val="16"/>
          <w:szCs w:val="16"/>
        </w:rPr>
        <w:t xml:space="preserve">Communication Channels for Submitting Grievances </w:t>
      </w:r>
    </w:p>
    <w:tbl>
      <w:tblPr>
        <w:tblStyle w:val="TableGrid"/>
        <w:tblW w:w="0" w:type="auto"/>
        <w:tblInd w:w="-5" w:type="dxa"/>
        <w:tblLook w:val="04A0" w:firstRow="1" w:lastRow="0" w:firstColumn="1" w:lastColumn="0" w:noHBand="0" w:noVBand="1"/>
      </w:tblPr>
      <w:tblGrid>
        <w:gridCol w:w="2065"/>
        <w:gridCol w:w="6951"/>
      </w:tblGrid>
      <w:tr w:rsidR="00CB3636" w:rsidRPr="003C1612" w14:paraId="0EDFA36D" w14:textId="77777777" w:rsidTr="00A33844">
        <w:trPr>
          <w:tblHeader/>
        </w:trPr>
        <w:tc>
          <w:tcPr>
            <w:tcW w:w="2127" w:type="dxa"/>
            <w:shd w:val="clear" w:color="auto" w:fill="1F3864" w:themeFill="accent1" w:themeFillShade="80"/>
          </w:tcPr>
          <w:p w14:paraId="7AA281E7"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Communication Channel</w:t>
            </w:r>
          </w:p>
        </w:tc>
        <w:tc>
          <w:tcPr>
            <w:tcW w:w="7614" w:type="dxa"/>
            <w:shd w:val="clear" w:color="auto" w:fill="1F3864" w:themeFill="accent1" w:themeFillShade="80"/>
          </w:tcPr>
          <w:p w14:paraId="475E7C9E"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Description</w:t>
            </w:r>
          </w:p>
        </w:tc>
      </w:tr>
      <w:tr w:rsidR="00CB3636" w:rsidRPr="003C1612" w14:paraId="4B3D6F97" w14:textId="77777777" w:rsidTr="00A33844">
        <w:trPr>
          <w:trHeight w:val="74"/>
        </w:trPr>
        <w:tc>
          <w:tcPr>
            <w:tcW w:w="2127" w:type="dxa"/>
            <w:vAlign w:val="center"/>
          </w:tcPr>
          <w:p w14:paraId="348D40E6"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Engagement Activities</w:t>
            </w:r>
          </w:p>
        </w:tc>
        <w:tc>
          <w:tcPr>
            <w:tcW w:w="7614" w:type="dxa"/>
            <w:vAlign w:val="center"/>
          </w:tcPr>
          <w:p w14:paraId="29FF8927"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Grievances can be communicated during engagement activities verbally and/or written and submitted in to a comment box</w:t>
            </w:r>
          </w:p>
        </w:tc>
      </w:tr>
      <w:tr w:rsidR="00CB3636" w:rsidRPr="003C1612" w14:paraId="3B7D1A91" w14:textId="77777777" w:rsidTr="00A33844">
        <w:trPr>
          <w:trHeight w:val="139"/>
        </w:trPr>
        <w:tc>
          <w:tcPr>
            <w:tcW w:w="2127" w:type="dxa"/>
            <w:vAlign w:val="center"/>
          </w:tcPr>
          <w:p w14:paraId="0EEEC634"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Verbal</w:t>
            </w:r>
          </w:p>
        </w:tc>
        <w:tc>
          <w:tcPr>
            <w:tcW w:w="7614" w:type="dxa"/>
            <w:vAlign w:val="center"/>
          </w:tcPr>
          <w:p w14:paraId="79368444"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 xml:space="preserve">Grievances can be communicated directly to </w:t>
            </w:r>
            <w:r>
              <w:rPr>
                <w:rFonts w:ascii="Arial" w:hAnsi="Arial" w:cs="Arial"/>
                <w:sz w:val="18"/>
                <w:szCs w:val="18"/>
              </w:rPr>
              <w:t>project focal points</w:t>
            </w:r>
          </w:p>
        </w:tc>
      </w:tr>
      <w:tr w:rsidR="00CB3636" w:rsidRPr="003C1612" w14:paraId="54824611" w14:textId="77777777" w:rsidTr="00A33844">
        <w:trPr>
          <w:trHeight w:val="280"/>
        </w:trPr>
        <w:tc>
          <w:tcPr>
            <w:tcW w:w="2127" w:type="dxa"/>
            <w:vAlign w:val="center"/>
          </w:tcPr>
          <w:p w14:paraId="4970FBE0"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Phone</w:t>
            </w:r>
          </w:p>
        </w:tc>
        <w:tc>
          <w:tcPr>
            <w:tcW w:w="7614" w:type="dxa"/>
            <w:vAlign w:val="center"/>
          </w:tcPr>
          <w:p w14:paraId="0E7B99FE"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Phone Number to be provided in relevant ESMP</w:t>
            </w:r>
          </w:p>
          <w:p w14:paraId="36CF620B"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Phone Number to be provided on billboard at project site location</w:t>
            </w:r>
          </w:p>
          <w:p w14:paraId="4CF0FF63"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Calls will be received from:  9AM - 5PM</w:t>
            </w:r>
          </w:p>
        </w:tc>
      </w:tr>
      <w:tr w:rsidR="00CB3636" w:rsidRPr="003C1612" w14:paraId="50F3375C" w14:textId="77777777" w:rsidTr="00A33844">
        <w:trPr>
          <w:trHeight w:val="743"/>
        </w:trPr>
        <w:tc>
          <w:tcPr>
            <w:tcW w:w="2127" w:type="dxa"/>
            <w:vAlign w:val="center"/>
          </w:tcPr>
          <w:p w14:paraId="24C6D07F"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WhatsApp</w:t>
            </w:r>
          </w:p>
        </w:tc>
        <w:tc>
          <w:tcPr>
            <w:tcW w:w="7614" w:type="dxa"/>
            <w:vAlign w:val="center"/>
          </w:tcPr>
          <w:p w14:paraId="7A395533"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Phone Number to be provided in relevant ESMP</w:t>
            </w:r>
          </w:p>
          <w:p w14:paraId="04868728"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 xml:space="preserve">Phone Number to be provided on billboard at project site location </w:t>
            </w:r>
          </w:p>
          <w:p w14:paraId="37FBC64D"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Grievances can be communicated through WhatsApp instant messaging system with audio and video support if required</w:t>
            </w:r>
          </w:p>
        </w:tc>
      </w:tr>
      <w:tr w:rsidR="00CB3636" w:rsidRPr="003C1612" w14:paraId="1B1BD042" w14:textId="77777777" w:rsidTr="00A33844">
        <w:trPr>
          <w:trHeight w:val="300"/>
        </w:trPr>
        <w:tc>
          <w:tcPr>
            <w:tcW w:w="2127" w:type="dxa"/>
            <w:vAlign w:val="center"/>
          </w:tcPr>
          <w:p w14:paraId="1D9FB7E4"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Email</w:t>
            </w:r>
          </w:p>
        </w:tc>
        <w:tc>
          <w:tcPr>
            <w:tcW w:w="7614" w:type="dxa"/>
            <w:vAlign w:val="center"/>
          </w:tcPr>
          <w:p w14:paraId="135E55C9"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Email to be provided in relevant ESMP</w:t>
            </w:r>
          </w:p>
          <w:p w14:paraId="250DBD17"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Written grievances can be communicated through email</w:t>
            </w:r>
          </w:p>
        </w:tc>
      </w:tr>
      <w:tr w:rsidR="00CB3636" w:rsidRPr="003C1612" w14:paraId="4B87A19D" w14:textId="77777777" w:rsidTr="00A33844">
        <w:trPr>
          <w:trHeight w:val="420"/>
        </w:trPr>
        <w:tc>
          <w:tcPr>
            <w:tcW w:w="2127" w:type="dxa"/>
            <w:vAlign w:val="center"/>
          </w:tcPr>
          <w:p w14:paraId="15113099" w14:textId="77777777" w:rsidR="00CB3636" w:rsidRPr="003C1612" w:rsidRDefault="00CB3636" w:rsidP="00A33844">
            <w:pPr>
              <w:jc w:val="both"/>
              <w:rPr>
                <w:rFonts w:ascii="Arial" w:hAnsi="Arial" w:cs="Arial"/>
                <w:b/>
                <w:sz w:val="18"/>
                <w:szCs w:val="18"/>
              </w:rPr>
            </w:pPr>
            <w:r w:rsidRPr="003C1612">
              <w:rPr>
                <w:rFonts w:ascii="Arial" w:hAnsi="Arial" w:cs="Arial"/>
                <w:b/>
                <w:sz w:val="18"/>
                <w:szCs w:val="18"/>
              </w:rPr>
              <w:t>Comment Box</w:t>
            </w:r>
          </w:p>
        </w:tc>
        <w:tc>
          <w:tcPr>
            <w:tcW w:w="7614" w:type="dxa"/>
            <w:vAlign w:val="center"/>
          </w:tcPr>
          <w:p w14:paraId="4F820F09" w14:textId="77777777" w:rsidR="00CB3636" w:rsidRPr="003C1612" w:rsidRDefault="00CB3636" w:rsidP="007545B5">
            <w:pPr>
              <w:numPr>
                <w:ilvl w:val="0"/>
                <w:numId w:val="32"/>
              </w:numPr>
              <w:contextualSpacing/>
              <w:jc w:val="both"/>
              <w:rPr>
                <w:rFonts w:ascii="Arial" w:hAnsi="Arial" w:cs="Arial"/>
                <w:sz w:val="18"/>
                <w:szCs w:val="18"/>
              </w:rPr>
            </w:pPr>
            <w:r w:rsidRPr="003C1612">
              <w:rPr>
                <w:rFonts w:ascii="Arial" w:hAnsi="Arial" w:cs="Arial"/>
                <w:sz w:val="18"/>
                <w:szCs w:val="18"/>
              </w:rPr>
              <w:t>A comment box will be available at all engagement activities and at Management Team office for written grievances</w:t>
            </w:r>
          </w:p>
        </w:tc>
      </w:tr>
    </w:tbl>
    <w:p w14:paraId="2D4FD99B" w14:textId="77777777" w:rsidR="00CB3636" w:rsidRPr="007F1D38" w:rsidRDefault="00CB3636" w:rsidP="00CB3636">
      <w:pPr>
        <w:jc w:val="both"/>
        <w:rPr>
          <w:rFonts w:ascii="Arial" w:hAnsi="Arial" w:cs="Arial"/>
          <w:b/>
          <w:sz w:val="21"/>
          <w:szCs w:val="21"/>
        </w:rPr>
      </w:pPr>
    </w:p>
    <w:p w14:paraId="6B5BD36B" w14:textId="77777777" w:rsidR="00CB3636" w:rsidRPr="001500A7" w:rsidRDefault="00CB3636" w:rsidP="00CB3636">
      <w:pPr>
        <w:pStyle w:val="Heading3"/>
        <w:spacing w:before="0" w:after="120"/>
        <w:jc w:val="both"/>
        <w:rPr>
          <w:b w:val="0"/>
          <w:bCs w:val="0"/>
          <w:sz w:val="21"/>
          <w:szCs w:val="21"/>
        </w:rPr>
      </w:pPr>
      <w:bookmarkStart w:id="143" w:name="_Toc41404497"/>
      <w:r w:rsidRPr="007F1D38">
        <w:rPr>
          <w:b w:val="0"/>
          <w:bCs w:val="0"/>
          <w:sz w:val="21"/>
          <w:szCs w:val="21"/>
        </w:rPr>
        <w:t>Receiving Grievances</w:t>
      </w:r>
      <w:bookmarkEnd w:id="143"/>
    </w:p>
    <w:p w14:paraId="3CCA8DFB" w14:textId="77777777" w:rsidR="00CB3636" w:rsidRPr="001500A7" w:rsidRDefault="00CB3636" w:rsidP="00CB3636">
      <w:pPr>
        <w:spacing w:after="120"/>
        <w:jc w:val="both"/>
        <w:rPr>
          <w:rFonts w:ascii="Arial" w:hAnsi="Arial" w:cs="Arial"/>
          <w:color w:val="FF0000"/>
          <w:sz w:val="21"/>
          <w:szCs w:val="21"/>
        </w:rPr>
      </w:pPr>
      <w:r w:rsidRPr="007F1D38">
        <w:rPr>
          <w:rFonts w:ascii="Arial" w:hAnsi="Arial" w:cs="Arial"/>
          <w:sz w:val="21"/>
          <w:szCs w:val="21"/>
          <w:lang w:val="en-US"/>
        </w:rPr>
        <w:t xml:space="preserve">Grievances will be recorded in a Grievance Form and Grievance Register by the project’s </w:t>
      </w:r>
      <w:r>
        <w:rPr>
          <w:rFonts w:ascii="Arial" w:hAnsi="Arial" w:cs="Arial"/>
          <w:sz w:val="21"/>
          <w:szCs w:val="21"/>
          <w:lang w:val="en-US"/>
        </w:rPr>
        <w:t>focal points</w:t>
      </w:r>
      <w:r w:rsidRPr="007F1D38">
        <w:rPr>
          <w:rFonts w:ascii="Arial" w:hAnsi="Arial" w:cs="Arial"/>
          <w:sz w:val="21"/>
          <w:szCs w:val="21"/>
          <w:lang w:val="en-US"/>
        </w:rPr>
        <w:t xml:space="preserve"> within two days of receipt. </w:t>
      </w:r>
      <w:r w:rsidRPr="007F1D38">
        <w:rPr>
          <w:rFonts w:ascii="Arial" w:hAnsi="Arial" w:cs="Arial"/>
          <w:sz w:val="21"/>
          <w:szCs w:val="21"/>
        </w:rPr>
        <w:t xml:space="preserve">A template for a Grievance Form </w:t>
      </w:r>
      <w:r>
        <w:rPr>
          <w:rFonts w:ascii="Arial" w:hAnsi="Arial" w:cs="Arial"/>
          <w:sz w:val="21"/>
          <w:szCs w:val="21"/>
        </w:rPr>
        <w:t>will be developed</w:t>
      </w:r>
      <w:r w:rsidRPr="007F1D38">
        <w:rPr>
          <w:rFonts w:ascii="Arial" w:hAnsi="Arial" w:cs="Arial"/>
          <w:sz w:val="21"/>
          <w:szCs w:val="21"/>
        </w:rPr>
        <w:t xml:space="preserve">. </w:t>
      </w:r>
      <w:r w:rsidRPr="007F1D38">
        <w:rPr>
          <w:rFonts w:ascii="Arial" w:hAnsi="Arial" w:cs="Arial"/>
          <w:sz w:val="21"/>
          <w:szCs w:val="21"/>
          <w:lang w:val="en-US"/>
        </w:rPr>
        <w:t xml:space="preserve">The </w:t>
      </w:r>
      <w:r>
        <w:rPr>
          <w:rFonts w:ascii="Arial" w:hAnsi="Arial" w:cs="Arial"/>
          <w:sz w:val="21"/>
          <w:szCs w:val="21"/>
          <w:lang w:val="en-US"/>
        </w:rPr>
        <w:t>project grievance focal point</w:t>
      </w:r>
      <w:r w:rsidRPr="007F1D38">
        <w:rPr>
          <w:rFonts w:ascii="Arial" w:hAnsi="Arial" w:cs="Arial"/>
          <w:sz w:val="21"/>
          <w:szCs w:val="21"/>
          <w:lang w:val="en-US"/>
        </w:rPr>
        <w:t xml:space="preserve"> will assist the applicant at all stages of their grievance and ensure that their grievance is properly handled and addressed by the appropriate party. The following is the procedure for receiving grievances:</w:t>
      </w:r>
    </w:p>
    <w:p w14:paraId="41B5B56B" w14:textId="77777777" w:rsidR="00CB3636" w:rsidRPr="007F1D38" w:rsidRDefault="00CB3636" w:rsidP="00CB3636">
      <w:pPr>
        <w:jc w:val="both"/>
        <w:rPr>
          <w:rFonts w:ascii="Arial" w:hAnsi="Arial" w:cs="Arial"/>
          <w:sz w:val="21"/>
          <w:szCs w:val="21"/>
        </w:rPr>
      </w:pPr>
      <w:r w:rsidRPr="007F1D38">
        <w:rPr>
          <w:rFonts w:ascii="Arial" w:hAnsi="Arial" w:cs="Arial"/>
          <w:bCs/>
          <w:sz w:val="21"/>
          <w:szCs w:val="21"/>
        </w:rPr>
        <w:t>Receive a grievance:</w:t>
      </w:r>
      <w:r w:rsidRPr="007F1D38">
        <w:rPr>
          <w:rFonts w:ascii="Arial" w:hAnsi="Arial" w:cs="Arial"/>
          <w:sz w:val="21"/>
          <w:szCs w:val="21"/>
        </w:rPr>
        <w:t xml:space="preserve"> Stakeholders shall be able to use the following methods to submit a grievance:</w:t>
      </w:r>
    </w:p>
    <w:p w14:paraId="72FD9E8A" w14:textId="77777777" w:rsidR="00CB3636" w:rsidRPr="007F1D38" w:rsidRDefault="00CB3636" w:rsidP="007545B5">
      <w:pPr>
        <w:numPr>
          <w:ilvl w:val="0"/>
          <w:numId w:val="34"/>
        </w:numPr>
        <w:jc w:val="both"/>
        <w:rPr>
          <w:rFonts w:ascii="Arial" w:hAnsi="Arial" w:cs="Arial"/>
          <w:sz w:val="21"/>
          <w:szCs w:val="21"/>
          <w:lang w:val="en-US"/>
        </w:rPr>
      </w:pPr>
      <w:r w:rsidRPr="007F1D38">
        <w:rPr>
          <w:rFonts w:ascii="Arial" w:hAnsi="Arial" w:cs="Arial"/>
          <w:sz w:val="21"/>
          <w:szCs w:val="21"/>
          <w:lang w:val="en-US"/>
        </w:rPr>
        <w:t>Phone / WhatsApp</w:t>
      </w:r>
    </w:p>
    <w:p w14:paraId="06B7F7B7" w14:textId="77777777" w:rsidR="00CB3636" w:rsidRPr="007F1D38" w:rsidRDefault="00CB3636" w:rsidP="007545B5">
      <w:pPr>
        <w:numPr>
          <w:ilvl w:val="0"/>
          <w:numId w:val="34"/>
        </w:numPr>
        <w:jc w:val="both"/>
        <w:rPr>
          <w:rFonts w:ascii="Arial" w:hAnsi="Arial" w:cs="Arial"/>
          <w:sz w:val="21"/>
          <w:szCs w:val="21"/>
          <w:lang w:val="en-US"/>
        </w:rPr>
      </w:pPr>
      <w:r w:rsidRPr="007F1D38">
        <w:rPr>
          <w:rFonts w:ascii="Arial" w:hAnsi="Arial" w:cs="Arial"/>
          <w:sz w:val="21"/>
          <w:szCs w:val="21"/>
          <w:lang w:val="en-US"/>
        </w:rPr>
        <w:t>Email</w:t>
      </w:r>
    </w:p>
    <w:p w14:paraId="5AA6EA64" w14:textId="77777777" w:rsidR="00CB3636" w:rsidRDefault="00CB3636" w:rsidP="007545B5">
      <w:pPr>
        <w:numPr>
          <w:ilvl w:val="0"/>
          <w:numId w:val="34"/>
        </w:numPr>
        <w:jc w:val="both"/>
        <w:rPr>
          <w:rFonts w:ascii="Arial" w:hAnsi="Arial" w:cs="Arial"/>
          <w:sz w:val="21"/>
          <w:szCs w:val="21"/>
          <w:lang w:val="en-US"/>
        </w:rPr>
      </w:pPr>
      <w:r w:rsidRPr="007F1D38">
        <w:rPr>
          <w:rFonts w:ascii="Arial" w:hAnsi="Arial" w:cs="Arial"/>
          <w:sz w:val="21"/>
          <w:szCs w:val="21"/>
          <w:lang w:val="en-US"/>
        </w:rPr>
        <w:t xml:space="preserve">Verbally to </w:t>
      </w:r>
      <w:r>
        <w:rPr>
          <w:rFonts w:ascii="Arial" w:hAnsi="Arial" w:cs="Arial"/>
          <w:sz w:val="21"/>
          <w:szCs w:val="21"/>
          <w:lang w:val="en-US"/>
        </w:rPr>
        <w:t>project focal point</w:t>
      </w:r>
      <w:r w:rsidRPr="007F1D38">
        <w:rPr>
          <w:rFonts w:ascii="Arial" w:hAnsi="Arial" w:cs="Arial"/>
          <w:sz w:val="21"/>
          <w:szCs w:val="21"/>
          <w:lang w:val="en-US"/>
        </w:rPr>
        <w:t xml:space="preserve"> </w:t>
      </w:r>
    </w:p>
    <w:p w14:paraId="507AE009" w14:textId="77777777" w:rsidR="00CB3636" w:rsidRPr="001500A7" w:rsidRDefault="00CB3636" w:rsidP="00CB3636">
      <w:pPr>
        <w:ind w:left="1080"/>
        <w:jc w:val="both"/>
        <w:rPr>
          <w:rFonts w:ascii="Arial" w:hAnsi="Arial" w:cs="Arial"/>
          <w:sz w:val="21"/>
          <w:szCs w:val="21"/>
          <w:lang w:val="en-US"/>
        </w:rPr>
      </w:pPr>
    </w:p>
    <w:p w14:paraId="14F18DB7" w14:textId="77777777" w:rsidR="00CB3636" w:rsidRPr="007F1D38" w:rsidRDefault="00CB3636" w:rsidP="00CB3636">
      <w:pPr>
        <w:spacing w:after="120"/>
        <w:jc w:val="both"/>
        <w:rPr>
          <w:rFonts w:ascii="Arial" w:hAnsi="Arial" w:cs="Arial"/>
          <w:bCs/>
          <w:sz w:val="21"/>
          <w:szCs w:val="21"/>
        </w:rPr>
      </w:pPr>
      <w:r w:rsidRPr="007F1D38">
        <w:rPr>
          <w:rFonts w:ascii="Arial" w:hAnsi="Arial" w:cs="Arial"/>
          <w:bCs/>
          <w:sz w:val="21"/>
          <w:szCs w:val="21"/>
        </w:rPr>
        <w:t xml:space="preserve">The grievance is recorded in the Grievance Form and classified in </w:t>
      </w:r>
      <w:r>
        <w:rPr>
          <w:rFonts w:ascii="Arial" w:hAnsi="Arial" w:cs="Arial"/>
          <w:bCs/>
          <w:sz w:val="21"/>
          <w:szCs w:val="21"/>
        </w:rPr>
        <w:t>a</w:t>
      </w:r>
      <w:r w:rsidRPr="007F1D38">
        <w:rPr>
          <w:rFonts w:ascii="Arial" w:hAnsi="Arial" w:cs="Arial"/>
          <w:bCs/>
          <w:sz w:val="21"/>
          <w:szCs w:val="21"/>
        </w:rPr>
        <w:t xml:space="preserve"> Grievance Register by the project’s </w:t>
      </w:r>
      <w:r>
        <w:rPr>
          <w:rFonts w:ascii="Arial" w:hAnsi="Arial" w:cs="Arial"/>
          <w:bCs/>
          <w:sz w:val="21"/>
          <w:szCs w:val="21"/>
        </w:rPr>
        <w:t xml:space="preserve">grievance focal point. </w:t>
      </w:r>
      <w:r w:rsidRPr="007F1D38">
        <w:rPr>
          <w:rFonts w:ascii="Arial" w:hAnsi="Arial" w:cs="Arial"/>
          <w:bCs/>
          <w:sz w:val="21"/>
          <w:szCs w:val="21"/>
        </w:rPr>
        <w:t xml:space="preserve"> </w:t>
      </w:r>
    </w:p>
    <w:p w14:paraId="11D67429" w14:textId="77777777" w:rsidR="00CB3636" w:rsidRPr="007F1D38" w:rsidRDefault="00CB3636" w:rsidP="00CB3636">
      <w:pPr>
        <w:spacing w:after="120"/>
        <w:jc w:val="both"/>
        <w:rPr>
          <w:rFonts w:ascii="Arial" w:hAnsi="Arial" w:cs="Arial"/>
          <w:sz w:val="21"/>
          <w:szCs w:val="21"/>
        </w:rPr>
      </w:pPr>
      <w:r w:rsidRPr="007F1D38">
        <w:rPr>
          <w:rFonts w:ascii="Arial" w:hAnsi="Arial" w:cs="Arial"/>
          <w:sz w:val="21"/>
          <w:szCs w:val="21"/>
        </w:rPr>
        <w:t xml:space="preserve">If the Complaint is readily resolvable and can be dealt with immediately, the </w:t>
      </w:r>
      <w:r>
        <w:rPr>
          <w:rFonts w:ascii="Arial" w:hAnsi="Arial" w:cs="Arial"/>
          <w:sz w:val="21"/>
          <w:szCs w:val="21"/>
        </w:rPr>
        <w:t>project grievance focal point</w:t>
      </w:r>
      <w:r w:rsidRPr="007F1D38">
        <w:rPr>
          <w:rFonts w:ascii="Arial" w:hAnsi="Arial" w:cs="Arial"/>
          <w:sz w:val="21"/>
          <w:szCs w:val="21"/>
        </w:rPr>
        <w:t xml:space="preserve"> takes action to address the issue directly and records the details in the Grievance Register.</w:t>
      </w:r>
    </w:p>
    <w:p w14:paraId="6B32F1BA"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Grievance is formally acknowledged</w:t>
      </w:r>
      <w:r w:rsidRPr="007F1D38">
        <w:rPr>
          <w:rFonts w:ascii="Arial" w:hAnsi="Arial" w:cs="Arial"/>
          <w:sz w:val="21"/>
          <w:szCs w:val="21"/>
        </w:rPr>
        <w:t xml:space="preserve"> through a personal meeting, phone call, or letter as appropriate, within 5 working days of </w:t>
      </w:r>
      <w:r w:rsidRPr="007F1D38">
        <w:rPr>
          <w:rFonts w:ascii="Arial" w:hAnsi="Arial" w:cs="Arial"/>
          <w:bCs/>
          <w:sz w:val="21"/>
          <w:szCs w:val="21"/>
        </w:rPr>
        <w:t>submission</w:t>
      </w:r>
      <w:r w:rsidRPr="007F1D38">
        <w:rPr>
          <w:rFonts w:ascii="Arial" w:hAnsi="Arial" w:cs="Arial"/>
          <w:sz w:val="21"/>
          <w:szCs w:val="21"/>
        </w:rPr>
        <w:t>.  If the grievance is not well understood or if additional information is required, clarification should be sought from the complainant during this step.</w:t>
      </w:r>
    </w:p>
    <w:p w14:paraId="1C706C8D"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 xml:space="preserve">The </w:t>
      </w:r>
      <w:r>
        <w:rPr>
          <w:rFonts w:ascii="Arial" w:hAnsi="Arial" w:cs="Arial"/>
          <w:b/>
          <w:sz w:val="21"/>
          <w:szCs w:val="21"/>
        </w:rPr>
        <w:t>project grievance focal point</w:t>
      </w:r>
      <w:r w:rsidRPr="007F1D38">
        <w:rPr>
          <w:rFonts w:ascii="Arial" w:hAnsi="Arial" w:cs="Arial"/>
          <w:b/>
          <w:sz w:val="21"/>
          <w:szCs w:val="21"/>
        </w:rPr>
        <w:t xml:space="preserve"> delegates the grievance</w:t>
      </w:r>
      <w:r w:rsidRPr="007F1D38">
        <w:rPr>
          <w:rFonts w:ascii="Arial" w:hAnsi="Arial" w:cs="Arial"/>
          <w:sz w:val="21"/>
          <w:szCs w:val="21"/>
        </w:rPr>
        <w:t xml:space="preserve"> in writing to the relevant department(s)/personnel /</w:t>
      </w:r>
      <w:r>
        <w:rPr>
          <w:rFonts w:ascii="Arial" w:hAnsi="Arial" w:cs="Arial"/>
          <w:sz w:val="21"/>
          <w:szCs w:val="21"/>
        </w:rPr>
        <w:t xml:space="preserve"> </w:t>
      </w:r>
      <w:r w:rsidRPr="007F1D38">
        <w:rPr>
          <w:rFonts w:ascii="Arial" w:hAnsi="Arial" w:cs="Arial"/>
          <w:sz w:val="21"/>
          <w:szCs w:val="21"/>
        </w:rPr>
        <w:t xml:space="preserve">contractor for development of an appropriate response.  The </w:t>
      </w:r>
      <w:r>
        <w:rPr>
          <w:rFonts w:ascii="Arial" w:hAnsi="Arial" w:cs="Arial"/>
          <w:sz w:val="21"/>
          <w:szCs w:val="21"/>
        </w:rPr>
        <w:t>project grievance focal point</w:t>
      </w:r>
      <w:r w:rsidRPr="007F1D38">
        <w:rPr>
          <w:rFonts w:ascii="Arial" w:hAnsi="Arial" w:cs="Arial"/>
          <w:sz w:val="21"/>
          <w:szCs w:val="21"/>
        </w:rPr>
        <w:t xml:space="preserve"> will estimate the subject matter of this grievance and identify the risk category. If required, the grievance may be sent for consideration of the senior management.</w:t>
      </w:r>
    </w:p>
    <w:p w14:paraId="200119FE"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A response is developed</w:t>
      </w:r>
      <w:r w:rsidRPr="007F1D38">
        <w:rPr>
          <w:rFonts w:ascii="Arial" w:hAnsi="Arial" w:cs="Arial"/>
          <w:sz w:val="21"/>
          <w:szCs w:val="21"/>
        </w:rPr>
        <w:t xml:space="preserve"> by the delegated team and the </w:t>
      </w:r>
      <w:r>
        <w:rPr>
          <w:rFonts w:ascii="Arial" w:hAnsi="Arial" w:cs="Arial"/>
          <w:sz w:val="21"/>
          <w:szCs w:val="21"/>
        </w:rPr>
        <w:t>project grievance focal point</w:t>
      </w:r>
      <w:r w:rsidRPr="007F1D38">
        <w:rPr>
          <w:rFonts w:ascii="Arial" w:hAnsi="Arial" w:cs="Arial"/>
          <w:sz w:val="21"/>
          <w:szCs w:val="21"/>
        </w:rPr>
        <w:t>, with input from senior management</w:t>
      </w:r>
      <w:r w:rsidRPr="007F1D38">
        <w:rPr>
          <w:rFonts w:ascii="Arial" w:hAnsi="Arial" w:cs="Arial"/>
          <w:b/>
          <w:sz w:val="21"/>
          <w:szCs w:val="21"/>
        </w:rPr>
        <w:t xml:space="preserve"> </w:t>
      </w:r>
      <w:r w:rsidRPr="007F1D38">
        <w:rPr>
          <w:rFonts w:ascii="Arial" w:hAnsi="Arial" w:cs="Arial"/>
          <w:sz w:val="21"/>
          <w:szCs w:val="21"/>
        </w:rPr>
        <w:t xml:space="preserve">and others, as necessary.  </w:t>
      </w:r>
    </w:p>
    <w:p w14:paraId="654EE4A9"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 xml:space="preserve">Required actions are implemented </w:t>
      </w:r>
      <w:r w:rsidRPr="007F1D38">
        <w:rPr>
          <w:rFonts w:ascii="Arial" w:hAnsi="Arial" w:cs="Arial"/>
          <w:sz w:val="21"/>
          <w:szCs w:val="21"/>
        </w:rPr>
        <w:t>to deal with the issue, and completion of these is recorded on the Grievance Register.</w:t>
      </w:r>
    </w:p>
    <w:p w14:paraId="1EA71ADD"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 xml:space="preserve">The response is signed-off </w:t>
      </w:r>
      <w:r w:rsidRPr="007F1D38">
        <w:rPr>
          <w:rFonts w:ascii="Arial" w:hAnsi="Arial" w:cs="Arial"/>
          <w:sz w:val="21"/>
          <w:szCs w:val="21"/>
        </w:rPr>
        <w:t>by</w:t>
      </w:r>
      <w:r w:rsidRPr="007F1D38">
        <w:rPr>
          <w:rFonts w:ascii="Arial" w:hAnsi="Arial" w:cs="Arial"/>
          <w:b/>
          <w:sz w:val="21"/>
          <w:szCs w:val="21"/>
        </w:rPr>
        <w:t xml:space="preserve"> </w:t>
      </w:r>
      <w:r w:rsidRPr="007F1D38">
        <w:rPr>
          <w:rFonts w:ascii="Arial" w:hAnsi="Arial" w:cs="Arial"/>
          <w:sz w:val="21"/>
          <w:szCs w:val="21"/>
        </w:rPr>
        <w:t>the</w:t>
      </w:r>
      <w:r w:rsidRPr="007F1D38">
        <w:rPr>
          <w:rFonts w:ascii="Arial" w:hAnsi="Arial" w:cs="Arial"/>
          <w:b/>
          <w:sz w:val="21"/>
          <w:szCs w:val="21"/>
        </w:rPr>
        <w:t xml:space="preserve"> </w:t>
      </w:r>
      <w:r>
        <w:rPr>
          <w:rFonts w:ascii="Arial" w:hAnsi="Arial" w:cs="Arial"/>
          <w:sz w:val="21"/>
          <w:szCs w:val="21"/>
        </w:rPr>
        <w:t>project grievance focal point</w:t>
      </w:r>
      <w:r w:rsidRPr="007F1D38">
        <w:rPr>
          <w:rFonts w:ascii="Arial" w:hAnsi="Arial" w:cs="Arial"/>
          <w:sz w:val="21"/>
          <w:szCs w:val="21"/>
        </w:rPr>
        <w:t>. The sign-off may be a signature on the grievance form or in correspondence, which should be filed with the grievance to indicate agreement.</w:t>
      </w:r>
    </w:p>
    <w:p w14:paraId="0BBE403E"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 xml:space="preserve">The response is communicated to the affected party; </w:t>
      </w:r>
      <w:r w:rsidRPr="007F1D38">
        <w:rPr>
          <w:rFonts w:ascii="Arial" w:hAnsi="Arial" w:cs="Arial"/>
          <w:sz w:val="21"/>
          <w:szCs w:val="21"/>
        </w:rPr>
        <w:t xml:space="preserve">the response should be carefully coordinated.  The </w:t>
      </w:r>
      <w:r>
        <w:rPr>
          <w:rFonts w:ascii="Arial" w:hAnsi="Arial" w:cs="Arial"/>
          <w:sz w:val="21"/>
          <w:szCs w:val="21"/>
        </w:rPr>
        <w:t>project grievance focal point</w:t>
      </w:r>
      <w:r w:rsidRPr="007F1D38">
        <w:rPr>
          <w:rFonts w:ascii="Arial" w:hAnsi="Arial" w:cs="Arial"/>
          <w:sz w:val="21"/>
          <w:szCs w:val="21"/>
        </w:rPr>
        <w:t xml:space="preserve"> ensures that a suitable approach to communicating the response to the affected party is agreed and implemented. The response to a grievance will be provided 20 working days after receipt of the grievance. </w:t>
      </w:r>
    </w:p>
    <w:p w14:paraId="1CB34798" w14:textId="77777777" w:rsidR="00CB3636" w:rsidRPr="001500A7"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t>The response of the complainant</w:t>
      </w:r>
      <w:r w:rsidRPr="007F1D38">
        <w:rPr>
          <w:rFonts w:ascii="Arial" w:hAnsi="Arial" w:cs="Arial"/>
          <w:sz w:val="21"/>
          <w:szCs w:val="21"/>
        </w:rPr>
        <w:t xml:space="preserve"> </w:t>
      </w:r>
      <w:r w:rsidRPr="007F1D38">
        <w:rPr>
          <w:rFonts w:ascii="Arial" w:hAnsi="Arial" w:cs="Arial"/>
          <w:b/>
          <w:sz w:val="21"/>
          <w:szCs w:val="21"/>
        </w:rPr>
        <w:t>is recorded</w:t>
      </w:r>
      <w:r w:rsidRPr="007F1D38">
        <w:rPr>
          <w:rFonts w:ascii="Arial" w:hAnsi="Arial" w:cs="Arial"/>
          <w:sz w:val="21"/>
          <w:szCs w:val="21"/>
        </w:rPr>
        <w:t xml:space="preserve"> to help assess whether the grievance is closed or whether further action is needed. The </w:t>
      </w:r>
      <w:r>
        <w:rPr>
          <w:rFonts w:ascii="Arial" w:hAnsi="Arial" w:cs="Arial"/>
          <w:sz w:val="21"/>
          <w:szCs w:val="21"/>
        </w:rPr>
        <w:t>project grievance focal point</w:t>
      </w:r>
      <w:r w:rsidRPr="007F1D38">
        <w:rPr>
          <w:rFonts w:ascii="Arial" w:hAnsi="Arial" w:cs="Arial"/>
          <w:sz w:val="21"/>
          <w:szCs w:val="21"/>
        </w:rPr>
        <w:t xml:space="preserve"> will use appropriate communication channels, most likely telephone or face-to-face meeting, to confirm whether the complainant has understood and is satisfied with the response.  The complainants’ response should be recorded in the Grievance Register.  </w:t>
      </w:r>
    </w:p>
    <w:p w14:paraId="24CE471F" w14:textId="77777777" w:rsidR="00CB3636" w:rsidRPr="003111B1" w:rsidRDefault="00CB3636" w:rsidP="007545B5">
      <w:pPr>
        <w:numPr>
          <w:ilvl w:val="0"/>
          <w:numId w:val="33"/>
        </w:numPr>
        <w:ind w:left="357" w:hanging="357"/>
        <w:jc w:val="both"/>
        <w:rPr>
          <w:rFonts w:ascii="Arial" w:hAnsi="Arial" w:cs="Arial"/>
          <w:b/>
          <w:sz w:val="21"/>
          <w:szCs w:val="21"/>
        </w:rPr>
      </w:pPr>
      <w:r w:rsidRPr="007F1D38">
        <w:rPr>
          <w:rFonts w:ascii="Arial" w:hAnsi="Arial" w:cs="Arial"/>
          <w:b/>
          <w:sz w:val="21"/>
          <w:szCs w:val="21"/>
        </w:rPr>
        <w:lastRenderedPageBreak/>
        <w:t>The grievance is closed</w:t>
      </w:r>
      <w:r w:rsidRPr="007F1D38">
        <w:rPr>
          <w:rFonts w:ascii="Arial" w:hAnsi="Arial" w:cs="Arial"/>
          <w:sz w:val="21"/>
          <w:szCs w:val="21"/>
        </w:rPr>
        <w:t xml:space="preserve"> with sign-off from the </w:t>
      </w:r>
      <w:r>
        <w:rPr>
          <w:rFonts w:ascii="Arial" w:hAnsi="Arial" w:cs="Arial"/>
          <w:sz w:val="21"/>
          <w:szCs w:val="21"/>
        </w:rPr>
        <w:t>project grievance focal point</w:t>
      </w:r>
      <w:r w:rsidRPr="007F1D38">
        <w:rPr>
          <w:rFonts w:ascii="Arial" w:hAnsi="Arial" w:cs="Arial"/>
          <w:sz w:val="21"/>
          <w:szCs w:val="21"/>
        </w:rPr>
        <w:t xml:space="preserve">, who determines whether the grievance can be closed or whether further attention and action is required. If further attention is required the </w:t>
      </w:r>
      <w:r>
        <w:rPr>
          <w:rFonts w:ascii="Arial" w:hAnsi="Arial" w:cs="Arial"/>
          <w:sz w:val="21"/>
          <w:szCs w:val="21"/>
        </w:rPr>
        <w:t>project grievance focal point</w:t>
      </w:r>
      <w:r w:rsidRPr="007F1D38">
        <w:rPr>
          <w:rFonts w:ascii="Arial" w:hAnsi="Arial" w:cs="Arial"/>
          <w:sz w:val="21"/>
          <w:szCs w:val="21"/>
        </w:rPr>
        <w:t xml:space="preserve"> should return to Step 2 to re-assess the grievance and then take appropriate action. Once the </w:t>
      </w:r>
      <w:r>
        <w:rPr>
          <w:rFonts w:ascii="Arial" w:hAnsi="Arial" w:cs="Arial"/>
          <w:sz w:val="21"/>
          <w:szCs w:val="21"/>
        </w:rPr>
        <w:t>project grievance focal point</w:t>
      </w:r>
      <w:r w:rsidRPr="007F1D38">
        <w:rPr>
          <w:rFonts w:ascii="Arial" w:hAnsi="Arial" w:cs="Arial"/>
          <w:sz w:val="21"/>
          <w:szCs w:val="21"/>
        </w:rPr>
        <w:t xml:space="preserve"> has assessed whether the grievance can be closed, they will sign off to approve closure of the grievance on the grievance log or by written communication.</w:t>
      </w:r>
      <w:bookmarkStart w:id="144" w:name="_Toc174515065"/>
      <w:bookmarkStart w:id="145" w:name="_Toc161903427"/>
      <w:bookmarkStart w:id="146" w:name="_Toc328960105"/>
      <w:bookmarkEnd w:id="144"/>
      <w:bookmarkEnd w:id="145"/>
      <w:bookmarkEnd w:id="146"/>
    </w:p>
    <w:p w14:paraId="188B2CE2" w14:textId="77777777" w:rsidR="00CB3636" w:rsidRPr="001500A7" w:rsidRDefault="00CB3636" w:rsidP="00CB3636">
      <w:pPr>
        <w:ind w:left="357"/>
        <w:jc w:val="both"/>
        <w:rPr>
          <w:rFonts w:ascii="Arial" w:hAnsi="Arial" w:cs="Arial"/>
          <w:b/>
          <w:sz w:val="21"/>
          <w:szCs w:val="21"/>
        </w:rPr>
      </w:pPr>
    </w:p>
    <w:p w14:paraId="2E458B8E" w14:textId="77777777" w:rsidR="00CB3636" w:rsidRDefault="00CB3636" w:rsidP="00CB3636">
      <w:pPr>
        <w:spacing w:after="120"/>
        <w:jc w:val="both"/>
        <w:rPr>
          <w:rFonts w:ascii="Arial" w:hAnsi="Arial" w:cs="Arial"/>
          <w:sz w:val="21"/>
          <w:szCs w:val="21"/>
        </w:rPr>
      </w:pPr>
      <w:r w:rsidRPr="007F1D38">
        <w:rPr>
          <w:rFonts w:ascii="Arial" w:hAnsi="Arial" w:cs="Arial"/>
          <w:sz w:val="21"/>
          <w:szCs w:val="21"/>
          <w:lang w:val="en-US"/>
        </w:rPr>
        <w:t xml:space="preserve">In case the affected person is not satisfied with the decision resulting from the consideration of grievance, </w:t>
      </w:r>
      <w:r w:rsidRPr="007F1D38">
        <w:rPr>
          <w:rFonts w:ascii="Arial" w:hAnsi="Arial" w:cs="Arial"/>
          <w:sz w:val="21"/>
          <w:szCs w:val="21"/>
        </w:rPr>
        <w:t xml:space="preserve">a stakeholder may turn to court in accordance with the existing legislation of Syria.  </w:t>
      </w:r>
    </w:p>
    <w:p w14:paraId="3D079BEE" w14:textId="7DCCC356" w:rsidR="00CB3636" w:rsidRPr="001500A7" w:rsidRDefault="00CB3636" w:rsidP="00CB3636">
      <w:pPr>
        <w:pStyle w:val="Caption"/>
        <w:keepNext/>
        <w:spacing w:after="0"/>
        <w:jc w:val="left"/>
        <w:rPr>
          <w:sz w:val="16"/>
          <w:szCs w:val="16"/>
        </w:rPr>
      </w:pPr>
      <w:r w:rsidRPr="001500A7">
        <w:rPr>
          <w:sz w:val="16"/>
          <w:szCs w:val="16"/>
        </w:rPr>
        <w:t xml:space="preserve">Table </w:t>
      </w:r>
      <w:r w:rsidRPr="001500A7">
        <w:rPr>
          <w:sz w:val="16"/>
          <w:szCs w:val="16"/>
        </w:rPr>
        <w:fldChar w:fldCharType="begin"/>
      </w:r>
      <w:r w:rsidRPr="001500A7">
        <w:rPr>
          <w:sz w:val="16"/>
          <w:szCs w:val="16"/>
        </w:rPr>
        <w:instrText xml:space="preserve"> SEQ Table \* ARABIC </w:instrText>
      </w:r>
      <w:r w:rsidRPr="001500A7">
        <w:rPr>
          <w:sz w:val="16"/>
          <w:szCs w:val="16"/>
        </w:rPr>
        <w:fldChar w:fldCharType="separate"/>
      </w:r>
      <w:ins w:id="147" w:author="Hiroshi Takabayashi" w:date="2021-11-23T09:49:00Z">
        <w:r w:rsidR="00A92993">
          <w:rPr>
            <w:noProof/>
            <w:sz w:val="16"/>
            <w:szCs w:val="16"/>
          </w:rPr>
          <w:t>9</w:t>
        </w:r>
      </w:ins>
      <w:r w:rsidRPr="001500A7">
        <w:rPr>
          <w:sz w:val="16"/>
          <w:szCs w:val="16"/>
        </w:rPr>
        <w:fldChar w:fldCharType="end"/>
      </w:r>
      <w:r w:rsidRPr="001500A7">
        <w:rPr>
          <w:sz w:val="16"/>
          <w:szCs w:val="16"/>
        </w:rPr>
        <w:t xml:space="preserve"> grievance form</w:t>
      </w:r>
    </w:p>
    <w:tbl>
      <w:tblPr>
        <w:tblW w:w="9952" w:type="dxa"/>
        <w:tblInd w:w="-1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88"/>
        <w:gridCol w:w="535"/>
        <w:gridCol w:w="566"/>
        <w:gridCol w:w="1273"/>
        <w:gridCol w:w="604"/>
        <w:gridCol w:w="4986"/>
      </w:tblGrid>
      <w:tr w:rsidR="00CB3636" w:rsidRPr="002921BA" w14:paraId="5C142A04" w14:textId="77777777" w:rsidTr="00A33844">
        <w:trPr>
          <w:trHeight w:val="415"/>
        </w:trPr>
        <w:tc>
          <w:tcPr>
            <w:tcW w:w="9952"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7F5CF07" w14:textId="77777777" w:rsidR="00CB3636" w:rsidRPr="002921BA" w:rsidRDefault="00CB3636" w:rsidP="00A33844">
            <w:pPr>
              <w:widowControl w:val="0"/>
              <w:jc w:val="center"/>
              <w:rPr>
                <w:rFonts w:ascii="Arial" w:hAnsi="Arial" w:cs="Arial"/>
                <w:b/>
                <w:bCs/>
                <w:sz w:val="36"/>
                <w:szCs w:val="18"/>
              </w:rPr>
            </w:pPr>
            <w:r w:rsidRPr="002921BA">
              <w:rPr>
                <w:rFonts w:ascii="Arial" w:hAnsi="Arial" w:cs="Arial"/>
                <w:b/>
                <w:bCs/>
                <w:sz w:val="36"/>
                <w:szCs w:val="18"/>
              </w:rPr>
              <w:t>Grievance Form</w:t>
            </w:r>
          </w:p>
        </w:tc>
      </w:tr>
      <w:tr w:rsidR="00CB3636" w:rsidRPr="002921BA" w14:paraId="3659D787" w14:textId="77777777" w:rsidTr="00A33844">
        <w:trPr>
          <w:trHeight w:val="132"/>
        </w:trPr>
        <w:tc>
          <w:tcPr>
            <w:tcW w:w="4966" w:type="dxa"/>
            <w:gridSpan w:val="5"/>
            <w:tcBorders>
              <w:top w:val="single" w:sz="4" w:space="0" w:color="auto"/>
              <w:left w:val="single" w:sz="4" w:space="0" w:color="auto"/>
              <w:bottom w:val="single" w:sz="4" w:space="0" w:color="auto"/>
              <w:right w:val="nil"/>
            </w:tcBorders>
            <w:vAlign w:val="center"/>
            <w:hideMark/>
          </w:tcPr>
          <w:p w14:paraId="0C9CB991"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Reference No:</w:t>
            </w:r>
            <w:r w:rsidRPr="002921BA">
              <w:rPr>
                <w:rFonts w:ascii="Arial" w:hAnsi="Arial" w:cs="Arial"/>
                <w:sz w:val="18"/>
                <w:szCs w:val="18"/>
              </w:rPr>
              <w:t xml:space="preserve"> </w:t>
            </w:r>
          </w:p>
        </w:tc>
        <w:tc>
          <w:tcPr>
            <w:tcW w:w="4986" w:type="dxa"/>
            <w:tcBorders>
              <w:top w:val="single" w:sz="4" w:space="0" w:color="auto"/>
              <w:left w:val="nil"/>
              <w:bottom w:val="single" w:sz="4" w:space="0" w:color="auto"/>
              <w:right w:val="single" w:sz="4" w:space="0" w:color="auto"/>
            </w:tcBorders>
          </w:tcPr>
          <w:p w14:paraId="7387A88B" w14:textId="77777777" w:rsidR="00CB3636" w:rsidRPr="002921BA" w:rsidRDefault="00CB3636" w:rsidP="00A33844">
            <w:pPr>
              <w:widowControl w:val="0"/>
              <w:spacing w:after="120"/>
              <w:rPr>
                <w:rFonts w:ascii="Arial" w:hAnsi="Arial" w:cs="Arial"/>
                <w:b/>
                <w:bCs/>
                <w:sz w:val="18"/>
                <w:szCs w:val="18"/>
              </w:rPr>
            </w:pPr>
          </w:p>
        </w:tc>
      </w:tr>
      <w:tr w:rsidR="00CB3636" w:rsidRPr="002921BA" w14:paraId="5EDE98E3" w14:textId="77777777" w:rsidTr="00A33844">
        <w:trPr>
          <w:trHeight w:val="430"/>
        </w:trPr>
        <w:tc>
          <w:tcPr>
            <w:tcW w:w="9952" w:type="dxa"/>
            <w:gridSpan w:val="6"/>
            <w:tcBorders>
              <w:top w:val="single" w:sz="4" w:space="0" w:color="auto"/>
              <w:left w:val="single" w:sz="4" w:space="0" w:color="auto"/>
              <w:bottom w:val="single" w:sz="4" w:space="0" w:color="auto"/>
              <w:right w:val="single" w:sz="4" w:space="0" w:color="auto"/>
            </w:tcBorders>
            <w:vAlign w:val="center"/>
            <w:hideMark/>
          </w:tcPr>
          <w:p w14:paraId="2FAE39C6" w14:textId="77777777" w:rsidR="00CB3636" w:rsidRPr="002921BA" w:rsidRDefault="00CB3636" w:rsidP="00A33844">
            <w:pPr>
              <w:widowControl w:val="0"/>
              <w:spacing w:after="120"/>
              <w:rPr>
                <w:rFonts w:ascii="Arial" w:hAnsi="Arial" w:cs="Arial"/>
                <w:b/>
                <w:bCs/>
                <w:i/>
                <w:sz w:val="18"/>
                <w:szCs w:val="18"/>
              </w:rPr>
            </w:pPr>
            <w:r w:rsidRPr="002921BA">
              <w:rPr>
                <w:rFonts w:ascii="Arial" w:hAnsi="Arial" w:cs="Arial"/>
                <w:b/>
                <w:bCs/>
                <w:i/>
                <w:sz w:val="18"/>
                <w:szCs w:val="18"/>
              </w:rPr>
              <w:t>Please enter your contact information and grievance. This information will be dealt with confidential.</w:t>
            </w:r>
          </w:p>
          <w:p w14:paraId="49EB31B4" w14:textId="77777777" w:rsidR="00CB3636" w:rsidRPr="002921BA" w:rsidRDefault="00CB3636" w:rsidP="00A33844">
            <w:pPr>
              <w:widowControl w:val="0"/>
              <w:spacing w:after="120"/>
              <w:rPr>
                <w:rFonts w:ascii="Arial" w:hAnsi="Arial" w:cs="Arial"/>
                <w:b/>
                <w:bCs/>
                <w:i/>
                <w:sz w:val="18"/>
                <w:szCs w:val="18"/>
              </w:rPr>
            </w:pPr>
            <w:r w:rsidRPr="002921BA">
              <w:rPr>
                <w:rFonts w:ascii="Arial" w:hAnsi="Arial" w:cs="Arial"/>
                <w:b/>
                <w:bCs/>
                <w:i/>
                <w:sz w:val="18"/>
                <w:szCs w:val="18"/>
              </w:rPr>
              <w:t>Please note: If you wish to remain anonymous please enter your comment/grievance in the box below without indicating any contact information – your comments will still be considered.</w:t>
            </w:r>
          </w:p>
        </w:tc>
      </w:tr>
      <w:tr w:rsidR="00CB3636" w:rsidRPr="002921BA" w14:paraId="2F1EC0E2" w14:textId="77777777" w:rsidTr="00A33844">
        <w:trPr>
          <w:trHeight w:val="487"/>
        </w:trPr>
        <w:tc>
          <w:tcPr>
            <w:tcW w:w="1988" w:type="dxa"/>
            <w:tcBorders>
              <w:top w:val="single" w:sz="4" w:space="0" w:color="auto"/>
              <w:left w:val="single" w:sz="4" w:space="0" w:color="auto"/>
              <w:bottom w:val="single" w:sz="4" w:space="0" w:color="auto"/>
              <w:right w:val="single" w:sz="4" w:space="0" w:color="auto"/>
            </w:tcBorders>
            <w:hideMark/>
          </w:tcPr>
          <w:p w14:paraId="1C9C15C8"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Full Name</w:t>
            </w:r>
          </w:p>
        </w:tc>
        <w:tc>
          <w:tcPr>
            <w:tcW w:w="7964" w:type="dxa"/>
            <w:gridSpan w:val="5"/>
            <w:tcBorders>
              <w:top w:val="single" w:sz="4" w:space="0" w:color="auto"/>
              <w:left w:val="single" w:sz="4" w:space="0" w:color="auto"/>
              <w:bottom w:val="single" w:sz="4" w:space="0" w:color="auto"/>
              <w:right w:val="single" w:sz="4" w:space="0" w:color="auto"/>
            </w:tcBorders>
            <w:hideMark/>
          </w:tcPr>
          <w:p w14:paraId="2AFC60EA" w14:textId="77777777" w:rsidR="00CB3636" w:rsidRPr="002921BA" w:rsidRDefault="00CB3636" w:rsidP="00A33844">
            <w:pPr>
              <w:widowControl w:val="0"/>
              <w:spacing w:before="240"/>
              <w:ind w:left="357"/>
              <w:rPr>
                <w:rFonts w:ascii="Arial" w:hAnsi="Arial" w:cs="Arial"/>
                <w:b/>
                <w:bCs/>
                <w:sz w:val="18"/>
                <w:szCs w:val="18"/>
              </w:rPr>
            </w:pPr>
            <w:r w:rsidRPr="002921BA">
              <w:rPr>
                <w:rFonts w:ascii="Arial" w:hAnsi="Arial" w:cs="Arial"/>
                <w:b/>
                <w:bCs/>
                <w:sz w:val="18"/>
                <w:szCs w:val="18"/>
              </w:rPr>
              <w:t>_____________________________________________________________________</w:t>
            </w:r>
          </w:p>
        </w:tc>
      </w:tr>
      <w:tr w:rsidR="00CB3636" w:rsidRPr="002921BA" w14:paraId="76760EDE" w14:textId="77777777" w:rsidTr="00A33844">
        <w:trPr>
          <w:trHeight w:val="413"/>
        </w:trPr>
        <w:tc>
          <w:tcPr>
            <w:tcW w:w="1988" w:type="dxa"/>
            <w:tcBorders>
              <w:top w:val="single" w:sz="4" w:space="0" w:color="auto"/>
              <w:left w:val="single" w:sz="4" w:space="0" w:color="auto"/>
              <w:bottom w:val="single" w:sz="4" w:space="0" w:color="auto"/>
              <w:right w:val="single" w:sz="4" w:space="0" w:color="auto"/>
            </w:tcBorders>
            <w:hideMark/>
          </w:tcPr>
          <w:p w14:paraId="49DA69B4"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Anonymous submission</w:t>
            </w:r>
          </w:p>
        </w:tc>
        <w:tc>
          <w:tcPr>
            <w:tcW w:w="7964" w:type="dxa"/>
            <w:gridSpan w:val="5"/>
            <w:tcBorders>
              <w:top w:val="single" w:sz="4" w:space="0" w:color="auto"/>
              <w:left w:val="single" w:sz="4" w:space="0" w:color="auto"/>
              <w:bottom w:val="single" w:sz="4" w:space="0" w:color="auto"/>
              <w:right w:val="single" w:sz="4" w:space="0" w:color="auto"/>
            </w:tcBorders>
            <w:hideMark/>
          </w:tcPr>
          <w:p w14:paraId="5B1602CB" w14:textId="77777777" w:rsidR="00CB3636" w:rsidRPr="002921BA" w:rsidRDefault="00CB3636" w:rsidP="007545B5">
            <w:pPr>
              <w:widowControl w:val="0"/>
              <w:numPr>
                <w:ilvl w:val="0"/>
                <w:numId w:val="36"/>
              </w:numPr>
              <w:spacing w:before="120" w:after="120"/>
              <w:ind w:left="357" w:hanging="357"/>
              <w:rPr>
                <w:rFonts w:ascii="Arial" w:hAnsi="Arial" w:cs="Arial"/>
                <w:b/>
                <w:bCs/>
                <w:sz w:val="18"/>
                <w:szCs w:val="18"/>
              </w:rPr>
            </w:pPr>
            <w:r w:rsidRPr="002921BA">
              <w:rPr>
                <w:rFonts w:ascii="Arial" w:hAnsi="Arial" w:cs="Arial"/>
                <w:b/>
                <w:bCs/>
                <w:sz w:val="18"/>
                <w:szCs w:val="18"/>
              </w:rPr>
              <w:t>I want to remain anonymous</w:t>
            </w:r>
          </w:p>
        </w:tc>
      </w:tr>
      <w:tr w:rsidR="00CB3636" w:rsidRPr="002921BA" w14:paraId="6C487FEC" w14:textId="77777777" w:rsidTr="00A33844">
        <w:trPr>
          <w:trHeight w:val="771"/>
        </w:trPr>
        <w:tc>
          <w:tcPr>
            <w:tcW w:w="1988" w:type="dxa"/>
            <w:tcBorders>
              <w:top w:val="single" w:sz="4" w:space="0" w:color="auto"/>
              <w:left w:val="single" w:sz="4" w:space="0" w:color="auto"/>
              <w:bottom w:val="single" w:sz="4" w:space="0" w:color="auto"/>
              <w:right w:val="single" w:sz="4" w:space="0" w:color="auto"/>
            </w:tcBorders>
            <w:hideMark/>
          </w:tcPr>
          <w:p w14:paraId="2A2554C9" w14:textId="77777777" w:rsidR="00CB3636" w:rsidRPr="002921BA" w:rsidRDefault="00CB3636" w:rsidP="00A33844">
            <w:pPr>
              <w:widowControl w:val="0"/>
              <w:rPr>
                <w:rFonts w:ascii="Arial" w:hAnsi="Arial" w:cs="Arial"/>
                <w:b/>
                <w:bCs/>
                <w:sz w:val="18"/>
                <w:szCs w:val="18"/>
              </w:rPr>
            </w:pPr>
            <w:r w:rsidRPr="002921BA">
              <w:rPr>
                <w:rFonts w:ascii="Arial" w:hAnsi="Arial" w:cs="Arial"/>
                <w:b/>
                <w:bCs/>
                <w:sz w:val="18"/>
                <w:szCs w:val="18"/>
              </w:rPr>
              <w:t>Please mark how you wish to be contacted (mail, telephone, e-mail).</w:t>
            </w:r>
          </w:p>
        </w:tc>
        <w:tc>
          <w:tcPr>
            <w:tcW w:w="7964" w:type="dxa"/>
            <w:gridSpan w:val="5"/>
            <w:tcBorders>
              <w:top w:val="single" w:sz="4" w:space="0" w:color="auto"/>
              <w:left w:val="single" w:sz="4" w:space="0" w:color="auto"/>
              <w:bottom w:val="single" w:sz="4" w:space="0" w:color="auto"/>
              <w:right w:val="single" w:sz="4" w:space="0" w:color="auto"/>
            </w:tcBorders>
            <w:hideMark/>
          </w:tcPr>
          <w:p w14:paraId="7532597D" w14:textId="77777777" w:rsidR="00CB3636" w:rsidRPr="002921BA" w:rsidRDefault="00CB3636" w:rsidP="007545B5">
            <w:pPr>
              <w:widowControl w:val="0"/>
              <w:numPr>
                <w:ilvl w:val="0"/>
                <w:numId w:val="36"/>
              </w:numPr>
              <w:spacing w:before="120"/>
              <w:ind w:left="357" w:hanging="357"/>
              <w:rPr>
                <w:rFonts w:ascii="Arial" w:hAnsi="Arial" w:cs="Arial"/>
                <w:b/>
                <w:bCs/>
                <w:sz w:val="18"/>
                <w:szCs w:val="18"/>
              </w:rPr>
            </w:pPr>
            <w:r w:rsidRPr="002921BA">
              <w:rPr>
                <w:rFonts w:ascii="Arial" w:hAnsi="Arial" w:cs="Arial"/>
                <w:b/>
                <w:bCs/>
                <w:sz w:val="18"/>
                <w:szCs w:val="18"/>
              </w:rPr>
              <w:t>By Mail (Please provide mailing address):</w:t>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r>
            <w:r w:rsidRPr="002921BA">
              <w:rPr>
                <w:rFonts w:ascii="Arial" w:hAnsi="Arial" w:cs="Arial"/>
                <w:b/>
                <w:bCs/>
                <w:sz w:val="18"/>
                <w:szCs w:val="18"/>
              </w:rPr>
              <w:softHyphen/>
              <w:t xml:space="preserve"> ______________________________</w:t>
            </w:r>
          </w:p>
          <w:p w14:paraId="27A012A3" w14:textId="77777777" w:rsidR="00CB3636" w:rsidRPr="002921BA" w:rsidRDefault="00CB3636" w:rsidP="00A33844">
            <w:pPr>
              <w:widowControl w:val="0"/>
              <w:spacing w:before="240"/>
              <w:ind w:left="360"/>
              <w:rPr>
                <w:rFonts w:ascii="Arial" w:hAnsi="Arial" w:cs="Arial"/>
                <w:b/>
                <w:bCs/>
                <w:sz w:val="18"/>
                <w:szCs w:val="18"/>
              </w:rPr>
            </w:pPr>
            <w:r w:rsidRPr="002921BA">
              <w:rPr>
                <w:rFonts w:ascii="Arial" w:hAnsi="Arial" w:cs="Arial"/>
                <w:b/>
                <w:bCs/>
                <w:sz w:val="18"/>
                <w:szCs w:val="18"/>
              </w:rPr>
              <w:t>_____________________________________________________________________</w:t>
            </w:r>
          </w:p>
          <w:p w14:paraId="42F7C55D" w14:textId="77777777" w:rsidR="00CB3636" w:rsidRPr="002921BA" w:rsidRDefault="00CB3636" w:rsidP="007545B5">
            <w:pPr>
              <w:widowControl w:val="0"/>
              <w:numPr>
                <w:ilvl w:val="0"/>
                <w:numId w:val="36"/>
              </w:numPr>
              <w:spacing w:before="240"/>
              <w:rPr>
                <w:rFonts w:ascii="Arial" w:hAnsi="Arial" w:cs="Arial"/>
                <w:b/>
                <w:bCs/>
                <w:sz w:val="18"/>
                <w:szCs w:val="18"/>
              </w:rPr>
            </w:pPr>
            <w:r w:rsidRPr="002921BA">
              <w:rPr>
                <w:rFonts w:ascii="Arial" w:hAnsi="Arial" w:cs="Arial"/>
                <w:b/>
                <w:bCs/>
                <w:sz w:val="18"/>
                <w:szCs w:val="18"/>
              </w:rPr>
              <w:t>By Telephone (Please provide Telephone number): ________________________</w:t>
            </w:r>
          </w:p>
          <w:p w14:paraId="365B6BEF" w14:textId="77777777" w:rsidR="00CB3636" w:rsidRPr="002921BA" w:rsidRDefault="00CB3636" w:rsidP="00A33844">
            <w:pPr>
              <w:widowControl w:val="0"/>
              <w:spacing w:before="240"/>
              <w:ind w:left="360"/>
              <w:rPr>
                <w:rFonts w:ascii="Arial" w:hAnsi="Arial" w:cs="Arial"/>
                <w:b/>
                <w:bCs/>
                <w:sz w:val="18"/>
                <w:szCs w:val="18"/>
              </w:rPr>
            </w:pPr>
            <w:r w:rsidRPr="002921BA">
              <w:rPr>
                <w:rFonts w:ascii="Arial" w:hAnsi="Arial" w:cs="Arial"/>
                <w:b/>
                <w:bCs/>
                <w:sz w:val="18"/>
                <w:szCs w:val="18"/>
              </w:rPr>
              <w:t>By E-mail (please provide E-Mail address): ______________________________</w:t>
            </w:r>
            <w:r w:rsidRPr="002921BA">
              <w:rPr>
                <w:rFonts w:ascii="Arial" w:hAnsi="Arial" w:cs="Arial"/>
                <w:b/>
                <w:bCs/>
                <w:sz w:val="18"/>
                <w:szCs w:val="18"/>
              </w:rPr>
              <w:br/>
            </w:r>
          </w:p>
        </w:tc>
      </w:tr>
      <w:tr w:rsidR="00CB3636" w:rsidRPr="002921BA" w14:paraId="5940054A" w14:textId="77777777" w:rsidTr="00A33844">
        <w:trPr>
          <w:trHeight w:val="602"/>
        </w:trPr>
        <w:tc>
          <w:tcPr>
            <w:tcW w:w="1988" w:type="dxa"/>
            <w:tcBorders>
              <w:top w:val="single" w:sz="4" w:space="0" w:color="auto"/>
              <w:left w:val="single" w:sz="4" w:space="0" w:color="auto"/>
              <w:bottom w:val="single" w:sz="4" w:space="0" w:color="auto"/>
              <w:right w:val="single" w:sz="4" w:space="0" w:color="auto"/>
            </w:tcBorders>
            <w:hideMark/>
          </w:tcPr>
          <w:p w14:paraId="3460613E"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 xml:space="preserve">Preferred Language for communication </w:t>
            </w:r>
          </w:p>
        </w:tc>
        <w:tc>
          <w:tcPr>
            <w:tcW w:w="7964" w:type="dxa"/>
            <w:gridSpan w:val="5"/>
            <w:tcBorders>
              <w:top w:val="single" w:sz="4" w:space="0" w:color="auto"/>
              <w:left w:val="single" w:sz="4" w:space="0" w:color="auto"/>
              <w:bottom w:val="single" w:sz="4" w:space="0" w:color="auto"/>
              <w:right w:val="single" w:sz="4" w:space="0" w:color="auto"/>
            </w:tcBorders>
            <w:hideMark/>
          </w:tcPr>
          <w:p w14:paraId="707F5F90" w14:textId="77777777" w:rsidR="00CB3636" w:rsidRPr="002921BA" w:rsidRDefault="00CB3636" w:rsidP="007545B5">
            <w:pPr>
              <w:widowControl w:val="0"/>
              <w:numPr>
                <w:ilvl w:val="0"/>
                <w:numId w:val="37"/>
              </w:numPr>
              <w:rPr>
                <w:rFonts w:ascii="Arial" w:hAnsi="Arial" w:cs="Arial"/>
                <w:b/>
                <w:bCs/>
                <w:sz w:val="18"/>
                <w:szCs w:val="18"/>
                <w:highlight w:val="lightGray"/>
              </w:rPr>
            </w:pPr>
            <w:r w:rsidRPr="002921BA">
              <w:rPr>
                <w:rFonts w:ascii="Arial" w:hAnsi="Arial" w:cs="Arial"/>
                <w:b/>
                <w:bCs/>
                <w:sz w:val="18"/>
                <w:szCs w:val="18"/>
                <w:highlight w:val="lightGray"/>
              </w:rPr>
              <w:t>Arabic</w:t>
            </w:r>
          </w:p>
          <w:p w14:paraId="6182018F" w14:textId="77777777" w:rsidR="00CB3636" w:rsidRPr="002921BA" w:rsidRDefault="00CB3636" w:rsidP="007545B5">
            <w:pPr>
              <w:widowControl w:val="0"/>
              <w:numPr>
                <w:ilvl w:val="0"/>
                <w:numId w:val="37"/>
              </w:numPr>
              <w:rPr>
                <w:rFonts w:ascii="Arial" w:hAnsi="Arial" w:cs="Arial"/>
                <w:b/>
                <w:bCs/>
                <w:sz w:val="18"/>
                <w:szCs w:val="18"/>
                <w:highlight w:val="lightGray"/>
              </w:rPr>
            </w:pPr>
            <w:r w:rsidRPr="002921BA">
              <w:rPr>
                <w:rFonts w:ascii="Arial" w:hAnsi="Arial" w:cs="Arial"/>
                <w:b/>
                <w:bCs/>
                <w:sz w:val="18"/>
                <w:szCs w:val="18"/>
                <w:highlight w:val="lightGray"/>
              </w:rPr>
              <w:t>English</w:t>
            </w:r>
          </w:p>
          <w:p w14:paraId="5382BAAB" w14:textId="77777777" w:rsidR="00CB3636" w:rsidRPr="002921BA" w:rsidRDefault="00CB3636" w:rsidP="007545B5">
            <w:pPr>
              <w:widowControl w:val="0"/>
              <w:numPr>
                <w:ilvl w:val="0"/>
                <w:numId w:val="37"/>
              </w:numPr>
              <w:rPr>
                <w:rFonts w:ascii="Arial" w:hAnsi="Arial" w:cs="Arial"/>
                <w:b/>
                <w:bCs/>
                <w:sz w:val="18"/>
                <w:szCs w:val="18"/>
              </w:rPr>
            </w:pPr>
            <w:r w:rsidRPr="002921BA">
              <w:rPr>
                <w:rFonts w:ascii="Arial" w:hAnsi="Arial" w:cs="Arial"/>
                <w:b/>
                <w:bCs/>
                <w:sz w:val="18"/>
                <w:szCs w:val="18"/>
              </w:rPr>
              <w:t>Other, please specify:</w:t>
            </w:r>
            <w:r w:rsidRPr="002921BA">
              <w:rPr>
                <w:rFonts w:ascii="Arial" w:hAnsi="Arial" w:cs="Arial"/>
                <w:b/>
              </w:rPr>
              <w:t xml:space="preserve"> ___________________</w:t>
            </w:r>
          </w:p>
        </w:tc>
      </w:tr>
      <w:tr w:rsidR="00CB3636" w:rsidRPr="002921BA" w14:paraId="5BFFC55B" w14:textId="77777777" w:rsidTr="00A33844">
        <w:trPr>
          <w:trHeight w:val="200"/>
        </w:trPr>
        <w:tc>
          <w:tcPr>
            <w:tcW w:w="1988" w:type="dxa"/>
            <w:tcBorders>
              <w:top w:val="single" w:sz="4" w:space="0" w:color="auto"/>
              <w:left w:val="single" w:sz="4" w:space="0" w:color="auto"/>
              <w:bottom w:val="single" w:sz="4" w:space="0" w:color="auto"/>
              <w:right w:val="nil"/>
            </w:tcBorders>
            <w:shd w:val="clear" w:color="auto" w:fill="CCCCCC"/>
          </w:tcPr>
          <w:p w14:paraId="0817D98E" w14:textId="77777777" w:rsidR="00CB3636" w:rsidRPr="002921BA" w:rsidRDefault="00CB3636" w:rsidP="00A33844">
            <w:pPr>
              <w:widowControl w:val="0"/>
              <w:rPr>
                <w:rFonts w:ascii="Arial" w:hAnsi="Arial" w:cs="Arial"/>
                <w:b/>
                <w:bCs/>
                <w:sz w:val="18"/>
                <w:szCs w:val="18"/>
              </w:rPr>
            </w:pPr>
          </w:p>
        </w:tc>
        <w:tc>
          <w:tcPr>
            <w:tcW w:w="7964" w:type="dxa"/>
            <w:gridSpan w:val="5"/>
            <w:tcBorders>
              <w:top w:val="single" w:sz="4" w:space="0" w:color="auto"/>
              <w:left w:val="nil"/>
              <w:bottom w:val="single" w:sz="4" w:space="0" w:color="auto"/>
              <w:right w:val="single" w:sz="4" w:space="0" w:color="auto"/>
            </w:tcBorders>
            <w:shd w:val="clear" w:color="auto" w:fill="CCCCCC"/>
          </w:tcPr>
          <w:p w14:paraId="1601BEC2" w14:textId="77777777" w:rsidR="00CB3636" w:rsidRPr="002921BA" w:rsidRDefault="00CB3636" w:rsidP="00A33844">
            <w:pPr>
              <w:widowControl w:val="0"/>
              <w:rPr>
                <w:rFonts w:ascii="Arial" w:hAnsi="Arial" w:cs="Arial"/>
                <w:b/>
                <w:bCs/>
                <w:sz w:val="18"/>
                <w:szCs w:val="18"/>
                <w:highlight w:val="yellow"/>
              </w:rPr>
            </w:pPr>
          </w:p>
        </w:tc>
      </w:tr>
      <w:tr w:rsidR="00CB3636" w:rsidRPr="002921BA" w14:paraId="61634598" w14:textId="77777777" w:rsidTr="00A33844">
        <w:trPr>
          <w:trHeight w:val="595"/>
        </w:trPr>
        <w:tc>
          <w:tcPr>
            <w:tcW w:w="4362" w:type="dxa"/>
            <w:gridSpan w:val="4"/>
            <w:tcBorders>
              <w:top w:val="single" w:sz="4" w:space="0" w:color="auto"/>
              <w:left w:val="single" w:sz="4" w:space="0" w:color="auto"/>
              <w:bottom w:val="single" w:sz="4" w:space="0" w:color="auto"/>
              <w:right w:val="nil"/>
            </w:tcBorders>
            <w:hideMark/>
          </w:tcPr>
          <w:p w14:paraId="7E432CB1" w14:textId="77777777" w:rsidR="00CB3636" w:rsidRPr="002921BA" w:rsidRDefault="00CB3636" w:rsidP="00A33844">
            <w:pPr>
              <w:widowControl w:val="0"/>
              <w:spacing w:after="120"/>
              <w:rPr>
                <w:rFonts w:ascii="Arial" w:hAnsi="Arial" w:cs="Arial"/>
                <w:sz w:val="18"/>
                <w:szCs w:val="18"/>
              </w:rPr>
            </w:pPr>
            <w:r w:rsidRPr="002921BA">
              <w:rPr>
                <w:rFonts w:ascii="Arial" w:hAnsi="Arial" w:cs="Arial"/>
                <w:b/>
                <w:bCs/>
                <w:sz w:val="18"/>
                <w:szCs w:val="18"/>
              </w:rPr>
              <w:t xml:space="preserve">Description of Incident or Grievance: </w:t>
            </w:r>
          </w:p>
        </w:tc>
        <w:tc>
          <w:tcPr>
            <w:tcW w:w="5590" w:type="dxa"/>
            <w:gridSpan w:val="2"/>
            <w:tcBorders>
              <w:top w:val="single" w:sz="4" w:space="0" w:color="auto"/>
              <w:left w:val="nil"/>
              <w:bottom w:val="single" w:sz="4" w:space="0" w:color="auto"/>
              <w:right w:val="single" w:sz="4" w:space="0" w:color="auto"/>
            </w:tcBorders>
            <w:hideMark/>
          </w:tcPr>
          <w:p w14:paraId="72166D12" w14:textId="77777777" w:rsidR="00CB3636" w:rsidRPr="002921BA" w:rsidRDefault="00CB3636" w:rsidP="00A33844">
            <w:pPr>
              <w:widowControl w:val="0"/>
              <w:rPr>
                <w:rFonts w:ascii="Arial" w:hAnsi="Arial" w:cs="Arial"/>
                <w:sz w:val="18"/>
                <w:szCs w:val="18"/>
              </w:rPr>
            </w:pPr>
            <w:r w:rsidRPr="002921BA">
              <w:rPr>
                <w:rFonts w:ascii="Arial" w:hAnsi="Arial" w:cs="Arial"/>
                <w:sz w:val="18"/>
                <w:szCs w:val="18"/>
              </w:rPr>
              <w:t>What happened?  Where did it happen?  Who did it happen to?  What is the result of the problem?</w:t>
            </w:r>
          </w:p>
        </w:tc>
      </w:tr>
      <w:tr w:rsidR="00CB3636" w:rsidRPr="002921BA" w14:paraId="01ED3FE5" w14:textId="77777777" w:rsidTr="00A33844">
        <w:trPr>
          <w:trHeight w:val="1359"/>
        </w:trPr>
        <w:tc>
          <w:tcPr>
            <w:tcW w:w="9952" w:type="dxa"/>
            <w:gridSpan w:val="6"/>
            <w:tcBorders>
              <w:top w:val="single" w:sz="4" w:space="0" w:color="auto"/>
              <w:left w:val="single" w:sz="4" w:space="0" w:color="auto"/>
              <w:bottom w:val="nil"/>
              <w:right w:val="single" w:sz="4" w:space="0" w:color="auto"/>
            </w:tcBorders>
          </w:tcPr>
          <w:p w14:paraId="3871D460" w14:textId="77777777" w:rsidR="00CB3636" w:rsidRPr="002921BA" w:rsidRDefault="00CB3636" w:rsidP="00A33844">
            <w:pPr>
              <w:widowControl w:val="0"/>
              <w:rPr>
                <w:rFonts w:ascii="Arial" w:hAnsi="Arial" w:cs="Arial"/>
                <w:sz w:val="18"/>
                <w:szCs w:val="18"/>
                <w:highlight w:val="yellow"/>
              </w:rPr>
            </w:pPr>
          </w:p>
        </w:tc>
      </w:tr>
      <w:tr w:rsidR="00CB3636" w:rsidRPr="002921BA" w14:paraId="7BA54560" w14:textId="77777777" w:rsidTr="00A33844">
        <w:trPr>
          <w:trHeight w:val="291"/>
        </w:trPr>
        <w:tc>
          <w:tcPr>
            <w:tcW w:w="3089" w:type="dxa"/>
            <w:gridSpan w:val="3"/>
            <w:tcBorders>
              <w:top w:val="single" w:sz="4" w:space="0" w:color="auto"/>
              <w:left w:val="single" w:sz="4" w:space="0" w:color="auto"/>
              <w:bottom w:val="single" w:sz="4" w:space="0" w:color="auto"/>
              <w:right w:val="single" w:sz="4" w:space="0" w:color="auto"/>
            </w:tcBorders>
            <w:hideMark/>
          </w:tcPr>
          <w:p w14:paraId="05B8DF94"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Date of Incident/Grievance:</w:t>
            </w:r>
          </w:p>
          <w:p w14:paraId="2065EAC4" w14:textId="77777777" w:rsidR="00CB3636" w:rsidRPr="002921BA" w:rsidRDefault="00CB3636" w:rsidP="00A33844">
            <w:pPr>
              <w:widowControl w:val="0"/>
              <w:spacing w:after="120"/>
              <w:rPr>
                <w:rFonts w:ascii="Arial" w:hAnsi="Arial" w:cs="Arial"/>
                <w:b/>
                <w:bCs/>
                <w:sz w:val="18"/>
                <w:szCs w:val="18"/>
              </w:rPr>
            </w:pPr>
            <w:r w:rsidRPr="002921BA">
              <w:rPr>
                <w:rFonts w:ascii="Arial" w:hAnsi="Arial" w:cs="Arial"/>
                <w:b/>
                <w:bCs/>
                <w:sz w:val="18"/>
                <w:szCs w:val="18"/>
              </w:rPr>
              <w:t>____________________________</w:t>
            </w:r>
          </w:p>
        </w:tc>
        <w:tc>
          <w:tcPr>
            <w:tcW w:w="6863" w:type="dxa"/>
            <w:gridSpan w:val="3"/>
            <w:tcBorders>
              <w:top w:val="single" w:sz="4" w:space="0" w:color="auto"/>
              <w:left w:val="single" w:sz="4" w:space="0" w:color="auto"/>
              <w:bottom w:val="single" w:sz="4" w:space="0" w:color="auto"/>
              <w:right w:val="single" w:sz="4" w:space="0" w:color="auto"/>
            </w:tcBorders>
            <w:hideMark/>
          </w:tcPr>
          <w:p w14:paraId="00EC1BF1" w14:textId="77777777" w:rsidR="00CB3636" w:rsidRPr="002921BA" w:rsidRDefault="00CB3636" w:rsidP="007545B5">
            <w:pPr>
              <w:widowControl w:val="0"/>
              <w:numPr>
                <w:ilvl w:val="0"/>
                <w:numId w:val="37"/>
              </w:numPr>
              <w:jc w:val="both"/>
              <w:rPr>
                <w:rFonts w:ascii="Arial" w:hAnsi="Arial" w:cs="Arial"/>
                <w:b/>
                <w:bCs/>
                <w:sz w:val="18"/>
                <w:szCs w:val="18"/>
              </w:rPr>
            </w:pPr>
            <w:r w:rsidRPr="002921BA">
              <w:rPr>
                <w:rFonts w:ascii="Arial" w:hAnsi="Arial" w:cs="Arial"/>
                <w:b/>
                <w:bCs/>
                <w:sz w:val="18"/>
                <w:szCs w:val="18"/>
              </w:rPr>
              <w:t>One time incident/grievance (date _______________)</w:t>
            </w:r>
          </w:p>
          <w:p w14:paraId="7CF8A05C" w14:textId="77777777" w:rsidR="00CB3636" w:rsidRPr="002921BA" w:rsidRDefault="00CB3636" w:rsidP="007545B5">
            <w:pPr>
              <w:widowControl w:val="0"/>
              <w:numPr>
                <w:ilvl w:val="0"/>
                <w:numId w:val="37"/>
              </w:numPr>
              <w:jc w:val="both"/>
              <w:rPr>
                <w:rFonts w:ascii="Arial" w:hAnsi="Arial" w:cs="Arial"/>
                <w:b/>
                <w:bCs/>
                <w:sz w:val="18"/>
                <w:szCs w:val="18"/>
              </w:rPr>
            </w:pPr>
            <w:r w:rsidRPr="002921BA">
              <w:rPr>
                <w:rFonts w:ascii="Arial" w:hAnsi="Arial" w:cs="Arial"/>
                <w:b/>
                <w:bCs/>
                <w:sz w:val="18"/>
                <w:szCs w:val="18"/>
              </w:rPr>
              <w:t>Happened more than once (how many times? _____)</w:t>
            </w:r>
          </w:p>
          <w:p w14:paraId="692CEDA2" w14:textId="77777777" w:rsidR="00CB3636" w:rsidRPr="002921BA" w:rsidRDefault="00CB3636" w:rsidP="007545B5">
            <w:pPr>
              <w:widowControl w:val="0"/>
              <w:numPr>
                <w:ilvl w:val="0"/>
                <w:numId w:val="37"/>
              </w:numPr>
              <w:jc w:val="both"/>
              <w:rPr>
                <w:rFonts w:ascii="Arial" w:hAnsi="Arial" w:cs="Arial"/>
                <w:b/>
                <w:bCs/>
                <w:sz w:val="18"/>
                <w:szCs w:val="18"/>
              </w:rPr>
            </w:pPr>
            <w:r w:rsidRPr="002921BA">
              <w:rPr>
                <w:rFonts w:ascii="Arial" w:hAnsi="Arial" w:cs="Arial"/>
                <w:b/>
                <w:bCs/>
                <w:sz w:val="18"/>
                <w:szCs w:val="18"/>
              </w:rPr>
              <w:t>On-going (currently experiencing problem)</w:t>
            </w:r>
          </w:p>
        </w:tc>
      </w:tr>
      <w:tr w:rsidR="00CB3636" w:rsidRPr="002921BA" w14:paraId="30E3436E" w14:textId="77777777" w:rsidTr="00A33844">
        <w:trPr>
          <w:trHeight w:val="207"/>
        </w:trPr>
        <w:tc>
          <w:tcPr>
            <w:tcW w:w="2523" w:type="dxa"/>
            <w:gridSpan w:val="2"/>
            <w:tcBorders>
              <w:top w:val="single" w:sz="4" w:space="0" w:color="auto"/>
              <w:left w:val="single" w:sz="4" w:space="0" w:color="auto"/>
              <w:bottom w:val="single" w:sz="4" w:space="0" w:color="auto"/>
              <w:right w:val="nil"/>
            </w:tcBorders>
            <w:shd w:val="clear" w:color="auto" w:fill="CCCCCC"/>
          </w:tcPr>
          <w:p w14:paraId="0E6378CD" w14:textId="77777777" w:rsidR="00CB3636" w:rsidRPr="002921BA" w:rsidRDefault="00CB3636" w:rsidP="00A33844">
            <w:pPr>
              <w:widowControl w:val="0"/>
              <w:rPr>
                <w:rFonts w:ascii="Arial" w:hAnsi="Arial" w:cs="Arial"/>
                <w:b/>
                <w:bCs/>
                <w:sz w:val="18"/>
                <w:szCs w:val="18"/>
                <w:highlight w:val="yellow"/>
              </w:rPr>
            </w:pPr>
          </w:p>
        </w:tc>
        <w:tc>
          <w:tcPr>
            <w:tcW w:w="7429" w:type="dxa"/>
            <w:gridSpan w:val="4"/>
            <w:tcBorders>
              <w:top w:val="single" w:sz="4" w:space="0" w:color="auto"/>
              <w:left w:val="nil"/>
              <w:bottom w:val="single" w:sz="4" w:space="0" w:color="auto"/>
              <w:right w:val="single" w:sz="4" w:space="0" w:color="auto"/>
            </w:tcBorders>
            <w:shd w:val="clear" w:color="auto" w:fill="CCCCCC"/>
          </w:tcPr>
          <w:p w14:paraId="191E0CF1" w14:textId="77777777" w:rsidR="00CB3636" w:rsidRPr="002921BA" w:rsidRDefault="00CB3636" w:rsidP="00A33844">
            <w:pPr>
              <w:widowControl w:val="0"/>
              <w:rPr>
                <w:rFonts w:ascii="Arial" w:hAnsi="Arial" w:cs="Arial"/>
                <w:b/>
                <w:bCs/>
                <w:sz w:val="18"/>
                <w:szCs w:val="18"/>
                <w:highlight w:val="yellow"/>
              </w:rPr>
            </w:pPr>
          </w:p>
        </w:tc>
      </w:tr>
      <w:tr w:rsidR="00CB3636" w:rsidRPr="002921BA" w14:paraId="77E7BFAD" w14:textId="77777777" w:rsidTr="00A33844">
        <w:trPr>
          <w:trHeight w:val="227"/>
        </w:trPr>
        <w:tc>
          <w:tcPr>
            <w:tcW w:w="9952" w:type="dxa"/>
            <w:gridSpan w:val="6"/>
            <w:tcBorders>
              <w:top w:val="single" w:sz="4" w:space="0" w:color="auto"/>
              <w:left w:val="single" w:sz="4" w:space="0" w:color="auto"/>
              <w:bottom w:val="single" w:sz="4" w:space="0" w:color="auto"/>
              <w:right w:val="single" w:sz="4" w:space="0" w:color="auto"/>
            </w:tcBorders>
            <w:vAlign w:val="center"/>
            <w:hideMark/>
          </w:tcPr>
          <w:p w14:paraId="199EB08D" w14:textId="77777777" w:rsidR="00CB3636" w:rsidRPr="002921BA" w:rsidRDefault="00CB3636" w:rsidP="00A33844">
            <w:pPr>
              <w:widowControl w:val="0"/>
              <w:rPr>
                <w:rFonts w:ascii="Arial" w:hAnsi="Arial" w:cs="Arial"/>
                <w:sz w:val="18"/>
                <w:szCs w:val="18"/>
                <w:highlight w:val="yellow"/>
              </w:rPr>
            </w:pPr>
            <w:r w:rsidRPr="002921BA">
              <w:rPr>
                <w:rFonts w:ascii="Arial" w:hAnsi="Arial" w:cs="Arial"/>
                <w:b/>
                <w:bCs/>
                <w:sz w:val="18"/>
                <w:szCs w:val="18"/>
              </w:rPr>
              <w:t>What would you like to see happen to resolve the problem?</w:t>
            </w:r>
          </w:p>
        </w:tc>
      </w:tr>
      <w:tr w:rsidR="00CB3636" w:rsidRPr="002921BA" w14:paraId="7B256DD0" w14:textId="77777777" w:rsidTr="00A33844">
        <w:trPr>
          <w:trHeight w:val="978"/>
        </w:trPr>
        <w:tc>
          <w:tcPr>
            <w:tcW w:w="9952" w:type="dxa"/>
            <w:gridSpan w:val="6"/>
            <w:tcBorders>
              <w:top w:val="single" w:sz="4" w:space="0" w:color="auto"/>
              <w:left w:val="single" w:sz="4" w:space="0" w:color="auto"/>
              <w:bottom w:val="single" w:sz="4" w:space="0" w:color="auto"/>
              <w:right w:val="single" w:sz="4" w:space="0" w:color="auto"/>
            </w:tcBorders>
          </w:tcPr>
          <w:p w14:paraId="10B1415E" w14:textId="77777777" w:rsidR="00CB3636" w:rsidRPr="002921BA" w:rsidRDefault="00CB3636" w:rsidP="00A33844">
            <w:pPr>
              <w:widowControl w:val="0"/>
              <w:rPr>
                <w:rFonts w:ascii="Arial" w:hAnsi="Arial" w:cs="Arial"/>
                <w:sz w:val="18"/>
                <w:szCs w:val="18"/>
                <w:highlight w:val="yellow"/>
              </w:rPr>
            </w:pPr>
          </w:p>
        </w:tc>
      </w:tr>
    </w:tbl>
    <w:p w14:paraId="104DDA64" w14:textId="77777777" w:rsidR="002B3B0B" w:rsidRDefault="002B3B0B">
      <w:pPr>
        <w:sectPr w:rsidR="002B3B0B" w:rsidSect="002B3B0B">
          <w:pgSz w:w="11901" w:h="16840"/>
          <w:pgMar w:top="1077" w:right="1440" w:bottom="1077" w:left="1440" w:header="357" w:footer="720" w:gutter="0"/>
          <w:cols w:space="720"/>
          <w:docGrid w:linePitch="360"/>
        </w:sectPr>
      </w:pPr>
    </w:p>
    <w:p w14:paraId="1234A4CF" w14:textId="77777777" w:rsidR="00657D1C" w:rsidRDefault="00657D1C" w:rsidP="00657D1C">
      <w:pPr>
        <w:rPr>
          <w:rFonts w:ascii="Arial" w:eastAsia="Arial" w:hAnsi="Arial" w:cs="Arial"/>
          <w:sz w:val="21"/>
          <w:szCs w:val="21"/>
          <w:lang w:val="en-GB"/>
        </w:rPr>
      </w:pPr>
      <w:r>
        <w:rPr>
          <w:rFonts w:ascii="Arial" w:eastAsia="Arial" w:hAnsi="Arial" w:cs="Arial"/>
          <w:sz w:val="21"/>
          <w:szCs w:val="21"/>
          <w:lang w:val="en-GB"/>
        </w:rPr>
        <w:lastRenderedPageBreak/>
        <w:t xml:space="preserve">ANNEX 1: </w:t>
      </w:r>
      <w:ins w:id="148" w:author="Joris Oele" w:date="2021-11-17T18:43:00Z">
        <w:r>
          <w:rPr>
            <w:rFonts w:ascii="Arial" w:eastAsia="Arial" w:hAnsi="Arial" w:cs="Arial"/>
            <w:sz w:val="21"/>
            <w:szCs w:val="21"/>
            <w:lang w:val="en-GB"/>
          </w:rPr>
          <w:t>details on risks screening, project categorisation and impacts assessments conducted during project preparation,</w:t>
        </w:r>
      </w:ins>
    </w:p>
    <w:p w14:paraId="7FF3D3A8" w14:textId="77777777" w:rsidR="00657D1C" w:rsidRDefault="00657D1C" w:rsidP="00657D1C">
      <w:pPr>
        <w:rPr>
          <w:rFonts w:ascii="Arial" w:eastAsia="Arial" w:hAnsi="Arial" w:cs="Arial"/>
          <w:sz w:val="21"/>
          <w:szCs w:val="21"/>
          <w:lang w:val="en-GB"/>
        </w:rPr>
      </w:pPr>
    </w:p>
    <w:p w14:paraId="52C36F52" w14:textId="2D786CD4" w:rsidR="00657D1C" w:rsidRPr="007C11EE" w:rsidRDefault="00657D1C" w:rsidP="00657D1C">
      <w:pPr>
        <w:rPr>
          <w:rFonts w:ascii="Arial" w:hAnsi="Arial" w:cs="Arial"/>
          <w:b/>
          <w:bCs/>
          <w:color w:val="000000" w:themeColor="text1"/>
          <w:sz w:val="21"/>
          <w:szCs w:val="21"/>
        </w:rPr>
      </w:pPr>
      <w:r w:rsidRPr="00F20889">
        <w:rPr>
          <w:rFonts w:ascii="Arial" w:hAnsi="Arial" w:cs="Arial"/>
          <w:b/>
          <w:bCs/>
          <w:color w:val="000000" w:themeColor="text1"/>
          <w:sz w:val="21"/>
          <w:szCs w:val="21"/>
        </w:rPr>
        <w:t>Overview / summary of project risks management approach</w:t>
      </w:r>
    </w:p>
    <w:p w14:paraId="2E9279B4" w14:textId="77777777" w:rsidR="00657D1C" w:rsidRDefault="00657D1C" w:rsidP="00657D1C">
      <w:pPr>
        <w:pStyle w:val="FootnoteText"/>
      </w:pPr>
    </w:p>
    <w:p w14:paraId="4453AADC" w14:textId="77777777" w:rsidR="00657D1C" w:rsidRDefault="00657D1C" w:rsidP="00657D1C">
      <w:pPr>
        <w:pStyle w:val="FootnoteText"/>
        <w:rPr>
          <w:sz w:val="21"/>
          <w:szCs w:val="21"/>
        </w:rPr>
      </w:pPr>
      <w:r w:rsidRPr="0070162C">
        <w:rPr>
          <w:sz w:val="21"/>
          <w:szCs w:val="21"/>
        </w:rPr>
        <w:t xml:space="preserve">The </w:t>
      </w:r>
      <w:r>
        <w:rPr>
          <w:sz w:val="21"/>
          <w:szCs w:val="21"/>
        </w:rPr>
        <w:t>following table provides an overview/summary of the management approach for project risks. Additional detail for project-level mitigations, verification and monitoring is provided in Table 46.</w:t>
      </w:r>
    </w:p>
    <w:p w14:paraId="58CE83CD" w14:textId="77777777" w:rsidR="00657D1C" w:rsidRPr="0070162C" w:rsidRDefault="00657D1C" w:rsidP="00657D1C">
      <w:pPr>
        <w:pStyle w:val="FootnoteText"/>
        <w:rPr>
          <w:sz w:val="21"/>
          <w:szCs w:val="21"/>
        </w:rPr>
      </w:pPr>
    </w:p>
    <w:p w14:paraId="05A32D10" w14:textId="111F25E3" w:rsidR="00657D1C" w:rsidRDefault="00657D1C" w:rsidP="00657D1C">
      <w:pPr>
        <w:pStyle w:val="FootnoteText"/>
      </w:pPr>
      <w:r>
        <w:t xml:space="preserve">Table </w:t>
      </w:r>
      <w:r>
        <w:fldChar w:fldCharType="begin"/>
      </w:r>
      <w:r>
        <w:instrText xml:space="preserve"> SEQ Table \* ARABIC </w:instrText>
      </w:r>
      <w:r>
        <w:fldChar w:fldCharType="separate"/>
      </w:r>
      <w:ins w:id="149" w:author="Hiroshi Takabayashi" w:date="2021-11-23T09:49:00Z">
        <w:r w:rsidR="00A92993">
          <w:rPr>
            <w:noProof/>
          </w:rPr>
          <w:t>10</w:t>
        </w:r>
      </w:ins>
      <w:r>
        <w:rPr>
          <w:noProof/>
        </w:rPr>
        <w:fldChar w:fldCharType="end"/>
      </w:r>
      <w:r>
        <w:t xml:space="preserve"> </w:t>
      </w:r>
      <w:r w:rsidRPr="00F20889">
        <w:rPr>
          <w:rFonts w:eastAsia="Batang"/>
        </w:rPr>
        <w:t>overview / summary of project risks management approach.</w:t>
      </w:r>
    </w:p>
    <w:tbl>
      <w:tblPr>
        <w:tblW w:w="16003" w:type="dxa"/>
        <w:jc w:val="center"/>
        <w:tblLayout w:type="fixed"/>
        <w:tblLook w:val="0000" w:firstRow="0" w:lastRow="0" w:firstColumn="0" w:lastColumn="0" w:noHBand="0" w:noVBand="0"/>
      </w:tblPr>
      <w:tblGrid>
        <w:gridCol w:w="2020"/>
        <w:gridCol w:w="1530"/>
        <w:gridCol w:w="2520"/>
        <w:gridCol w:w="2430"/>
        <w:gridCol w:w="2880"/>
        <w:gridCol w:w="2639"/>
        <w:gridCol w:w="1984"/>
      </w:tblGrid>
      <w:tr w:rsidR="00657D1C" w:rsidRPr="00F20889" w14:paraId="7D15D503" w14:textId="77777777" w:rsidTr="00A33844">
        <w:trPr>
          <w:trHeight w:val="798"/>
          <w:tblHeader/>
          <w:jc w:val="center"/>
        </w:trPr>
        <w:tc>
          <w:tcPr>
            <w:tcW w:w="2020" w:type="dxa"/>
            <w:tcBorders>
              <w:top w:val="single" w:sz="12" w:space="0" w:color="auto"/>
              <w:left w:val="single" w:sz="12" w:space="0" w:color="auto"/>
              <w:bottom w:val="single" w:sz="6" w:space="0" w:color="auto"/>
              <w:right w:val="single" w:sz="6" w:space="0" w:color="auto"/>
            </w:tcBorders>
            <w:shd w:val="clear" w:color="auto" w:fill="1F3864" w:themeFill="accent1" w:themeFillShade="80"/>
          </w:tcPr>
          <w:p w14:paraId="60046D44" w14:textId="77777777" w:rsidR="00657D1C" w:rsidRPr="00F20889" w:rsidRDefault="00657D1C" w:rsidP="00A33844">
            <w:pPr>
              <w:autoSpaceDE w:val="0"/>
              <w:autoSpaceDN w:val="0"/>
              <w:adjustRightInd w:val="0"/>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ESP principle</w:t>
            </w:r>
          </w:p>
        </w:tc>
        <w:tc>
          <w:tcPr>
            <w:tcW w:w="1530"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24E0BB39"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 xml:space="preserve">Initial environmental or social risks present </w:t>
            </w:r>
          </w:p>
          <w:p w14:paraId="5C7B344D"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Y/N</w:t>
            </w:r>
          </w:p>
        </w:tc>
        <w:tc>
          <w:tcPr>
            <w:tcW w:w="2520"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7D924975"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Pr>
                <w:rFonts w:ascii="Arial" w:eastAsiaTheme="minorHAnsi" w:hAnsi="Arial" w:cs="Arial"/>
                <w:color w:val="FFFFFF" w:themeColor="background1"/>
                <w:sz w:val="18"/>
                <w:szCs w:val="18"/>
                <w:lang w:val="en-GB"/>
              </w:rPr>
              <w:t>Potential risk description</w:t>
            </w:r>
          </w:p>
        </w:tc>
        <w:tc>
          <w:tcPr>
            <w:tcW w:w="2430"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70190563"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Impacts assessment</w:t>
            </w:r>
          </w:p>
        </w:tc>
        <w:tc>
          <w:tcPr>
            <w:tcW w:w="2880"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0AF098C9" w14:textId="77777777" w:rsidR="00657D1C"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 xml:space="preserve"> Safeguard measures</w:t>
            </w:r>
          </w:p>
          <w:p w14:paraId="4B220733"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p>
        </w:tc>
        <w:tc>
          <w:tcPr>
            <w:tcW w:w="2639"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737B017F" w14:textId="77777777" w:rsidR="00657D1C"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Monitoring indicator(s)</w:t>
            </w:r>
            <w:r>
              <w:rPr>
                <w:rFonts w:ascii="Arial" w:eastAsiaTheme="minorHAnsi" w:hAnsi="Arial" w:cs="Arial"/>
                <w:color w:val="FFFFFF" w:themeColor="background1"/>
                <w:sz w:val="18"/>
                <w:szCs w:val="18"/>
                <w:lang w:val="en-GB"/>
              </w:rPr>
              <w:t xml:space="preserve"> and method</w:t>
            </w:r>
          </w:p>
          <w:p w14:paraId="50F55A66"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p>
        </w:tc>
        <w:tc>
          <w:tcPr>
            <w:tcW w:w="1984" w:type="dxa"/>
            <w:tcBorders>
              <w:top w:val="single" w:sz="12" w:space="0" w:color="auto"/>
              <w:left w:val="single" w:sz="6" w:space="0" w:color="auto"/>
              <w:bottom w:val="single" w:sz="6" w:space="0" w:color="auto"/>
              <w:right w:val="single" w:sz="6" w:space="0" w:color="auto"/>
            </w:tcBorders>
            <w:shd w:val="clear" w:color="auto" w:fill="1F3864" w:themeFill="accent1" w:themeFillShade="80"/>
          </w:tcPr>
          <w:p w14:paraId="6F99DF3B" w14:textId="77777777" w:rsidR="00657D1C" w:rsidRPr="00F20889" w:rsidRDefault="00657D1C" w:rsidP="00A33844">
            <w:pPr>
              <w:autoSpaceDE w:val="0"/>
              <w:autoSpaceDN w:val="0"/>
              <w:adjustRightInd w:val="0"/>
              <w:jc w:val="center"/>
              <w:rPr>
                <w:rFonts w:ascii="Arial" w:eastAsiaTheme="minorHAnsi" w:hAnsi="Arial" w:cs="Arial"/>
                <w:color w:val="FFFFFF" w:themeColor="background1"/>
                <w:sz w:val="18"/>
                <w:szCs w:val="18"/>
                <w:lang w:val="en-GB"/>
              </w:rPr>
            </w:pPr>
            <w:r w:rsidRPr="00F20889">
              <w:rPr>
                <w:rFonts w:ascii="Arial" w:eastAsiaTheme="minorHAnsi" w:hAnsi="Arial" w:cs="Arial"/>
                <w:color w:val="FFFFFF" w:themeColor="background1"/>
                <w:sz w:val="18"/>
                <w:szCs w:val="18"/>
                <w:lang w:val="en-GB"/>
              </w:rPr>
              <w:t xml:space="preserve"> </w:t>
            </w:r>
            <w:r>
              <w:rPr>
                <w:rFonts w:ascii="Arial" w:eastAsiaTheme="minorHAnsi" w:hAnsi="Arial" w:cs="Arial"/>
                <w:color w:val="FFFFFF" w:themeColor="background1"/>
                <w:sz w:val="18"/>
                <w:szCs w:val="18"/>
                <w:lang w:val="en-GB"/>
              </w:rPr>
              <w:t>Responsibility and frequency</w:t>
            </w:r>
          </w:p>
        </w:tc>
      </w:tr>
      <w:tr w:rsidR="00657D1C" w:rsidRPr="00F20889" w14:paraId="20CB5142" w14:textId="77777777" w:rsidTr="00A33844">
        <w:trPr>
          <w:trHeight w:val="134"/>
          <w:jc w:val="center"/>
        </w:trPr>
        <w:tc>
          <w:tcPr>
            <w:tcW w:w="2020" w:type="dxa"/>
            <w:tcBorders>
              <w:top w:val="single" w:sz="6" w:space="0" w:color="auto"/>
              <w:left w:val="single" w:sz="12" w:space="0" w:color="auto"/>
              <w:bottom w:val="single" w:sz="6" w:space="0" w:color="auto"/>
              <w:right w:val="single" w:sz="6" w:space="0" w:color="auto"/>
            </w:tcBorders>
          </w:tcPr>
          <w:p w14:paraId="4999DA9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1 - Compliance with the law</w:t>
            </w:r>
          </w:p>
        </w:tc>
        <w:tc>
          <w:tcPr>
            <w:tcW w:w="1530" w:type="dxa"/>
            <w:tcBorders>
              <w:top w:val="single" w:sz="6" w:space="0" w:color="auto"/>
              <w:left w:val="single" w:sz="6" w:space="0" w:color="auto"/>
              <w:bottom w:val="single" w:sz="6" w:space="0" w:color="auto"/>
              <w:right w:val="single" w:sz="6" w:space="0" w:color="auto"/>
            </w:tcBorders>
          </w:tcPr>
          <w:p w14:paraId="2E63882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w:t>
            </w:r>
          </w:p>
        </w:tc>
        <w:tc>
          <w:tcPr>
            <w:tcW w:w="2520" w:type="dxa"/>
            <w:tcBorders>
              <w:top w:val="single" w:sz="6" w:space="0" w:color="auto"/>
              <w:left w:val="single" w:sz="6" w:space="0" w:color="auto"/>
              <w:bottom w:val="single" w:sz="6" w:space="0" w:color="auto"/>
              <w:right w:val="single" w:sz="6" w:space="0" w:color="auto"/>
            </w:tcBorders>
          </w:tcPr>
          <w:p w14:paraId="3B6A3973"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 xml:space="preserve">Potential low risk of non-compliance with laws/standards </w:t>
            </w:r>
          </w:p>
        </w:tc>
        <w:tc>
          <w:tcPr>
            <w:tcW w:w="2430" w:type="dxa"/>
            <w:tcBorders>
              <w:top w:val="single" w:sz="6" w:space="0" w:color="auto"/>
              <w:left w:val="single" w:sz="6" w:space="0" w:color="auto"/>
              <w:bottom w:val="single" w:sz="6" w:space="0" w:color="auto"/>
              <w:right w:val="single" w:sz="6" w:space="0" w:color="auto"/>
            </w:tcBorders>
          </w:tcPr>
          <w:p w14:paraId="752AB3F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0247C82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6A75F9">
              <w:rPr>
                <w:rFonts w:ascii="Arial" w:eastAsiaTheme="minorHAnsi" w:hAnsi="Arial" w:cs="Arial"/>
                <w:color w:val="000000"/>
                <w:sz w:val="18"/>
                <w:szCs w:val="18"/>
              </w:rPr>
              <w:t xml:space="preserve">Include standard clause in MoU / all contract with reference to laws / standards </w:t>
            </w:r>
          </w:p>
        </w:tc>
        <w:tc>
          <w:tcPr>
            <w:tcW w:w="2639" w:type="dxa"/>
            <w:tcBorders>
              <w:top w:val="single" w:sz="6" w:space="0" w:color="auto"/>
              <w:left w:val="single" w:sz="6" w:space="0" w:color="auto"/>
              <w:bottom w:val="single" w:sz="6" w:space="0" w:color="auto"/>
              <w:right w:val="single" w:sz="6" w:space="0" w:color="auto"/>
            </w:tcBorders>
          </w:tcPr>
          <w:p w14:paraId="16D55DF3"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 xml:space="preserve">Review </w:t>
            </w:r>
            <w:proofErr w:type="spellStart"/>
            <w:r>
              <w:rPr>
                <w:rFonts w:ascii="Arial" w:eastAsiaTheme="minorHAnsi" w:hAnsi="Arial" w:cs="Arial"/>
                <w:color w:val="000000"/>
                <w:sz w:val="18"/>
                <w:szCs w:val="18"/>
                <w:lang w:val="en-GB"/>
              </w:rPr>
              <w:t>MoUs</w:t>
            </w:r>
            <w:proofErr w:type="spellEnd"/>
            <w:r>
              <w:rPr>
                <w:rFonts w:ascii="Arial" w:eastAsiaTheme="minorHAnsi" w:hAnsi="Arial" w:cs="Arial"/>
                <w:color w:val="000000"/>
                <w:sz w:val="18"/>
                <w:szCs w:val="18"/>
                <w:lang w:val="en-GB"/>
              </w:rPr>
              <w:t xml:space="preserve">, all contracts </w:t>
            </w:r>
          </w:p>
        </w:tc>
        <w:tc>
          <w:tcPr>
            <w:tcW w:w="1984" w:type="dxa"/>
            <w:tcBorders>
              <w:top w:val="single" w:sz="6" w:space="0" w:color="auto"/>
              <w:left w:val="single" w:sz="6" w:space="0" w:color="auto"/>
              <w:bottom w:val="single" w:sz="6" w:space="0" w:color="auto"/>
              <w:right w:val="single" w:sz="6" w:space="0" w:color="auto"/>
            </w:tcBorders>
          </w:tcPr>
          <w:p w14:paraId="1282037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UN-H with MoLAE</w:t>
            </w:r>
            <w:r>
              <w:rPr>
                <w:rFonts w:ascii="Arial" w:eastAsiaTheme="minorHAnsi" w:hAnsi="Arial" w:cs="Arial"/>
                <w:color w:val="000000"/>
                <w:sz w:val="18"/>
                <w:szCs w:val="18"/>
                <w:lang w:val="en-GB"/>
              </w:rPr>
              <w:br/>
            </w:r>
            <w:r>
              <w:rPr>
                <w:rFonts w:ascii="Arial" w:eastAsiaTheme="minorHAnsi" w:hAnsi="Arial" w:cs="Arial"/>
                <w:color w:val="000000"/>
                <w:sz w:val="18"/>
                <w:szCs w:val="18"/>
                <w:lang w:val="en-GB"/>
              </w:rPr>
              <w:br/>
              <w:t>Inception phase</w:t>
            </w:r>
          </w:p>
        </w:tc>
      </w:tr>
      <w:tr w:rsidR="00657D1C" w:rsidRPr="00F20889" w14:paraId="2B915314" w14:textId="77777777" w:rsidTr="00A33844">
        <w:trPr>
          <w:trHeight w:val="180"/>
          <w:jc w:val="center"/>
        </w:trPr>
        <w:tc>
          <w:tcPr>
            <w:tcW w:w="2020" w:type="dxa"/>
            <w:tcBorders>
              <w:top w:val="single" w:sz="6" w:space="0" w:color="auto"/>
              <w:left w:val="single" w:sz="12" w:space="0" w:color="auto"/>
              <w:bottom w:val="single" w:sz="6" w:space="0" w:color="auto"/>
              <w:right w:val="single" w:sz="6" w:space="0" w:color="auto"/>
            </w:tcBorders>
          </w:tcPr>
          <w:p w14:paraId="32F91BD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2 - Access and equity</w:t>
            </w:r>
          </w:p>
        </w:tc>
        <w:tc>
          <w:tcPr>
            <w:tcW w:w="1530" w:type="dxa"/>
            <w:tcBorders>
              <w:top w:val="single" w:sz="6" w:space="0" w:color="auto"/>
              <w:left w:val="single" w:sz="6" w:space="0" w:color="auto"/>
              <w:bottom w:val="single" w:sz="6" w:space="0" w:color="auto"/>
              <w:right w:val="single" w:sz="6" w:space="0" w:color="auto"/>
            </w:tcBorders>
          </w:tcPr>
          <w:p w14:paraId="19AD7F7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N</w:t>
            </w:r>
            <w:r>
              <w:rPr>
                <w:rFonts w:ascii="Arial" w:eastAsiaTheme="minorHAnsi" w:hAnsi="Arial" w:cs="Arial"/>
                <w:color w:val="000000"/>
                <w:sz w:val="18"/>
                <w:szCs w:val="18"/>
                <w:lang w:val="en-GB"/>
              </w:rPr>
              <w:t>o</w:t>
            </w:r>
          </w:p>
        </w:tc>
        <w:tc>
          <w:tcPr>
            <w:tcW w:w="2520" w:type="dxa"/>
            <w:tcBorders>
              <w:top w:val="single" w:sz="6" w:space="0" w:color="auto"/>
              <w:left w:val="single" w:sz="6" w:space="0" w:color="auto"/>
              <w:bottom w:val="single" w:sz="6" w:space="0" w:color="auto"/>
              <w:right w:val="single" w:sz="6" w:space="0" w:color="auto"/>
            </w:tcBorders>
          </w:tcPr>
          <w:p w14:paraId="2FFFBDD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0122B12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2AF2188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24A3CF3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3B50F344"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336C7416" w14:textId="77777777" w:rsidTr="00A33844">
        <w:trPr>
          <w:trHeight w:val="254"/>
          <w:jc w:val="center"/>
        </w:trPr>
        <w:tc>
          <w:tcPr>
            <w:tcW w:w="2020" w:type="dxa"/>
            <w:tcBorders>
              <w:top w:val="single" w:sz="6" w:space="0" w:color="auto"/>
              <w:left w:val="single" w:sz="12" w:space="0" w:color="auto"/>
              <w:bottom w:val="single" w:sz="6" w:space="0" w:color="auto"/>
              <w:right w:val="single" w:sz="6" w:space="0" w:color="auto"/>
            </w:tcBorders>
          </w:tcPr>
          <w:p w14:paraId="012D007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3 – Marginalized and vulnerable Groups</w:t>
            </w:r>
          </w:p>
        </w:tc>
        <w:tc>
          <w:tcPr>
            <w:tcW w:w="1530" w:type="dxa"/>
            <w:tcBorders>
              <w:top w:val="single" w:sz="6" w:space="0" w:color="auto"/>
              <w:left w:val="single" w:sz="6" w:space="0" w:color="auto"/>
              <w:bottom w:val="single" w:sz="6" w:space="0" w:color="auto"/>
              <w:right w:val="single" w:sz="6" w:space="0" w:color="auto"/>
            </w:tcBorders>
          </w:tcPr>
          <w:p w14:paraId="36783CD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 potentially</w:t>
            </w:r>
          </w:p>
        </w:tc>
        <w:tc>
          <w:tcPr>
            <w:tcW w:w="2520" w:type="dxa"/>
            <w:tcBorders>
              <w:top w:val="single" w:sz="6" w:space="0" w:color="auto"/>
              <w:left w:val="single" w:sz="6" w:space="0" w:color="auto"/>
              <w:bottom w:val="single" w:sz="6" w:space="0" w:color="auto"/>
              <w:right w:val="single" w:sz="6" w:space="0" w:color="auto"/>
            </w:tcBorders>
          </w:tcPr>
          <w:p w14:paraId="3DC2A287" w14:textId="77777777" w:rsidR="00657D1C" w:rsidRPr="00F85D8A" w:rsidRDefault="00657D1C" w:rsidP="00A33844">
            <w:pPr>
              <w:widowControl w:val="0"/>
              <w:pBdr>
                <w:top w:val="nil"/>
                <w:left w:val="nil"/>
                <w:bottom w:val="nil"/>
                <w:right w:val="nil"/>
                <w:between w:val="nil"/>
              </w:pBdr>
              <w:rPr>
                <w:rFonts w:ascii="Arial" w:hAnsi="Arial" w:cs="Arial"/>
                <w:sz w:val="18"/>
                <w:szCs w:val="18"/>
              </w:rPr>
            </w:pPr>
            <w:r w:rsidRPr="00F85D8A">
              <w:rPr>
                <w:rFonts w:ascii="Arial" w:eastAsia="Calibri" w:hAnsi="Arial" w:cs="Arial"/>
                <w:sz w:val="18"/>
                <w:szCs w:val="18"/>
              </w:rPr>
              <w:t>Potential adverse impact</w:t>
            </w:r>
            <w:r>
              <w:rPr>
                <w:rFonts w:ascii="Arial" w:eastAsia="Calibri" w:hAnsi="Arial" w:cs="Arial"/>
                <w:sz w:val="18"/>
                <w:szCs w:val="18"/>
              </w:rPr>
              <w:t>s</w:t>
            </w:r>
            <w:r w:rsidRPr="00F85D8A">
              <w:rPr>
                <w:rFonts w:ascii="Arial" w:eastAsia="Calibri" w:hAnsi="Arial" w:cs="Arial"/>
                <w:sz w:val="18"/>
                <w:szCs w:val="18"/>
              </w:rPr>
              <w:t xml:space="preserve"> </w:t>
            </w:r>
            <w:r>
              <w:rPr>
                <w:rFonts w:ascii="Arial" w:eastAsia="Calibri" w:hAnsi="Arial" w:cs="Arial"/>
                <w:sz w:val="18"/>
                <w:szCs w:val="18"/>
              </w:rPr>
              <w:t>on</w:t>
            </w:r>
            <w:r w:rsidRPr="00F85D8A">
              <w:rPr>
                <w:rFonts w:ascii="Arial" w:eastAsia="Calibri" w:hAnsi="Arial" w:cs="Arial"/>
                <w:sz w:val="18"/>
                <w:szCs w:val="18"/>
              </w:rPr>
              <w:t xml:space="preserve"> vulnerable groups ha</w:t>
            </w:r>
            <w:r>
              <w:rPr>
                <w:rFonts w:ascii="Arial" w:eastAsia="Calibri" w:hAnsi="Arial" w:cs="Arial"/>
                <w:sz w:val="18"/>
                <w:szCs w:val="18"/>
              </w:rPr>
              <w:t>ve</w:t>
            </w:r>
            <w:r w:rsidRPr="00F85D8A">
              <w:rPr>
                <w:rFonts w:ascii="Arial" w:eastAsia="Calibri" w:hAnsi="Arial" w:cs="Arial"/>
                <w:sz w:val="18"/>
                <w:szCs w:val="18"/>
              </w:rPr>
              <w:t xml:space="preserve"> been identified in general. However, not all specific needs, limitation and constraints / concerns may be identified / up to date when the project commences.</w:t>
            </w:r>
          </w:p>
        </w:tc>
        <w:tc>
          <w:tcPr>
            <w:tcW w:w="2430" w:type="dxa"/>
            <w:tcBorders>
              <w:top w:val="single" w:sz="6" w:space="0" w:color="auto"/>
              <w:left w:val="single" w:sz="6" w:space="0" w:color="auto"/>
              <w:bottom w:val="single" w:sz="6" w:space="0" w:color="auto"/>
              <w:right w:val="single" w:sz="6" w:space="0" w:color="auto"/>
            </w:tcBorders>
          </w:tcPr>
          <w:p w14:paraId="6EE1F09A" w14:textId="77777777" w:rsidR="00657D1C" w:rsidRDefault="00657D1C" w:rsidP="00A33844">
            <w:pPr>
              <w:widowControl w:val="0"/>
              <w:pBdr>
                <w:top w:val="nil"/>
                <w:left w:val="nil"/>
                <w:bottom w:val="nil"/>
                <w:right w:val="nil"/>
                <w:between w:val="nil"/>
              </w:pBdr>
              <w:rPr>
                <w:sz w:val="18"/>
                <w:szCs w:val="18"/>
              </w:rPr>
            </w:pPr>
            <w:r w:rsidRPr="00847BB8">
              <w:rPr>
                <w:rFonts w:ascii="Arial" w:eastAsiaTheme="minorHAnsi" w:hAnsi="Arial" w:cs="Arial"/>
                <w:color w:val="000000"/>
                <w:sz w:val="18"/>
                <w:szCs w:val="18"/>
                <w:lang w:val="en-GB"/>
              </w:rPr>
              <w:t>Specific</w:t>
            </w:r>
            <w:r>
              <w:rPr>
                <w:sz w:val="18"/>
                <w:szCs w:val="18"/>
              </w:rPr>
              <w:t xml:space="preserve"> </w:t>
            </w:r>
            <w:r w:rsidRPr="00847BB8">
              <w:rPr>
                <w:rFonts w:ascii="Arial" w:eastAsiaTheme="minorHAnsi" w:hAnsi="Arial" w:cs="Arial"/>
                <w:color w:val="000000"/>
                <w:sz w:val="18"/>
                <w:szCs w:val="18"/>
                <w:lang w:val="en-GB"/>
              </w:rPr>
              <w:t xml:space="preserve">needs, limitation and constraints </w:t>
            </w:r>
            <w:r>
              <w:rPr>
                <w:rFonts w:ascii="Arial" w:eastAsiaTheme="minorHAnsi" w:hAnsi="Arial" w:cs="Arial"/>
                <w:color w:val="000000"/>
                <w:sz w:val="18"/>
                <w:szCs w:val="18"/>
                <w:lang w:val="en-GB"/>
              </w:rPr>
              <w:t xml:space="preserve">of target groups </w:t>
            </w:r>
            <w:r w:rsidRPr="00847BB8">
              <w:rPr>
                <w:rFonts w:ascii="Arial" w:eastAsiaTheme="minorHAnsi" w:hAnsi="Arial" w:cs="Arial"/>
                <w:color w:val="000000"/>
                <w:sz w:val="18"/>
                <w:szCs w:val="18"/>
                <w:lang w:val="en-GB"/>
              </w:rPr>
              <w:t xml:space="preserve">may </w:t>
            </w:r>
            <w:r>
              <w:rPr>
                <w:rFonts w:ascii="Arial" w:eastAsiaTheme="minorHAnsi" w:hAnsi="Arial" w:cs="Arial"/>
                <w:color w:val="000000"/>
                <w:sz w:val="18"/>
                <w:szCs w:val="18"/>
                <w:lang w:val="en-GB"/>
              </w:rPr>
              <w:t>not be fully</w:t>
            </w:r>
            <w:r w:rsidRPr="00847BB8">
              <w:rPr>
                <w:rFonts w:ascii="Arial" w:eastAsiaTheme="minorHAnsi" w:hAnsi="Arial" w:cs="Arial"/>
                <w:color w:val="000000"/>
                <w:sz w:val="18"/>
                <w:szCs w:val="18"/>
                <w:lang w:val="en-GB"/>
              </w:rPr>
              <w:t xml:space="preserve"> identified / up to date</w:t>
            </w:r>
            <w:r>
              <w:rPr>
                <w:rFonts w:ascii="Arial" w:eastAsiaTheme="minorHAnsi" w:hAnsi="Arial" w:cs="Arial"/>
                <w:color w:val="000000"/>
                <w:sz w:val="18"/>
                <w:szCs w:val="18"/>
                <w:lang w:val="en-GB"/>
              </w:rPr>
              <w:t xml:space="preserve"> when project commences</w:t>
            </w:r>
          </w:p>
          <w:p w14:paraId="6CD842CC" w14:textId="77777777" w:rsidR="00657D1C" w:rsidRDefault="00657D1C" w:rsidP="00A33844">
            <w:pPr>
              <w:widowControl w:val="0"/>
              <w:pBdr>
                <w:top w:val="nil"/>
                <w:left w:val="nil"/>
                <w:bottom w:val="nil"/>
                <w:right w:val="nil"/>
                <w:between w:val="nil"/>
              </w:pBdr>
              <w:rPr>
                <w:sz w:val="18"/>
                <w:szCs w:val="18"/>
              </w:rPr>
            </w:pPr>
          </w:p>
          <w:p w14:paraId="3F8779E1" w14:textId="77777777" w:rsidR="00657D1C" w:rsidRPr="007001CC" w:rsidRDefault="00657D1C" w:rsidP="00A33844">
            <w:pPr>
              <w:widowControl w:val="0"/>
              <w:pBdr>
                <w:top w:val="nil"/>
                <w:left w:val="nil"/>
                <w:bottom w:val="nil"/>
                <w:right w:val="nil"/>
                <w:between w:val="nil"/>
              </w:pBdr>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Target population:</w:t>
            </w:r>
          </w:p>
          <w:p w14:paraId="4B5B8AA0"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 81,700</w:t>
            </w:r>
          </w:p>
          <w:p w14:paraId="11E1E675"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W: 50-60%</w:t>
            </w:r>
          </w:p>
          <w:p w14:paraId="2252D12D"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Y: 32-37 %</w:t>
            </w:r>
          </w:p>
          <w:p w14:paraId="5E2F6770"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F: 30-95%</w:t>
            </w:r>
          </w:p>
        </w:tc>
        <w:tc>
          <w:tcPr>
            <w:tcW w:w="2880" w:type="dxa"/>
            <w:tcBorders>
              <w:top w:val="single" w:sz="6" w:space="0" w:color="auto"/>
              <w:left w:val="single" w:sz="6" w:space="0" w:color="auto"/>
              <w:bottom w:val="single" w:sz="6" w:space="0" w:color="auto"/>
              <w:right w:val="single" w:sz="6" w:space="0" w:color="auto"/>
            </w:tcBorders>
          </w:tcPr>
          <w:p w14:paraId="5BA02773" w14:textId="77777777" w:rsidR="00657D1C" w:rsidRPr="00356578" w:rsidRDefault="00657D1C" w:rsidP="00A33844">
            <w:pPr>
              <w:rPr>
                <w:rFonts w:ascii="Arial" w:eastAsia="Calibri" w:hAnsi="Arial" w:cs="Arial"/>
                <w:sz w:val="18"/>
                <w:szCs w:val="18"/>
              </w:rPr>
            </w:pPr>
            <w:r w:rsidRPr="00356578">
              <w:rPr>
                <w:rFonts w:ascii="Arial" w:eastAsia="Calibri" w:hAnsi="Arial" w:cs="Arial"/>
                <w:sz w:val="18"/>
                <w:szCs w:val="18"/>
              </w:rPr>
              <w:t xml:space="preserve">All beneficiary groups will be consulted again during the inception phase to verify and further identify all specific needs, limitation and constraints. Related to that the ESMF/P will be updated. </w:t>
            </w:r>
          </w:p>
          <w:p w14:paraId="2A1658F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365FF50A" w14:textId="77777777" w:rsidR="00657D1C" w:rsidRPr="00E1352D" w:rsidRDefault="00657D1C" w:rsidP="00A33844">
            <w:pPr>
              <w:rPr>
                <w:rFonts w:ascii="Arial" w:eastAsia="Calibri" w:hAnsi="Arial" w:cs="Arial"/>
                <w:sz w:val="18"/>
                <w:szCs w:val="18"/>
              </w:rPr>
            </w:pPr>
            <w:r>
              <w:rPr>
                <w:rFonts w:ascii="Arial" w:eastAsia="Calibri" w:hAnsi="Arial" w:cs="Arial"/>
                <w:sz w:val="18"/>
                <w:szCs w:val="18"/>
              </w:rPr>
              <w:t>Check c</w:t>
            </w:r>
            <w:r w:rsidRPr="00E1352D">
              <w:rPr>
                <w:rFonts w:ascii="Arial" w:eastAsia="Calibri" w:hAnsi="Arial" w:cs="Arial"/>
                <w:sz w:val="18"/>
                <w:szCs w:val="18"/>
              </w:rPr>
              <w:t>onsultation reports with latest data on identified specific needs, limitation and constraints</w:t>
            </w:r>
            <w:r>
              <w:rPr>
                <w:rFonts w:ascii="Arial" w:eastAsia="Calibri" w:hAnsi="Arial" w:cs="Arial"/>
                <w:sz w:val="18"/>
                <w:szCs w:val="18"/>
              </w:rPr>
              <w:t xml:space="preserve"> of beneficiary groups</w:t>
            </w:r>
            <w:r w:rsidRPr="00E1352D">
              <w:rPr>
                <w:rFonts w:ascii="Arial" w:eastAsia="Calibri" w:hAnsi="Arial" w:cs="Arial"/>
                <w:sz w:val="18"/>
                <w:szCs w:val="18"/>
              </w:rPr>
              <w:t>; updated ESMF/P</w:t>
            </w:r>
          </w:p>
          <w:p w14:paraId="1A485D66" w14:textId="77777777" w:rsidR="00657D1C" w:rsidRPr="00E1352D" w:rsidRDefault="00657D1C" w:rsidP="00A33844">
            <w:pPr>
              <w:rPr>
                <w:rFonts w:ascii="Arial" w:eastAsia="Calibri" w:hAnsi="Arial" w:cs="Arial"/>
                <w:sz w:val="18"/>
                <w:szCs w:val="18"/>
              </w:rPr>
            </w:pPr>
          </w:p>
          <w:p w14:paraId="6533C09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0D700C9E" w14:textId="77777777" w:rsidR="00657D1C" w:rsidRDefault="00657D1C" w:rsidP="00A33844">
            <w:pPr>
              <w:autoSpaceDE w:val="0"/>
              <w:autoSpaceDN w:val="0"/>
              <w:adjustRightInd w:val="0"/>
              <w:rPr>
                <w:rFonts w:ascii="Arial" w:eastAsia="Calibri" w:hAnsi="Arial" w:cs="Arial"/>
                <w:sz w:val="18"/>
                <w:szCs w:val="18"/>
              </w:rPr>
            </w:pPr>
            <w:r>
              <w:rPr>
                <w:rFonts w:ascii="Arial" w:eastAsia="Calibri" w:hAnsi="Arial" w:cs="Arial"/>
                <w:sz w:val="18"/>
                <w:szCs w:val="18"/>
              </w:rPr>
              <w:t xml:space="preserve">UN-H in coordination with MoLAE, </w:t>
            </w:r>
            <w:r w:rsidRPr="00E1352D">
              <w:rPr>
                <w:rFonts w:ascii="Arial" w:eastAsia="Calibri" w:hAnsi="Arial" w:cs="Arial"/>
                <w:sz w:val="18"/>
                <w:szCs w:val="18"/>
              </w:rPr>
              <w:t xml:space="preserve">UNDP </w:t>
            </w:r>
            <w:r>
              <w:rPr>
                <w:rFonts w:ascii="Arial" w:eastAsia="Calibri" w:hAnsi="Arial" w:cs="Arial"/>
                <w:sz w:val="18"/>
                <w:szCs w:val="18"/>
              </w:rPr>
              <w:t>and FAO</w:t>
            </w:r>
          </w:p>
          <w:p w14:paraId="1EA0BFE0" w14:textId="77777777" w:rsidR="00657D1C" w:rsidRDefault="00657D1C" w:rsidP="00A33844">
            <w:pPr>
              <w:autoSpaceDE w:val="0"/>
              <w:autoSpaceDN w:val="0"/>
              <w:adjustRightInd w:val="0"/>
              <w:rPr>
                <w:rFonts w:ascii="Arial" w:eastAsia="Calibri" w:hAnsi="Arial" w:cs="Arial"/>
                <w:sz w:val="18"/>
                <w:szCs w:val="18"/>
              </w:rPr>
            </w:pPr>
          </w:p>
          <w:p w14:paraId="17EDA9E0" w14:textId="77777777" w:rsidR="00657D1C" w:rsidRDefault="00657D1C" w:rsidP="00A33844">
            <w:pPr>
              <w:autoSpaceDE w:val="0"/>
              <w:autoSpaceDN w:val="0"/>
              <w:adjustRightInd w:val="0"/>
              <w:rPr>
                <w:rFonts w:ascii="Arial" w:eastAsia="Calibri" w:hAnsi="Arial" w:cs="Arial"/>
                <w:sz w:val="18"/>
                <w:szCs w:val="18"/>
              </w:rPr>
            </w:pPr>
            <w:r>
              <w:rPr>
                <w:rFonts w:ascii="Arial" w:eastAsia="Calibri" w:hAnsi="Arial" w:cs="Arial"/>
                <w:sz w:val="18"/>
                <w:szCs w:val="18"/>
              </w:rPr>
              <w:t>Inception phase and any consultation report</w:t>
            </w:r>
          </w:p>
          <w:p w14:paraId="139AC46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68BDECB6" w14:textId="77777777" w:rsidTr="00A33844">
        <w:trPr>
          <w:trHeight w:val="130"/>
          <w:jc w:val="center"/>
        </w:trPr>
        <w:tc>
          <w:tcPr>
            <w:tcW w:w="2020" w:type="dxa"/>
            <w:tcBorders>
              <w:top w:val="single" w:sz="6" w:space="0" w:color="auto"/>
              <w:left w:val="single" w:sz="12" w:space="0" w:color="auto"/>
              <w:bottom w:val="single" w:sz="6" w:space="0" w:color="auto"/>
              <w:right w:val="single" w:sz="6" w:space="0" w:color="auto"/>
            </w:tcBorders>
          </w:tcPr>
          <w:p w14:paraId="62AE485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4 – Human rights</w:t>
            </w:r>
          </w:p>
        </w:tc>
        <w:tc>
          <w:tcPr>
            <w:tcW w:w="1530" w:type="dxa"/>
            <w:tcBorders>
              <w:top w:val="single" w:sz="6" w:space="0" w:color="auto"/>
              <w:left w:val="single" w:sz="6" w:space="0" w:color="auto"/>
              <w:bottom w:val="single" w:sz="6" w:space="0" w:color="auto"/>
              <w:right w:val="single" w:sz="6" w:space="0" w:color="auto"/>
            </w:tcBorders>
          </w:tcPr>
          <w:p w14:paraId="5319C4A3"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6" w:space="0" w:color="auto"/>
              <w:right w:val="single" w:sz="6" w:space="0" w:color="auto"/>
            </w:tcBorders>
          </w:tcPr>
          <w:p w14:paraId="1E99804D"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01DBD0B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68E2753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52B78112" w14:textId="77777777" w:rsidR="00657D1C" w:rsidRPr="00F20889" w:rsidRDefault="00657D1C" w:rsidP="00A33844">
            <w:pPr>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64DF61F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37104F2A" w14:textId="77777777" w:rsidTr="00A33844">
        <w:trPr>
          <w:trHeight w:val="176"/>
          <w:jc w:val="center"/>
        </w:trPr>
        <w:tc>
          <w:tcPr>
            <w:tcW w:w="2020" w:type="dxa"/>
            <w:tcBorders>
              <w:top w:val="single" w:sz="6" w:space="0" w:color="auto"/>
              <w:left w:val="single" w:sz="12" w:space="0" w:color="auto"/>
              <w:bottom w:val="single" w:sz="6" w:space="0" w:color="auto"/>
              <w:right w:val="single" w:sz="6" w:space="0" w:color="auto"/>
            </w:tcBorders>
          </w:tcPr>
          <w:p w14:paraId="592EF3D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5 – Gender equality and women’s empowerment</w:t>
            </w:r>
          </w:p>
        </w:tc>
        <w:tc>
          <w:tcPr>
            <w:tcW w:w="1530" w:type="dxa"/>
            <w:tcBorders>
              <w:top w:val="single" w:sz="6" w:space="0" w:color="auto"/>
              <w:left w:val="single" w:sz="6" w:space="0" w:color="auto"/>
              <w:bottom w:val="single" w:sz="6" w:space="0" w:color="auto"/>
              <w:right w:val="single" w:sz="6" w:space="0" w:color="auto"/>
            </w:tcBorders>
          </w:tcPr>
          <w:p w14:paraId="794E0E6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w:t>
            </w:r>
          </w:p>
        </w:tc>
        <w:tc>
          <w:tcPr>
            <w:tcW w:w="2520" w:type="dxa"/>
            <w:tcBorders>
              <w:top w:val="single" w:sz="6" w:space="0" w:color="auto"/>
              <w:left w:val="single" w:sz="6" w:space="0" w:color="auto"/>
              <w:bottom w:val="single" w:sz="6" w:space="0" w:color="auto"/>
              <w:right w:val="single" w:sz="6" w:space="0" w:color="auto"/>
            </w:tcBorders>
          </w:tcPr>
          <w:p w14:paraId="428C145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hAnsi="Arial" w:cs="Arial"/>
                <w:bCs/>
                <w:sz w:val="18"/>
                <w:szCs w:val="18"/>
              </w:rPr>
              <w:t>Potential low r</w:t>
            </w:r>
            <w:r w:rsidRPr="00A143C8">
              <w:rPr>
                <w:rFonts w:ascii="Arial" w:hAnsi="Arial" w:cs="Arial"/>
                <w:bCs/>
                <w:sz w:val="18"/>
                <w:szCs w:val="18"/>
              </w:rPr>
              <w:t>isk related to limited awareness of gender approach and baseline</w:t>
            </w:r>
          </w:p>
        </w:tc>
        <w:tc>
          <w:tcPr>
            <w:tcW w:w="2430" w:type="dxa"/>
            <w:tcBorders>
              <w:top w:val="single" w:sz="6" w:space="0" w:color="auto"/>
              <w:left w:val="single" w:sz="6" w:space="0" w:color="auto"/>
              <w:bottom w:val="single" w:sz="6" w:space="0" w:color="auto"/>
              <w:right w:val="single" w:sz="6" w:space="0" w:color="auto"/>
            </w:tcBorders>
          </w:tcPr>
          <w:p w14:paraId="12F5E01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7DA1D36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A143C8">
              <w:rPr>
                <w:rFonts w:ascii="Arial" w:eastAsiaTheme="minorHAnsi" w:hAnsi="Arial" w:cs="Arial"/>
                <w:color w:val="000000"/>
                <w:sz w:val="18"/>
                <w:szCs w:val="18"/>
              </w:rPr>
              <w:t>Share information on gender policies and approach and baseline with project actors</w:t>
            </w:r>
          </w:p>
        </w:tc>
        <w:tc>
          <w:tcPr>
            <w:tcW w:w="2639" w:type="dxa"/>
            <w:tcBorders>
              <w:top w:val="single" w:sz="6" w:space="0" w:color="auto"/>
              <w:left w:val="single" w:sz="6" w:space="0" w:color="auto"/>
              <w:bottom w:val="single" w:sz="6" w:space="0" w:color="auto"/>
              <w:right w:val="single" w:sz="6" w:space="0" w:color="auto"/>
            </w:tcBorders>
          </w:tcPr>
          <w:p w14:paraId="4438E1F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Calibri" w:hAnsi="Arial" w:cs="Arial"/>
                <w:sz w:val="18"/>
                <w:szCs w:val="18"/>
              </w:rPr>
              <w:t xml:space="preserve">Keep </w:t>
            </w:r>
            <w:r w:rsidRPr="00A143C8">
              <w:rPr>
                <w:rFonts w:ascii="Arial" w:eastAsia="Calibri" w:hAnsi="Arial" w:cs="Arial"/>
                <w:sz w:val="18"/>
                <w:szCs w:val="18"/>
              </w:rPr>
              <w:t>Minutes of consultation meetings</w:t>
            </w:r>
            <w:r>
              <w:rPr>
                <w:rFonts w:ascii="Arial" w:eastAsia="Calibri" w:hAnsi="Arial" w:cs="Arial"/>
                <w:sz w:val="18"/>
                <w:szCs w:val="18"/>
              </w:rPr>
              <w:t xml:space="preserve"> and r</w:t>
            </w:r>
            <w:r w:rsidRPr="00A143C8">
              <w:rPr>
                <w:rFonts w:ascii="Arial" w:eastAsia="Calibri" w:hAnsi="Arial" w:cs="Arial"/>
                <w:sz w:val="18"/>
                <w:szCs w:val="18"/>
              </w:rPr>
              <w:t>eview of grievance register</w:t>
            </w:r>
          </w:p>
        </w:tc>
        <w:tc>
          <w:tcPr>
            <w:tcW w:w="1984" w:type="dxa"/>
            <w:tcBorders>
              <w:top w:val="single" w:sz="6" w:space="0" w:color="auto"/>
              <w:left w:val="single" w:sz="6" w:space="0" w:color="auto"/>
              <w:bottom w:val="single" w:sz="6" w:space="0" w:color="auto"/>
              <w:right w:val="single" w:sz="6" w:space="0" w:color="auto"/>
            </w:tcBorders>
          </w:tcPr>
          <w:p w14:paraId="55420484"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UN-H/</w:t>
            </w:r>
            <w:r w:rsidRPr="00E1352D">
              <w:rPr>
                <w:rFonts w:ascii="Arial" w:eastAsia="Calibri" w:hAnsi="Arial" w:cs="Arial"/>
                <w:sz w:val="18"/>
                <w:szCs w:val="18"/>
              </w:rPr>
              <w:t xml:space="preserve"> UNDP </w:t>
            </w:r>
            <w:r>
              <w:rPr>
                <w:rFonts w:ascii="Arial" w:eastAsia="Calibri" w:hAnsi="Arial" w:cs="Arial"/>
                <w:sz w:val="18"/>
                <w:szCs w:val="18"/>
              </w:rPr>
              <w:t>and FAO</w:t>
            </w:r>
            <w:r w:rsidDel="00A87B0A">
              <w:rPr>
                <w:rFonts w:ascii="Arial" w:eastAsiaTheme="minorHAnsi" w:hAnsi="Arial" w:cs="Arial"/>
                <w:color w:val="000000"/>
                <w:sz w:val="18"/>
                <w:szCs w:val="18"/>
                <w:lang w:val="en-GB"/>
              </w:rPr>
              <w:t xml:space="preserve"> </w:t>
            </w:r>
          </w:p>
          <w:p w14:paraId="60B42DD8"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7B4F94E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Regular monitoring</w:t>
            </w:r>
          </w:p>
        </w:tc>
      </w:tr>
      <w:tr w:rsidR="00657D1C" w:rsidRPr="00F20889" w14:paraId="7340A94E" w14:textId="77777777" w:rsidTr="00A33844">
        <w:trPr>
          <w:trHeight w:val="109"/>
          <w:jc w:val="center"/>
        </w:trPr>
        <w:tc>
          <w:tcPr>
            <w:tcW w:w="2020" w:type="dxa"/>
            <w:tcBorders>
              <w:top w:val="single" w:sz="6" w:space="0" w:color="auto"/>
              <w:left w:val="single" w:sz="12" w:space="0" w:color="auto"/>
              <w:bottom w:val="single" w:sz="6" w:space="0" w:color="auto"/>
              <w:right w:val="single" w:sz="6" w:space="0" w:color="auto"/>
            </w:tcBorders>
          </w:tcPr>
          <w:p w14:paraId="07B9D1C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6 – Core labour rights</w:t>
            </w:r>
          </w:p>
        </w:tc>
        <w:tc>
          <w:tcPr>
            <w:tcW w:w="1530" w:type="dxa"/>
            <w:tcBorders>
              <w:top w:val="single" w:sz="6" w:space="0" w:color="auto"/>
              <w:left w:val="single" w:sz="6" w:space="0" w:color="auto"/>
              <w:bottom w:val="single" w:sz="6" w:space="0" w:color="auto"/>
              <w:right w:val="single" w:sz="6" w:space="0" w:color="auto"/>
            </w:tcBorders>
          </w:tcPr>
          <w:p w14:paraId="7EB2939D"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w:t>
            </w:r>
          </w:p>
        </w:tc>
        <w:tc>
          <w:tcPr>
            <w:tcW w:w="2520" w:type="dxa"/>
            <w:tcBorders>
              <w:top w:val="single" w:sz="6" w:space="0" w:color="auto"/>
              <w:left w:val="single" w:sz="6" w:space="0" w:color="auto"/>
              <w:bottom w:val="single" w:sz="6" w:space="0" w:color="auto"/>
              <w:right w:val="single" w:sz="6" w:space="0" w:color="auto"/>
            </w:tcBorders>
          </w:tcPr>
          <w:p w14:paraId="23D5EEB0"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Potential low risk of non-involvement of local employment, non-local procurement, non-compliance worker rights and limited facilities</w:t>
            </w:r>
          </w:p>
        </w:tc>
        <w:tc>
          <w:tcPr>
            <w:tcW w:w="2430" w:type="dxa"/>
            <w:tcBorders>
              <w:top w:val="single" w:sz="6" w:space="0" w:color="auto"/>
              <w:left w:val="single" w:sz="6" w:space="0" w:color="auto"/>
              <w:bottom w:val="single" w:sz="6" w:space="0" w:color="auto"/>
              <w:right w:val="single" w:sz="6" w:space="0" w:color="auto"/>
            </w:tcBorders>
          </w:tcPr>
          <w:p w14:paraId="6132AB2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6FDBFEF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 xml:space="preserve">Include measures to maximise local employment and procurement, include standard clauses in all </w:t>
            </w:r>
            <w:proofErr w:type="spellStart"/>
            <w:r>
              <w:rPr>
                <w:rFonts w:ascii="Arial" w:eastAsiaTheme="minorHAnsi" w:hAnsi="Arial" w:cs="Arial"/>
                <w:color w:val="000000"/>
                <w:sz w:val="18"/>
                <w:szCs w:val="18"/>
                <w:lang w:val="en-GB"/>
              </w:rPr>
              <w:t>MoUs</w:t>
            </w:r>
            <w:proofErr w:type="spellEnd"/>
            <w:r>
              <w:rPr>
                <w:rFonts w:ascii="Arial" w:eastAsiaTheme="minorHAnsi" w:hAnsi="Arial" w:cs="Arial"/>
                <w:color w:val="000000"/>
                <w:sz w:val="18"/>
                <w:szCs w:val="18"/>
                <w:lang w:val="en-GB"/>
              </w:rPr>
              <w:t xml:space="preserve"> and contracts on worker rights and have Contractor provide or facilitate access to facilities </w:t>
            </w:r>
          </w:p>
        </w:tc>
        <w:tc>
          <w:tcPr>
            <w:tcW w:w="2639" w:type="dxa"/>
            <w:tcBorders>
              <w:top w:val="single" w:sz="6" w:space="0" w:color="auto"/>
              <w:left w:val="single" w:sz="6" w:space="0" w:color="auto"/>
              <w:bottom w:val="single" w:sz="6" w:space="0" w:color="auto"/>
              <w:right w:val="single" w:sz="6" w:space="0" w:color="auto"/>
            </w:tcBorders>
          </w:tcPr>
          <w:p w14:paraId="65D1D5E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342504">
              <w:rPr>
                <w:rFonts w:ascii="Arial" w:eastAsia="Calibri" w:hAnsi="Arial" w:cs="Arial"/>
                <w:sz w:val="18"/>
                <w:szCs w:val="18"/>
              </w:rPr>
              <w:t xml:space="preserve">Review of local procurement and employment records; workers grievance mechanism in place, review of grievance register; and appropriate H&amp;S and sanitary facilities provided </w:t>
            </w:r>
          </w:p>
        </w:tc>
        <w:tc>
          <w:tcPr>
            <w:tcW w:w="1984" w:type="dxa"/>
            <w:tcBorders>
              <w:top w:val="single" w:sz="6" w:space="0" w:color="auto"/>
              <w:left w:val="single" w:sz="6" w:space="0" w:color="auto"/>
              <w:bottom w:val="single" w:sz="6" w:space="0" w:color="auto"/>
              <w:right w:val="single" w:sz="6" w:space="0" w:color="auto"/>
            </w:tcBorders>
          </w:tcPr>
          <w:p w14:paraId="3E07B5FE"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Contractor/</w:t>
            </w:r>
            <w:r w:rsidRPr="00E1352D">
              <w:rPr>
                <w:rFonts w:ascii="Arial" w:eastAsia="Calibri" w:hAnsi="Arial" w:cs="Arial"/>
                <w:sz w:val="18"/>
                <w:szCs w:val="18"/>
              </w:rPr>
              <w:t xml:space="preserve"> UNDP </w:t>
            </w:r>
            <w:r>
              <w:rPr>
                <w:rFonts w:ascii="Arial" w:eastAsia="Calibri" w:hAnsi="Arial" w:cs="Arial"/>
                <w:sz w:val="18"/>
                <w:szCs w:val="18"/>
              </w:rPr>
              <w:t>and FAO</w:t>
            </w:r>
            <w:r w:rsidDel="00A87B0A">
              <w:rPr>
                <w:rFonts w:ascii="Arial" w:eastAsiaTheme="minorHAnsi" w:hAnsi="Arial" w:cs="Arial"/>
                <w:color w:val="000000"/>
                <w:sz w:val="18"/>
                <w:szCs w:val="18"/>
                <w:lang w:val="en-GB"/>
              </w:rPr>
              <w:t xml:space="preserve"> </w:t>
            </w:r>
          </w:p>
          <w:p w14:paraId="48DD9828"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782309E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Inception phase and regular site inspections</w:t>
            </w:r>
          </w:p>
        </w:tc>
      </w:tr>
      <w:tr w:rsidR="00657D1C" w:rsidRPr="00F20889" w14:paraId="3A88CA55" w14:textId="77777777" w:rsidTr="00A33844">
        <w:trPr>
          <w:trHeight w:val="154"/>
          <w:jc w:val="center"/>
        </w:trPr>
        <w:tc>
          <w:tcPr>
            <w:tcW w:w="2020" w:type="dxa"/>
            <w:tcBorders>
              <w:top w:val="single" w:sz="6" w:space="0" w:color="auto"/>
              <w:left w:val="single" w:sz="12" w:space="0" w:color="auto"/>
              <w:bottom w:val="single" w:sz="6" w:space="0" w:color="auto"/>
              <w:right w:val="single" w:sz="6" w:space="0" w:color="auto"/>
            </w:tcBorders>
          </w:tcPr>
          <w:p w14:paraId="12ABF7DF"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7 – Indigenous peoples</w:t>
            </w:r>
          </w:p>
        </w:tc>
        <w:tc>
          <w:tcPr>
            <w:tcW w:w="1530" w:type="dxa"/>
            <w:tcBorders>
              <w:top w:val="single" w:sz="6" w:space="0" w:color="auto"/>
              <w:left w:val="single" w:sz="6" w:space="0" w:color="auto"/>
              <w:bottom w:val="single" w:sz="6" w:space="0" w:color="auto"/>
              <w:right w:val="single" w:sz="6" w:space="0" w:color="auto"/>
            </w:tcBorders>
          </w:tcPr>
          <w:p w14:paraId="6A50D41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6" w:space="0" w:color="auto"/>
              <w:right w:val="single" w:sz="6" w:space="0" w:color="auto"/>
            </w:tcBorders>
          </w:tcPr>
          <w:p w14:paraId="39E56B6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3155D0E4"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443B947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3CBA962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5D20487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79229D1C" w14:textId="77777777" w:rsidTr="00A33844">
        <w:trPr>
          <w:trHeight w:val="228"/>
          <w:jc w:val="center"/>
        </w:trPr>
        <w:tc>
          <w:tcPr>
            <w:tcW w:w="2020" w:type="dxa"/>
            <w:tcBorders>
              <w:top w:val="single" w:sz="6" w:space="0" w:color="auto"/>
              <w:left w:val="single" w:sz="12" w:space="0" w:color="auto"/>
              <w:bottom w:val="single" w:sz="6" w:space="0" w:color="auto"/>
              <w:right w:val="single" w:sz="6" w:space="0" w:color="auto"/>
            </w:tcBorders>
          </w:tcPr>
          <w:p w14:paraId="2CC6F533"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lastRenderedPageBreak/>
              <w:t>8 – Involuntary resettlement</w:t>
            </w:r>
          </w:p>
        </w:tc>
        <w:tc>
          <w:tcPr>
            <w:tcW w:w="1530" w:type="dxa"/>
            <w:tcBorders>
              <w:top w:val="single" w:sz="6" w:space="0" w:color="auto"/>
              <w:left w:val="single" w:sz="6" w:space="0" w:color="auto"/>
              <w:bottom w:val="single" w:sz="6" w:space="0" w:color="auto"/>
              <w:right w:val="single" w:sz="6" w:space="0" w:color="auto"/>
            </w:tcBorders>
          </w:tcPr>
          <w:p w14:paraId="67B9629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6" w:space="0" w:color="auto"/>
              <w:right w:val="single" w:sz="6" w:space="0" w:color="auto"/>
            </w:tcBorders>
          </w:tcPr>
          <w:p w14:paraId="4E083C7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2D051DA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384FDA93" w14:textId="77777777" w:rsidR="00657D1C" w:rsidRPr="00446345" w:rsidRDefault="00657D1C" w:rsidP="00A33844">
            <w:pPr>
              <w:pStyle w:val="ListParagraph"/>
              <w:numPr>
                <w:ilvl w:val="0"/>
                <w:numId w:val="0"/>
              </w:numPr>
              <w:autoSpaceDE w:val="0"/>
              <w:autoSpaceDN w:val="0"/>
              <w:adjustRightInd w:val="0"/>
              <w:spacing w:line="240" w:lineRule="auto"/>
              <w:ind w:left="360"/>
              <w:contextualSpacing/>
              <w:jc w:val="left"/>
              <w:rPr>
                <w:sz w:val="18"/>
                <w:szCs w:val="18"/>
              </w:rPr>
            </w:pPr>
          </w:p>
        </w:tc>
        <w:tc>
          <w:tcPr>
            <w:tcW w:w="2639" w:type="dxa"/>
            <w:tcBorders>
              <w:top w:val="single" w:sz="6" w:space="0" w:color="auto"/>
              <w:left w:val="single" w:sz="6" w:space="0" w:color="auto"/>
              <w:bottom w:val="single" w:sz="6" w:space="0" w:color="auto"/>
              <w:right w:val="single" w:sz="6" w:space="0" w:color="auto"/>
            </w:tcBorders>
          </w:tcPr>
          <w:p w14:paraId="6A810EB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741F8AF4"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42506DC2" w14:textId="77777777" w:rsidTr="00A33844">
        <w:trPr>
          <w:trHeight w:val="118"/>
          <w:jc w:val="center"/>
        </w:trPr>
        <w:tc>
          <w:tcPr>
            <w:tcW w:w="2020" w:type="dxa"/>
            <w:tcBorders>
              <w:top w:val="single" w:sz="6" w:space="0" w:color="auto"/>
              <w:left w:val="single" w:sz="12" w:space="0" w:color="auto"/>
              <w:bottom w:val="single" w:sz="6" w:space="0" w:color="auto"/>
              <w:right w:val="single" w:sz="6" w:space="0" w:color="auto"/>
            </w:tcBorders>
          </w:tcPr>
          <w:p w14:paraId="3FF23FB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9 – Protection of natural habitats</w:t>
            </w:r>
          </w:p>
        </w:tc>
        <w:tc>
          <w:tcPr>
            <w:tcW w:w="1530" w:type="dxa"/>
            <w:tcBorders>
              <w:top w:val="single" w:sz="6" w:space="0" w:color="auto"/>
              <w:left w:val="single" w:sz="6" w:space="0" w:color="auto"/>
              <w:bottom w:val="single" w:sz="6" w:space="0" w:color="auto"/>
              <w:right w:val="single" w:sz="6" w:space="0" w:color="auto"/>
            </w:tcBorders>
          </w:tcPr>
          <w:p w14:paraId="4B835C1F"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6" w:space="0" w:color="auto"/>
              <w:right w:val="single" w:sz="6" w:space="0" w:color="auto"/>
            </w:tcBorders>
          </w:tcPr>
          <w:p w14:paraId="0971E8C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71FBFA20"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6AB783AD"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1D436CF9"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3EB8603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0D2BB439" w14:textId="77777777" w:rsidTr="00A33844">
        <w:trPr>
          <w:trHeight w:val="71"/>
          <w:jc w:val="center"/>
        </w:trPr>
        <w:tc>
          <w:tcPr>
            <w:tcW w:w="2020" w:type="dxa"/>
            <w:tcBorders>
              <w:top w:val="single" w:sz="6" w:space="0" w:color="auto"/>
              <w:left w:val="single" w:sz="12" w:space="0" w:color="auto"/>
              <w:bottom w:val="single" w:sz="6" w:space="0" w:color="auto"/>
              <w:right w:val="single" w:sz="6" w:space="0" w:color="auto"/>
            </w:tcBorders>
          </w:tcPr>
          <w:p w14:paraId="228F796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10 – Conservation of biological diversity</w:t>
            </w:r>
          </w:p>
        </w:tc>
        <w:tc>
          <w:tcPr>
            <w:tcW w:w="1530" w:type="dxa"/>
            <w:tcBorders>
              <w:top w:val="single" w:sz="6" w:space="0" w:color="auto"/>
              <w:left w:val="single" w:sz="6" w:space="0" w:color="auto"/>
              <w:bottom w:val="single" w:sz="6" w:space="0" w:color="auto"/>
              <w:right w:val="single" w:sz="6" w:space="0" w:color="auto"/>
            </w:tcBorders>
          </w:tcPr>
          <w:p w14:paraId="75313AA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6" w:space="0" w:color="auto"/>
              <w:right w:val="single" w:sz="6" w:space="0" w:color="auto"/>
            </w:tcBorders>
          </w:tcPr>
          <w:p w14:paraId="7CA441D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6" w:space="0" w:color="auto"/>
              <w:right w:val="single" w:sz="6" w:space="0" w:color="auto"/>
            </w:tcBorders>
          </w:tcPr>
          <w:p w14:paraId="447F4E18"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62E3B8F9"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6" w:space="0" w:color="auto"/>
              <w:right w:val="single" w:sz="6" w:space="0" w:color="auto"/>
            </w:tcBorders>
          </w:tcPr>
          <w:p w14:paraId="553C028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6" w:space="0" w:color="auto"/>
              <w:right w:val="single" w:sz="6" w:space="0" w:color="auto"/>
            </w:tcBorders>
          </w:tcPr>
          <w:p w14:paraId="7A398EE4"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r w:rsidR="00657D1C" w:rsidRPr="00F20889" w14:paraId="6C585B38" w14:textId="77777777" w:rsidTr="00A33844">
        <w:trPr>
          <w:trHeight w:val="239"/>
          <w:jc w:val="center"/>
        </w:trPr>
        <w:tc>
          <w:tcPr>
            <w:tcW w:w="2020" w:type="dxa"/>
            <w:tcBorders>
              <w:top w:val="single" w:sz="6" w:space="0" w:color="auto"/>
              <w:left w:val="single" w:sz="12" w:space="0" w:color="auto"/>
              <w:bottom w:val="single" w:sz="6" w:space="0" w:color="auto"/>
              <w:right w:val="single" w:sz="6" w:space="0" w:color="auto"/>
            </w:tcBorders>
          </w:tcPr>
          <w:p w14:paraId="60AD97B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11 – Climate change</w:t>
            </w:r>
          </w:p>
        </w:tc>
        <w:tc>
          <w:tcPr>
            <w:tcW w:w="1530" w:type="dxa"/>
            <w:tcBorders>
              <w:top w:val="single" w:sz="6" w:space="0" w:color="auto"/>
              <w:left w:val="single" w:sz="6" w:space="0" w:color="auto"/>
              <w:bottom w:val="single" w:sz="6" w:space="0" w:color="auto"/>
              <w:right w:val="single" w:sz="6" w:space="0" w:color="auto"/>
            </w:tcBorders>
          </w:tcPr>
          <w:p w14:paraId="7EA148D9"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w:t>
            </w:r>
          </w:p>
        </w:tc>
        <w:tc>
          <w:tcPr>
            <w:tcW w:w="2520" w:type="dxa"/>
            <w:tcBorders>
              <w:top w:val="single" w:sz="6" w:space="0" w:color="auto"/>
              <w:left w:val="single" w:sz="6" w:space="0" w:color="auto"/>
              <w:bottom w:val="single" w:sz="6" w:space="0" w:color="auto"/>
              <w:right w:val="single" w:sz="6" w:space="0" w:color="auto"/>
            </w:tcBorders>
          </w:tcPr>
          <w:p w14:paraId="0C74AE1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Potential low risk of i</w:t>
            </w:r>
            <w:r w:rsidRPr="00A040F1">
              <w:rPr>
                <w:rFonts w:ascii="Arial" w:eastAsiaTheme="minorHAnsi" w:hAnsi="Arial" w:cs="Arial"/>
                <w:color w:val="000000"/>
                <w:sz w:val="18"/>
                <w:szCs w:val="18"/>
                <w:lang w:val="en-GB"/>
              </w:rPr>
              <w:t>ncreased GHG Emissions due to Project Emissions (such as pumping)</w:t>
            </w:r>
          </w:p>
        </w:tc>
        <w:tc>
          <w:tcPr>
            <w:tcW w:w="2430" w:type="dxa"/>
            <w:tcBorders>
              <w:top w:val="single" w:sz="6" w:space="0" w:color="auto"/>
              <w:left w:val="single" w:sz="6" w:space="0" w:color="auto"/>
              <w:bottom w:val="single" w:sz="6" w:space="0" w:color="auto"/>
              <w:right w:val="single" w:sz="6" w:space="0" w:color="auto"/>
            </w:tcBorders>
          </w:tcPr>
          <w:p w14:paraId="73474234"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0FC3B849"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E928F7">
              <w:rPr>
                <w:rFonts w:ascii="Arial" w:eastAsiaTheme="minorHAnsi" w:hAnsi="Arial" w:cs="Arial"/>
                <w:color w:val="000000"/>
                <w:sz w:val="18"/>
                <w:szCs w:val="18"/>
              </w:rPr>
              <w:t>Exact project-related energy use to be determined during project inception phase and where feasible, ‘extra’ energy use to be compensated through installation of solar PV</w:t>
            </w:r>
          </w:p>
        </w:tc>
        <w:tc>
          <w:tcPr>
            <w:tcW w:w="2639" w:type="dxa"/>
            <w:tcBorders>
              <w:top w:val="single" w:sz="6" w:space="0" w:color="auto"/>
              <w:left w:val="single" w:sz="6" w:space="0" w:color="auto"/>
              <w:bottom w:val="single" w:sz="6" w:space="0" w:color="auto"/>
              <w:right w:val="single" w:sz="6" w:space="0" w:color="auto"/>
            </w:tcBorders>
          </w:tcPr>
          <w:p w14:paraId="6281718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Recording, monitoring and review of energy use</w:t>
            </w:r>
          </w:p>
        </w:tc>
        <w:tc>
          <w:tcPr>
            <w:tcW w:w="1984" w:type="dxa"/>
            <w:tcBorders>
              <w:top w:val="single" w:sz="6" w:space="0" w:color="auto"/>
              <w:left w:val="single" w:sz="6" w:space="0" w:color="auto"/>
              <w:bottom w:val="single" w:sz="6" w:space="0" w:color="auto"/>
              <w:right w:val="single" w:sz="6" w:space="0" w:color="auto"/>
            </w:tcBorders>
          </w:tcPr>
          <w:p w14:paraId="1AEC496B"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Contractor/</w:t>
            </w:r>
            <w:r w:rsidRPr="00E1352D">
              <w:rPr>
                <w:rFonts w:ascii="Arial" w:eastAsia="Calibri" w:hAnsi="Arial" w:cs="Arial"/>
                <w:sz w:val="18"/>
                <w:szCs w:val="18"/>
              </w:rPr>
              <w:t xml:space="preserve"> UNDP </w:t>
            </w:r>
            <w:r>
              <w:rPr>
                <w:rFonts w:ascii="Arial" w:eastAsia="Calibri" w:hAnsi="Arial" w:cs="Arial"/>
                <w:sz w:val="18"/>
                <w:szCs w:val="18"/>
              </w:rPr>
              <w:t>and FAO</w:t>
            </w:r>
            <w:r w:rsidDel="00A87B0A">
              <w:rPr>
                <w:rFonts w:ascii="Arial" w:eastAsiaTheme="minorHAnsi" w:hAnsi="Arial" w:cs="Arial"/>
                <w:color w:val="000000"/>
                <w:sz w:val="18"/>
                <w:szCs w:val="18"/>
                <w:lang w:val="en-GB"/>
              </w:rPr>
              <w:t xml:space="preserve"> </w:t>
            </w:r>
          </w:p>
          <w:p w14:paraId="75C94265"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45050331"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Regular monitoring</w:t>
            </w:r>
          </w:p>
        </w:tc>
      </w:tr>
      <w:tr w:rsidR="00657D1C" w:rsidRPr="00F20889" w14:paraId="26867C81" w14:textId="77777777" w:rsidTr="00A33844">
        <w:trPr>
          <w:trHeight w:val="128"/>
          <w:jc w:val="center"/>
        </w:trPr>
        <w:tc>
          <w:tcPr>
            <w:tcW w:w="2020" w:type="dxa"/>
            <w:tcBorders>
              <w:top w:val="single" w:sz="6" w:space="0" w:color="auto"/>
              <w:left w:val="single" w:sz="12" w:space="0" w:color="auto"/>
              <w:bottom w:val="single" w:sz="6" w:space="0" w:color="auto"/>
              <w:right w:val="single" w:sz="6" w:space="0" w:color="auto"/>
            </w:tcBorders>
          </w:tcPr>
          <w:p w14:paraId="14B06D2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12 – Pollution prevention and resource efficiency</w:t>
            </w:r>
          </w:p>
        </w:tc>
        <w:tc>
          <w:tcPr>
            <w:tcW w:w="1530" w:type="dxa"/>
            <w:tcBorders>
              <w:top w:val="single" w:sz="6" w:space="0" w:color="auto"/>
              <w:left w:val="single" w:sz="6" w:space="0" w:color="auto"/>
              <w:bottom w:val="single" w:sz="6" w:space="0" w:color="auto"/>
              <w:right w:val="single" w:sz="6" w:space="0" w:color="auto"/>
            </w:tcBorders>
          </w:tcPr>
          <w:p w14:paraId="4F593EAC" w14:textId="77777777" w:rsidR="00657D1C" w:rsidRPr="00F20889" w:rsidRDefault="00657D1C" w:rsidP="00A33844">
            <w:pPr>
              <w:autoSpaceDE w:val="0"/>
              <w:autoSpaceDN w:val="0"/>
              <w:adjustRightInd w:val="0"/>
              <w:rPr>
                <w:rFonts w:ascii="Arial" w:eastAsia="SimSun" w:hAnsi="Arial" w:cs="Arial"/>
                <w:sz w:val="18"/>
                <w:szCs w:val="18"/>
              </w:rPr>
            </w:pPr>
            <w:r>
              <w:rPr>
                <w:rFonts w:ascii="Arial" w:eastAsia="SimSun" w:hAnsi="Arial" w:cs="Arial"/>
                <w:sz w:val="18"/>
                <w:szCs w:val="18"/>
              </w:rPr>
              <w:t>Yes</w:t>
            </w:r>
          </w:p>
        </w:tc>
        <w:tc>
          <w:tcPr>
            <w:tcW w:w="2520" w:type="dxa"/>
            <w:tcBorders>
              <w:top w:val="single" w:sz="6" w:space="0" w:color="auto"/>
              <w:left w:val="single" w:sz="6" w:space="0" w:color="auto"/>
              <w:bottom w:val="single" w:sz="6" w:space="0" w:color="auto"/>
              <w:right w:val="single" w:sz="6" w:space="0" w:color="auto"/>
            </w:tcBorders>
          </w:tcPr>
          <w:p w14:paraId="2DC638D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 xml:space="preserve">Potential low risk of lack of waste management procedure and risks related to potential spills </w:t>
            </w:r>
          </w:p>
        </w:tc>
        <w:tc>
          <w:tcPr>
            <w:tcW w:w="2430" w:type="dxa"/>
            <w:tcBorders>
              <w:top w:val="single" w:sz="6" w:space="0" w:color="auto"/>
              <w:left w:val="single" w:sz="6" w:space="0" w:color="auto"/>
              <w:bottom w:val="single" w:sz="6" w:space="0" w:color="auto"/>
              <w:right w:val="single" w:sz="6" w:space="0" w:color="auto"/>
            </w:tcBorders>
          </w:tcPr>
          <w:p w14:paraId="287F0FE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2D911609" w14:textId="77777777" w:rsidR="00657D1C" w:rsidRDefault="00657D1C" w:rsidP="00A33844">
            <w:pPr>
              <w:rPr>
                <w:rFonts w:ascii="Arial" w:hAnsi="Arial" w:cs="Arial"/>
                <w:sz w:val="18"/>
                <w:szCs w:val="18"/>
              </w:rPr>
            </w:pPr>
            <w:r w:rsidRPr="00E928F7">
              <w:rPr>
                <w:rFonts w:ascii="Arial" w:hAnsi="Arial" w:cs="Arial"/>
                <w:sz w:val="18"/>
                <w:szCs w:val="18"/>
              </w:rPr>
              <w:t xml:space="preserve">A Waste Management Procedure / plan will be developed </w:t>
            </w:r>
          </w:p>
          <w:p w14:paraId="3207354E" w14:textId="77777777" w:rsidR="00657D1C" w:rsidRDefault="00657D1C" w:rsidP="00A33844">
            <w:pPr>
              <w:rPr>
                <w:rFonts w:ascii="Arial" w:hAnsi="Arial" w:cs="Arial"/>
                <w:sz w:val="18"/>
                <w:szCs w:val="18"/>
              </w:rPr>
            </w:pPr>
          </w:p>
          <w:p w14:paraId="5994C99A" w14:textId="77777777" w:rsidR="00657D1C" w:rsidRPr="00F20889" w:rsidRDefault="00657D1C" w:rsidP="00A33844">
            <w:pPr>
              <w:spacing w:before="20" w:after="20"/>
              <w:rPr>
                <w:rFonts w:ascii="Arial" w:eastAsia="SimSun" w:hAnsi="Arial" w:cs="Arial"/>
                <w:sz w:val="18"/>
                <w:szCs w:val="18"/>
              </w:rPr>
            </w:pPr>
            <w:r w:rsidRPr="001C5BD2">
              <w:rPr>
                <w:rFonts w:ascii="Arial" w:hAnsi="Arial" w:cs="Arial"/>
                <w:sz w:val="18"/>
                <w:szCs w:val="18"/>
              </w:rPr>
              <w:t>A Spill Prevention and Response Procedure must be developed</w:t>
            </w:r>
          </w:p>
        </w:tc>
        <w:tc>
          <w:tcPr>
            <w:tcW w:w="2639" w:type="dxa"/>
            <w:tcBorders>
              <w:top w:val="single" w:sz="6" w:space="0" w:color="auto"/>
              <w:left w:val="single" w:sz="6" w:space="0" w:color="auto"/>
              <w:bottom w:val="single" w:sz="4" w:space="0" w:color="auto"/>
              <w:right w:val="single" w:sz="6" w:space="0" w:color="auto"/>
            </w:tcBorders>
          </w:tcPr>
          <w:p w14:paraId="3C06F1BC"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R</w:t>
            </w:r>
            <w:r w:rsidRPr="00E928F7">
              <w:rPr>
                <w:rFonts w:ascii="Arial" w:eastAsiaTheme="minorHAnsi" w:hAnsi="Arial" w:cs="Arial"/>
                <w:color w:val="000000"/>
                <w:sz w:val="18"/>
                <w:szCs w:val="18"/>
                <w:lang w:val="en-GB"/>
              </w:rPr>
              <w:t>egular site inspections</w:t>
            </w:r>
          </w:p>
        </w:tc>
        <w:tc>
          <w:tcPr>
            <w:tcW w:w="1984" w:type="dxa"/>
            <w:tcBorders>
              <w:top w:val="single" w:sz="6" w:space="0" w:color="auto"/>
              <w:left w:val="single" w:sz="6" w:space="0" w:color="auto"/>
              <w:bottom w:val="single" w:sz="6" w:space="0" w:color="auto"/>
              <w:right w:val="single" w:sz="6" w:space="0" w:color="auto"/>
            </w:tcBorders>
          </w:tcPr>
          <w:p w14:paraId="71749C80"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Contractor/</w:t>
            </w:r>
            <w:r w:rsidRPr="00E1352D">
              <w:rPr>
                <w:rFonts w:ascii="Arial" w:eastAsia="Calibri" w:hAnsi="Arial" w:cs="Arial"/>
                <w:sz w:val="18"/>
                <w:szCs w:val="18"/>
              </w:rPr>
              <w:t xml:space="preserve"> UNDP </w:t>
            </w:r>
            <w:r>
              <w:rPr>
                <w:rFonts w:ascii="Arial" w:eastAsia="Calibri" w:hAnsi="Arial" w:cs="Arial"/>
                <w:sz w:val="18"/>
                <w:szCs w:val="18"/>
              </w:rPr>
              <w:t>and FAO</w:t>
            </w:r>
            <w:r w:rsidDel="00A87B0A">
              <w:rPr>
                <w:rFonts w:ascii="Arial" w:eastAsiaTheme="minorHAnsi" w:hAnsi="Arial" w:cs="Arial"/>
                <w:color w:val="000000"/>
                <w:sz w:val="18"/>
                <w:szCs w:val="18"/>
                <w:lang w:val="en-GB"/>
              </w:rPr>
              <w:t xml:space="preserve"> </w:t>
            </w:r>
          </w:p>
          <w:p w14:paraId="21A4C739"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497B9EC3"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Regular site inspections</w:t>
            </w:r>
          </w:p>
        </w:tc>
      </w:tr>
      <w:tr w:rsidR="00657D1C" w:rsidRPr="00F20889" w14:paraId="34C26CBB" w14:textId="77777777" w:rsidTr="00A33844">
        <w:trPr>
          <w:trHeight w:val="154"/>
          <w:jc w:val="center"/>
        </w:trPr>
        <w:tc>
          <w:tcPr>
            <w:tcW w:w="2020" w:type="dxa"/>
            <w:tcBorders>
              <w:top w:val="single" w:sz="6" w:space="0" w:color="auto"/>
              <w:left w:val="single" w:sz="12" w:space="0" w:color="auto"/>
              <w:right w:val="single" w:sz="6" w:space="0" w:color="auto"/>
            </w:tcBorders>
          </w:tcPr>
          <w:p w14:paraId="1063164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13 – Public health</w:t>
            </w:r>
          </w:p>
        </w:tc>
        <w:tc>
          <w:tcPr>
            <w:tcW w:w="1530" w:type="dxa"/>
            <w:tcBorders>
              <w:top w:val="single" w:sz="6" w:space="0" w:color="auto"/>
              <w:left w:val="single" w:sz="6" w:space="0" w:color="auto"/>
              <w:bottom w:val="single" w:sz="4" w:space="0" w:color="auto"/>
              <w:right w:val="single" w:sz="6" w:space="0" w:color="auto"/>
            </w:tcBorders>
          </w:tcPr>
          <w:p w14:paraId="445ADBEA" w14:textId="77777777" w:rsidR="00657D1C" w:rsidRPr="005A0A54" w:rsidRDefault="00657D1C" w:rsidP="00A33844">
            <w:pPr>
              <w:autoSpaceDE w:val="0"/>
              <w:autoSpaceDN w:val="0"/>
              <w:adjustRightInd w:val="0"/>
              <w:rPr>
                <w:rFonts w:ascii="Arial" w:hAnsi="Arial"/>
                <w:color w:val="000000" w:themeColor="text1"/>
                <w:sz w:val="18"/>
                <w:szCs w:val="18"/>
              </w:rPr>
            </w:pPr>
            <w:r>
              <w:rPr>
                <w:rFonts w:ascii="Arial" w:hAnsi="Arial"/>
                <w:color w:val="000000" w:themeColor="text1"/>
                <w:sz w:val="18"/>
                <w:szCs w:val="18"/>
              </w:rPr>
              <w:t>Yes</w:t>
            </w:r>
          </w:p>
        </w:tc>
        <w:tc>
          <w:tcPr>
            <w:tcW w:w="2520" w:type="dxa"/>
            <w:tcBorders>
              <w:top w:val="single" w:sz="6" w:space="0" w:color="auto"/>
              <w:left w:val="single" w:sz="6" w:space="0" w:color="auto"/>
              <w:bottom w:val="single" w:sz="6" w:space="0" w:color="auto"/>
              <w:right w:val="single" w:sz="6" w:space="0" w:color="auto"/>
            </w:tcBorders>
          </w:tcPr>
          <w:p w14:paraId="6CB38156" w14:textId="77777777" w:rsidR="00657D1C" w:rsidRPr="00CA1656" w:rsidRDefault="00657D1C" w:rsidP="00A33844">
            <w:pPr>
              <w:autoSpaceDE w:val="0"/>
              <w:autoSpaceDN w:val="0"/>
              <w:adjustRightInd w:val="0"/>
              <w:rPr>
                <w:rFonts w:ascii="Arial" w:hAnsi="Arial"/>
                <w:color w:val="000000" w:themeColor="text1"/>
                <w:sz w:val="18"/>
                <w:szCs w:val="18"/>
              </w:rPr>
            </w:pPr>
            <w:r w:rsidRPr="00CA1656">
              <w:rPr>
                <w:rFonts w:ascii="Arial" w:hAnsi="Arial"/>
                <w:color w:val="000000" w:themeColor="text1"/>
                <w:sz w:val="18"/>
                <w:szCs w:val="18"/>
              </w:rPr>
              <w:t xml:space="preserve">Potential </w:t>
            </w:r>
            <w:r>
              <w:rPr>
                <w:rFonts w:ascii="Arial" w:hAnsi="Arial"/>
                <w:color w:val="000000" w:themeColor="text1"/>
                <w:sz w:val="18"/>
                <w:szCs w:val="18"/>
              </w:rPr>
              <w:t xml:space="preserve">low </w:t>
            </w:r>
            <w:r w:rsidRPr="00CA1656">
              <w:rPr>
                <w:rFonts w:ascii="Arial" w:hAnsi="Arial"/>
                <w:color w:val="000000" w:themeColor="text1"/>
                <w:sz w:val="18"/>
                <w:szCs w:val="18"/>
              </w:rPr>
              <w:t xml:space="preserve">risks related to </w:t>
            </w:r>
            <w:r>
              <w:rPr>
                <w:rFonts w:ascii="Arial" w:hAnsi="Arial"/>
                <w:color w:val="000000" w:themeColor="text1"/>
                <w:sz w:val="18"/>
                <w:szCs w:val="18"/>
              </w:rPr>
              <w:t>Handling of Untreated  Effluent and other Workplace Hazards</w:t>
            </w:r>
            <w:r w:rsidRPr="00CA1656">
              <w:rPr>
                <w:rFonts w:ascii="Arial" w:hAnsi="Arial"/>
                <w:color w:val="000000" w:themeColor="text1"/>
                <w:sz w:val="18"/>
                <w:szCs w:val="18"/>
              </w:rPr>
              <w:t xml:space="preserve">; </w:t>
            </w:r>
            <w:r>
              <w:rPr>
                <w:rFonts w:ascii="Arial" w:hAnsi="Arial"/>
                <w:color w:val="000000" w:themeColor="text1"/>
                <w:sz w:val="18"/>
                <w:szCs w:val="18"/>
              </w:rPr>
              <w:t xml:space="preserve">Negative </w:t>
            </w:r>
            <w:r w:rsidRPr="00CA1656">
              <w:rPr>
                <w:rFonts w:ascii="Arial" w:hAnsi="Arial"/>
                <w:color w:val="000000" w:themeColor="text1"/>
                <w:sz w:val="18"/>
                <w:szCs w:val="18"/>
              </w:rPr>
              <w:t>Contractor-Community Interactions</w:t>
            </w:r>
            <w:r>
              <w:rPr>
                <w:rFonts w:ascii="Arial" w:hAnsi="Arial"/>
                <w:color w:val="000000" w:themeColor="text1"/>
                <w:sz w:val="18"/>
                <w:szCs w:val="18"/>
              </w:rPr>
              <w:t xml:space="preserve">; Social Cohesion; </w:t>
            </w:r>
            <w:r w:rsidRPr="00CA1656">
              <w:rPr>
                <w:rFonts w:ascii="Arial" w:hAnsi="Arial"/>
                <w:color w:val="000000" w:themeColor="text1"/>
                <w:sz w:val="18"/>
                <w:szCs w:val="18"/>
              </w:rPr>
              <w:t xml:space="preserve">Vector borne diseases; </w:t>
            </w:r>
            <w:r>
              <w:rPr>
                <w:rFonts w:ascii="Arial" w:hAnsi="Arial"/>
                <w:color w:val="000000" w:themeColor="text1"/>
                <w:sz w:val="18"/>
                <w:szCs w:val="18"/>
              </w:rPr>
              <w:t xml:space="preserve">Health and Safety Incidents; </w:t>
            </w:r>
            <w:r w:rsidRPr="00CA1656">
              <w:rPr>
                <w:rFonts w:ascii="Arial" w:hAnsi="Arial"/>
                <w:color w:val="000000" w:themeColor="text1"/>
                <w:sz w:val="18"/>
                <w:szCs w:val="18"/>
              </w:rPr>
              <w:t xml:space="preserve">Emergency Response and Preparedness; Security; Covid-19 </w:t>
            </w:r>
          </w:p>
        </w:tc>
        <w:tc>
          <w:tcPr>
            <w:tcW w:w="2430" w:type="dxa"/>
            <w:tcBorders>
              <w:top w:val="single" w:sz="6" w:space="0" w:color="auto"/>
              <w:left w:val="single" w:sz="6" w:space="0" w:color="auto"/>
              <w:bottom w:val="single" w:sz="6" w:space="0" w:color="auto"/>
              <w:right w:val="single" w:sz="6" w:space="0" w:color="auto"/>
            </w:tcBorders>
          </w:tcPr>
          <w:p w14:paraId="3D75BE92" w14:textId="77777777" w:rsidR="00657D1C" w:rsidRPr="003F79AA" w:rsidRDefault="00657D1C" w:rsidP="00A33844">
            <w:pPr>
              <w:autoSpaceDE w:val="0"/>
              <w:autoSpaceDN w:val="0"/>
              <w:adjustRightInd w:val="0"/>
              <w:rPr>
                <w:rFonts w:ascii="Arial" w:hAnsi="Arial"/>
                <w:color w:val="000000" w:themeColor="text1"/>
                <w:sz w:val="18"/>
                <w:szCs w:val="18"/>
              </w:rPr>
            </w:pPr>
          </w:p>
        </w:tc>
        <w:tc>
          <w:tcPr>
            <w:tcW w:w="2880" w:type="dxa"/>
            <w:tcBorders>
              <w:top w:val="single" w:sz="6" w:space="0" w:color="auto"/>
              <w:left w:val="single" w:sz="6" w:space="0" w:color="auto"/>
              <w:bottom w:val="single" w:sz="6" w:space="0" w:color="auto"/>
              <w:right w:val="single" w:sz="4" w:space="0" w:color="auto"/>
            </w:tcBorders>
          </w:tcPr>
          <w:p w14:paraId="691CCA77" w14:textId="77777777" w:rsidR="00657D1C" w:rsidRPr="003F79AA" w:rsidRDefault="00657D1C" w:rsidP="00A33844">
            <w:pPr>
              <w:tabs>
                <w:tab w:val="center" w:pos="4320"/>
                <w:tab w:val="right" w:pos="8640"/>
              </w:tabs>
              <w:rPr>
                <w:rFonts w:ascii="Arial" w:eastAsia="Calibri" w:hAnsi="Arial" w:cs="Arial"/>
                <w:color w:val="000000" w:themeColor="text1"/>
                <w:sz w:val="18"/>
                <w:szCs w:val="18"/>
              </w:rPr>
            </w:pPr>
            <w:r w:rsidRPr="003F79AA">
              <w:rPr>
                <w:rFonts w:ascii="Arial" w:eastAsia="Calibri" w:hAnsi="Arial" w:cs="Arial"/>
                <w:color w:val="000000" w:themeColor="text1"/>
                <w:sz w:val="18"/>
                <w:szCs w:val="18"/>
              </w:rPr>
              <w:t>Mitigations include development of:</w:t>
            </w:r>
          </w:p>
          <w:p w14:paraId="109038DC" w14:textId="77777777" w:rsidR="00657D1C" w:rsidRPr="00CA1656"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color w:val="000000" w:themeColor="text1"/>
                <w:sz w:val="18"/>
                <w:szCs w:val="18"/>
              </w:rPr>
              <w:t>Occupational Health and safety Plan</w:t>
            </w:r>
          </w:p>
          <w:p w14:paraId="07E20C8B" w14:textId="77777777" w:rsidR="00657D1C" w:rsidRPr="00CA1656"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color w:val="000000" w:themeColor="text1"/>
                <w:sz w:val="18"/>
                <w:szCs w:val="18"/>
              </w:rPr>
              <w:t>Worker Code of Conduct/Training</w:t>
            </w:r>
          </w:p>
          <w:p w14:paraId="0607E1F4" w14:textId="77777777" w:rsidR="00657D1C"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color w:val="000000" w:themeColor="text1"/>
                <w:sz w:val="18"/>
                <w:szCs w:val="18"/>
              </w:rPr>
              <w:t>Vector Borne and Communicable Diseases Procedure</w:t>
            </w:r>
          </w:p>
          <w:p w14:paraId="7773FC9E" w14:textId="77777777" w:rsidR="00657D1C" w:rsidRPr="00CA1656"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Pr>
                <w:color w:val="000000" w:themeColor="text1"/>
                <w:sz w:val="18"/>
                <w:szCs w:val="18"/>
              </w:rPr>
              <w:t>Stakeholder Engagement Plan and Grievance Management System</w:t>
            </w:r>
          </w:p>
          <w:p w14:paraId="37AF3555" w14:textId="77777777" w:rsidR="00657D1C" w:rsidRPr="00CA1656"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sz w:val="18"/>
                <w:szCs w:val="18"/>
              </w:rPr>
              <w:t>Emergency Preparedness and Response Procedure</w:t>
            </w:r>
          </w:p>
          <w:p w14:paraId="579DC223" w14:textId="77777777" w:rsidR="00657D1C" w:rsidRPr="00CA1656"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sz w:val="18"/>
                <w:szCs w:val="18"/>
              </w:rPr>
              <w:t>Security and Human Rights Management Procedure</w:t>
            </w:r>
          </w:p>
          <w:p w14:paraId="5A2DA4C3" w14:textId="77777777" w:rsidR="00657D1C" w:rsidRPr="003F79AA" w:rsidRDefault="00657D1C" w:rsidP="007545B5">
            <w:pPr>
              <w:pStyle w:val="ListParagraph"/>
              <w:numPr>
                <w:ilvl w:val="0"/>
                <w:numId w:val="38"/>
              </w:numPr>
              <w:tabs>
                <w:tab w:val="center" w:pos="4320"/>
                <w:tab w:val="right" w:pos="8640"/>
              </w:tabs>
              <w:spacing w:line="240" w:lineRule="auto"/>
              <w:contextualSpacing/>
              <w:jc w:val="left"/>
              <w:rPr>
                <w:color w:val="000000" w:themeColor="text1"/>
                <w:sz w:val="18"/>
                <w:szCs w:val="18"/>
              </w:rPr>
            </w:pPr>
            <w:r w:rsidRPr="00CA1656">
              <w:rPr>
                <w:sz w:val="18"/>
                <w:szCs w:val="18"/>
              </w:rPr>
              <w:t>Covid-19 Protocol</w:t>
            </w:r>
          </w:p>
        </w:tc>
        <w:tc>
          <w:tcPr>
            <w:tcW w:w="2639" w:type="dxa"/>
            <w:tcBorders>
              <w:top w:val="single" w:sz="4" w:space="0" w:color="auto"/>
              <w:left w:val="single" w:sz="4" w:space="0" w:color="auto"/>
              <w:bottom w:val="single" w:sz="4" w:space="0" w:color="auto"/>
              <w:right w:val="single" w:sz="4" w:space="0" w:color="auto"/>
            </w:tcBorders>
          </w:tcPr>
          <w:p w14:paraId="2416A3D5" w14:textId="77777777" w:rsidR="00657D1C" w:rsidRPr="00F20889" w:rsidRDefault="00657D1C" w:rsidP="00A33844">
            <w:pPr>
              <w:autoSpaceDE w:val="0"/>
              <w:autoSpaceDN w:val="0"/>
              <w:adjustRightInd w:val="0"/>
              <w:rPr>
                <w:rFonts w:ascii="Arial" w:eastAsia="Batang" w:hAnsi="Arial" w:cs="Arial"/>
                <w:color w:val="000000" w:themeColor="text1"/>
                <w:sz w:val="18"/>
                <w:szCs w:val="18"/>
              </w:rPr>
            </w:pPr>
          </w:p>
        </w:tc>
        <w:tc>
          <w:tcPr>
            <w:tcW w:w="1984" w:type="dxa"/>
            <w:tcBorders>
              <w:top w:val="single" w:sz="6" w:space="0" w:color="auto"/>
              <w:left w:val="single" w:sz="4" w:space="0" w:color="auto"/>
              <w:bottom w:val="single" w:sz="6" w:space="0" w:color="auto"/>
              <w:right w:val="single" w:sz="6" w:space="0" w:color="auto"/>
            </w:tcBorders>
          </w:tcPr>
          <w:p w14:paraId="1397F7CD"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Contractor/</w:t>
            </w:r>
            <w:r w:rsidRPr="00E1352D">
              <w:rPr>
                <w:rFonts w:ascii="Arial" w:eastAsia="Calibri" w:hAnsi="Arial" w:cs="Arial"/>
                <w:sz w:val="18"/>
                <w:szCs w:val="18"/>
              </w:rPr>
              <w:t xml:space="preserve"> UNDP </w:t>
            </w:r>
            <w:r>
              <w:rPr>
                <w:rFonts w:ascii="Arial" w:eastAsia="Calibri" w:hAnsi="Arial" w:cs="Arial"/>
                <w:sz w:val="18"/>
                <w:szCs w:val="18"/>
              </w:rPr>
              <w:t>and FAO</w:t>
            </w:r>
            <w:r w:rsidDel="00A87B0A">
              <w:rPr>
                <w:rFonts w:ascii="Arial" w:eastAsiaTheme="minorHAnsi" w:hAnsi="Arial" w:cs="Arial"/>
                <w:color w:val="000000"/>
                <w:sz w:val="18"/>
                <w:szCs w:val="18"/>
                <w:lang w:val="en-GB"/>
              </w:rPr>
              <w:t xml:space="preserve"> </w:t>
            </w:r>
          </w:p>
          <w:p w14:paraId="480A29A5"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48EC854B" w14:textId="77777777" w:rsidR="00657D1C" w:rsidRPr="003D5F49" w:rsidRDefault="00657D1C" w:rsidP="00A33844">
            <w:pPr>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lang w:val="en-GB"/>
              </w:rPr>
              <w:t>Inception phase and regular site inspections</w:t>
            </w:r>
          </w:p>
        </w:tc>
      </w:tr>
      <w:tr w:rsidR="00657D1C" w:rsidRPr="00F20889" w14:paraId="0EAF4C1D" w14:textId="77777777" w:rsidTr="00A33844">
        <w:trPr>
          <w:trHeight w:val="156"/>
          <w:jc w:val="center"/>
        </w:trPr>
        <w:tc>
          <w:tcPr>
            <w:tcW w:w="2020" w:type="dxa"/>
            <w:tcBorders>
              <w:top w:val="single" w:sz="6" w:space="0" w:color="auto"/>
              <w:left w:val="single" w:sz="12" w:space="0" w:color="auto"/>
              <w:bottom w:val="single" w:sz="6" w:space="0" w:color="auto"/>
              <w:right w:val="single" w:sz="6" w:space="0" w:color="auto"/>
            </w:tcBorders>
          </w:tcPr>
          <w:p w14:paraId="21D21DA6"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14 – Physical and cultural heritage</w:t>
            </w:r>
          </w:p>
        </w:tc>
        <w:tc>
          <w:tcPr>
            <w:tcW w:w="1530" w:type="dxa"/>
            <w:tcBorders>
              <w:top w:val="single" w:sz="4" w:space="0" w:color="auto"/>
              <w:left w:val="single" w:sz="6" w:space="0" w:color="auto"/>
              <w:bottom w:val="single" w:sz="6" w:space="0" w:color="auto"/>
              <w:right w:val="single" w:sz="6" w:space="0" w:color="auto"/>
            </w:tcBorders>
          </w:tcPr>
          <w:p w14:paraId="14C8295F"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Yes</w:t>
            </w:r>
          </w:p>
        </w:tc>
        <w:tc>
          <w:tcPr>
            <w:tcW w:w="2520" w:type="dxa"/>
            <w:tcBorders>
              <w:top w:val="single" w:sz="6" w:space="0" w:color="auto"/>
              <w:left w:val="single" w:sz="6" w:space="0" w:color="auto"/>
              <w:bottom w:val="single" w:sz="6" w:space="0" w:color="auto"/>
              <w:right w:val="single" w:sz="6" w:space="0" w:color="auto"/>
            </w:tcBorders>
          </w:tcPr>
          <w:p w14:paraId="5DE7E09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Potential low risk of chance finds</w:t>
            </w:r>
          </w:p>
        </w:tc>
        <w:tc>
          <w:tcPr>
            <w:tcW w:w="2430" w:type="dxa"/>
            <w:tcBorders>
              <w:top w:val="single" w:sz="6" w:space="0" w:color="auto"/>
              <w:left w:val="single" w:sz="6" w:space="0" w:color="auto"/>
              <w:bottom w:val="single" w:sz="6" w:space="0" w:color="auto"/>
              <w:right w:val="single" w:sz="6" w:space="0" w:color="auto"/>
            </w:tcBorders>
          </w:tcPr>
          <w:p w14:paraId="23A04B8A"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6" w:space="0" w:color="auto"/>
              <w:right w:val="single" w:sz="6" w:space="0" w:color="auto"/>
            </w:tcBorders>
          </w:tcPr>
          <w:p w14:paraId="577EAD9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Chance Finds Procedure will be developed</w:t>
            </w:r>
          </w:p>
        </w:tc>
        <w:tc>
          <w:tcPr>
            <w:tcW w:w="2639" w:type="dxa"/>
            <w:tcBorders>
              <w:top w:val="single" w:sz="4" w:space="0" w:color="auto"/>
              <w:left w:val="single" w:sz="6" w:space="0" w:color="auto"/>
              <w:bottom w:val="single" w:sz="6" w:space="0" w:color="auto"/>
              <w:right w:val="single" w:sz="6" w:space="0" w:color="auto"/>
            </w:tcBorders>
          </w:tcPr>
          <w:p w14:paraId="31D59BF9"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Site inspection</w:t>
            </w:r>
          </w:p>
        </w:tc>
        <w:tc>
          <w:tcPr>
            <w:tcW w:w="1984" w:type="dxa"/>
            <w:tcBorders>
              <w:top w:val="single" w:sz="6" w:space="0" w:color="auto"/>
              <w:left w:val="single" w:sz="6" w:space="0" w:color="auto"/>
              <w:bottom w:val="single" w:sz="6" w:space="0" w:color="auto"/>
              <w:right w:val="single" w:sz="6" w:space="0" w:color="auto"/>
            </w:tcBorders>
          </w:tcPr>
          <w:p w14:paraId="6ACD6271" w14:textId="77777777" w:rsidR="00657D1C"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t>Contractor/</w:t>
            </w:r>
            <w:r w:rsidRPr="00E1352D">
              <w:rPr>
                <w:rFonts w:ascii="Arial" w:eastAsia="Calibri" w:hAnsi="Arial" w:cs="Arial"/>
                <w:sz w:val="18"/>
                <w:szCs w:val="18"/>
              </w:rPr>
              <w:t xml:space="preserve"> UNDP </w:t>
            </w:r>
            <w:r>
              <w:rPr>
                <w:rFonts w:ascii="Arial" w:eastAsia="Calibri" w:hAnsi="Arial" w:cs="Arial"/>
                <w:sz w:val="18"/>
                <w:szCs w:val="18"/>
              </w:rPr>
              <w:t>and FAO</w:t>
            </w:r>
            <w:r w:rsidDel="00047A5C">
              <w:rPr>
                <w:rFonts w:ascii="Arial" w:eastAsiaTheme="minorHAnsi" w:hAnsi="Arial" w:cs="Arial"/>
                <w:color w:val="000000"/>
                <w:sz w:val="18"/>
                <w:szCs w:val="18"/>
                <w:lang w:val="en-GB"/>
              </w:rPr>
              <w:t xml:space="preserve"> </w:t>
            </w:r>
          </w:p>
          <w:p w14:paraId="644671B9" w14:textId="77777777" w:rsidR="00657D1C" w:rsidRDefault="00657D1C" w:rsidP="00A33844">
            <w:pPr>
              <w:autoSpaceDE w:val="0"/>
              <w:autoSpaceDN w:val="0"/>
              <w:adjustRightInd w:val="0"/>
              <w:rPr>
                <w:rFonts w:ascii="Arial" w:eastAsiaTheme="minorHAnsi" w:hAnsi="Arial" w:cs="Arial"/>
                <w:color w:val="000000"/>
                <w:sz w:val="18"/>
                <w:szCs w:val="18"/>
                <w:lang w:val="en-GB"/>
              </w:rPr>
            </w:pPr>
          </w:p>
          <w:p w14:paraId="7D85BCF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Pr>
                <w:rFonts w:ascii="Arial" w:eastAsiaTheme="minorHAnsi" w:hAnsi="Arial" w:cs="Arial"/>
                <w:color w:val="000000"/>
                <w:sz w:val="18"/>
                <w:szCs w:val="18"/>
                <w:lang w:val="en-GB"/>
              </w:rPr>
              <w:lastRenderedPageBreak/>
              <w:t>Site inspection as required</w:t>
            </w:r>
          </w:p>
        </w:tc>
      </w:tr>
      <w:tr w:rsidR="00657D1C" w:rsidRPr="00F20889" w14:paraId="071F6FDC" w14:textId="77777777" w:rsidTr="00A33844">
        <w:trPr>
          <w:trHeight w:val="89"/>
          <w:jc w:val="center"/>
        </w:trPr>
        <w:tc>
          <w:tcPr>
            <w:tcW w:w="2020" w:type="dxa"/>
            <w:tcBorders>
              <w:top w:val="single" w:sz="6" w:space="0" w:color="auto"/>
              <w:left w:val="single" w:sz="12" w:space="0" w:color="auto"/>
              <w:bottom w:val="single" w:sz="12" w:space="0" w:color="auto"/>
              <w:right w:val="single" w:sz="6" w:space="0" w:color="auto"/>
            </w:tcBorders>
          </w:tcPr>
          <w:p w14:paraId="7607BC17"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lastRenderedPageBreak/>
              <w:t>15 – Lands and soil conservation</w:t>
            </w:r>
          </w:p>
        </w:tc>
        <w:tc>
          <w:tcPr>
            <w:tcW w:w="1530" w:type="dxa"/>
            <w:tcBorders>
              <w:top w:val="single" w:sz="6" w:space="0" w:color="auto"/>
              <w:left w:val="single" w:sz="6" w:space="0" w:color="auto"/>
              <w:bottom w:val="single" w:sz="12" w:space="0" w:color="auto"/>
              <w:right w:val="single" w:sz="6" w:space="0" w:color="auto"/>
            </w:tcBorders>
          </w:tcPr>
          <w:p w14:paraId="21C7AA1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r w:rsidRPr="00F20889">
              <w:rPr>
                <w:rFonts w:ascii="Arial" w:eastAsiaTheme="minorHAnsi" w:hAnsi="Arial" w:cs="Arial"/>
                <w:color w:val="000000"/>
                <w:sz w:val="18"/>
                <w:szCs w:val="18"/>
                <w:lang w:val="en-GB"/>
              </w:rPr>
              <w:t>No</w:t>
            </w:r>
          </w:p>
        </w:tc>
        <w:tc>
          <w:tcPr>
            <w:tcW w:w="2520" w:type="dxa"/>
            <w:tcBorders>
              <w:top w:val="single" w:sz="6" w:space="0" w:color="auto"/>
              <w:left w:val="single" w:sz="6" w:space="0" w:color="auto"/>
              <w:bottom w:val="single" w:sz="12" w:space="0" w:color="auto"/>
              <w:right w:val="single" w:sz="6" w:space="0" w:color="auto"/>
            </w:tcBorders>
          </w:tcPr>
          <w:p w14:paraId="03D58915"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430" w:type="dxa"/>
            <w:tcBorders>
              <w:top w:val="single" w:sz="6" w:space="0" w:color="auto"/>
              <w:left w:val="single" w:sz="6" w:space="0" w:color="auto"/>
              <w:bottom w:val="single" w:sz="12" w:space="0" w:color="auto"/>
              <w:right w:val="single" w:sz="6" w:space="0" w:color="auto"/>
            </w:tcBorders>
          </w:tcPr>
          <w:p w14:paraId="31F891B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880" w:type="dxa"/>
            <w:tcBorders>
              <w:top w:val="single" w:sz="6" w:space="0" w:color="auto"/>
              <w:left w:val="single" w:sz="6" w:space="0" w:color="auto"/>
              <w:bottom w:val="single" w:sz="12" w:space="0" w:color="auto"/>
              <w:right w:val="single" w:sz="6" w:space="0" w:color="auto"/>
            </w:tcBorders>
          </w:tcPr>
          <w:p w14:paraId="27FBF8D2"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2639" w:type="dxa"/>
            <w:tcBorders>
              <w:top w:val="single" w:sz="6" w:space="0" w:color="auto"/>
              <w:left w:val="single" w:sz="6" w:space="0" w:color="auto"/>
              <w:bottom w:val="single" w:sz="12" w:space="0" w:color="auto"/>
              <w:right w:val="single" w:sz="6" w:space="0" w:color="auto"/>
            </w:tcBorders>
          </w:tcPr>
          <w:p w14:paraId="08855F1E"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c>
          <w:tcPr>
            <w:tcW w:w="1984" w:type="dxa"/>
            <w:tcBorders>
              <w:top w:val="single" w:sz="6" w:space="0" w:color="auto"/>
              <w:left w:val="single" w:sz="6" w:space="0" w:color="auto"/>
              <w:bottom w:val="single" w:sz="12" w:space="0" w:color="auto"/>
              <w:right w:val="single" w:sz="6" w:space="0" w:color="auto"/>
            </w:tcBorders>
          </w:tcPr>
          <w:p w14:paraId="7F9EB8AB" w14:textId="77777777" w:rsidR="00657D1C" w:rsidRPr="00F20889" w:rsidRDefault="00657D1C" w:rsidP="00A33844">
            <w:pPr>
              <w:autoSpaceDE w:val="0"/>
              <w:autoSpaceDN w:val="0"/>
              <w:adjustRightInd w:val="0"/>
              <w:rPr>
                <w:rFonts w:ascii="Arial" w:eastAsiaTheme="minorHAnsi" w:hAnsi="Arial" w:cs="Arial"/>
                <w:color w:val="000000"/>
                <w:sz w:val="18"/>
                <w:szCs w:val="18"/>
                <w:lang w:val="en-GB"/>
              </w:rPr>
            </w:pPr>
          </w:p>
        </w:tc>
      </w:tr>
    </w:tbl>
    <w:p w14:paraId="5C130896" w14:textId="77777777" w:rsidR="00657D1C" w:rsidRPr="00F20889" w:rsidRDefault="00657D1C" w:rsidP="00657D1C">
      <w:pPr>
        <w:autoSpaceDE w:val="0"/>
        <w:autoSpaceDN w:val="0"/>
        <w:adjustRightInd w:val="0"/>
        <w:rPr>
          <w:rFonts w:ascii="Arial" w:eastAsia="Batang" w:hAnsi="Arial" w:cs="Arial"/>
          <w:sz w:val="20"/>
          <w:szCs w:val="20"/>
        </w:rPr>
        <w:sectPr w:rsidR="00657D1C" w:rsidRPr="00F20889" w:rsidSect="002B3B0B">
          <w:pgSz w:w="16840" w:h="11901" w:orient="landscape"/>
          <w:pgMar w:top="1440" w:right="1077" w:bottom="1440" w:left="1077" w:header="357" w:footer="720" w:gutter="0"/>
          <w:cols w:space="720"/>
          <w:docGrid w:linePitch="360"/>
        </w:sectPr>
      </w:pPr>
    </w:p>
    <w:p w14:paraId="613D4F23" w14:textId="77777777" w:rsidR="00657D1C" w:rsidRPr="00F20889" w:rsidRDefault="00657D1C" w:rsidP="007545B5">
      <w:pPr>
        <w:pStyle w:val="ListParagraph"/>
        <w:numPr>
          <w:ilvl w:val="1"/>
          <w:numId w:val="7"/>
        </w:numPr>
        <w:spacing w:line="240" w:lineRule="auto"/>
        <w:contextualSpacing/>
        <w:jc w:val="left"/>
        <w:rPr>
          <w:b/>
          <w:color w:val="4472C4" w:themeColor="accent1"/>
        </w:rPr>
      </w:pPr>
      <w:r w:rsidRPr="00F20889">
        <w:rPr>
          <w:b/>
          <w:color w:val="4472C4" w:themeColor="accent1"/>
        </w:rPr>
        <w:lastRenderedPageBreak/>
        <w:t xml:space="preserve">Screening and categorization </w:t>
      </w:r>
    </w:p>
    <w:p w14:paraId="0811DA18" w14:textId="77777777" w:rsidR="00657D1C" w:rsidRPr="00F20889" w:rsidRDefault="00657D1C" w:rsidP="00657D1C">
      <w:pPr>
        <w:jc w:val="both"/>
        <w:rPr>
          <w:rFonts w:ascii="Arial" w:hAnsi="Arial" w:cs="Arial"/>
          <w:sz w:val="21"/>
          <w:szCs w:val="21"/>
        </w:rPr>
      </w:pPr>
    </w:p>
    <w:p w14:paraId="2FE87F2B" w14:textId="77777777" w:rsidR="00657D1C" w:rsidRPr="00E92195" w:rsidRDefault="00657D1C" w:rsidP="00657D1C">
      <w:pPr>
        <w:jc w:val="both"/>
        <w:rPr>
          <w:rFonts w:ascii="Arial" w:hAnsi="Arial" w:cs="Arial"/>
          <w:sz w:val="21"/>
          <w:szCs w:val="21"/>
        </w:rPr>
      </w:pPr>
      <w:r w:rsidRPr="00E92195">
        <w:rPr>
          <w:rFonts w:ascii="Arial" w:hAnsi="Arial" w:cs="Arial"/>
          <w:sz w:val="21"/>
          <w:szCs w:val="21"/>
        </w:rPr>
        <w:t>Based on the screening against the 15 AF principles, the project has been categorised as a “B” category project in terms of the environmental and social risks it poses. See Part II.L.</w:t>
      </w:r>
    </w:p>
    <w:p w14:paraId="05637429" w14:textId="77777777" w:rsidR="00657D1C" w:rsidRPr="00E92195" w:rsidRDefault="00657D1C" w:rsidP="00657D1C">
      <w:pPr>
        <w:jc w:val="both"/>
        <w:rPr>
          <w:rFonts w:ascii="Arial" w:hAnsi="Arial" w:cs="Arial"/>
          <w:sz w:val="21"/>
          <w:szCs w:val="21"/>
        </w:rPr>
      </w:pPr>
    </w:p>
    <w:p w14:paraId="536BECB6" w14:textId="77777777" w:rsidR="00657D1C" w:rsidRDefault="00657D1C" w:rsidP="00657D1C">
      <w:pPr>
        <w:jc w:val="both"/>
        <w:rPr>
          <w:rFonts w:ascii="Arial" w:hAnsi="Arial" w:cs="Arial"/>
          <w:sz w:val="21"/>
          <w:szCs w:val="21"/>
        </w:rPr>
      </w:pPr>
      <w:r w:rsidRPr="00E92195">
        <w:rPr>
          <w:rFonts w:ascii="Arial" w:hAnsi="Arial" w:cs="Arial"/>
          <w:sz w:val="21"/>
          <w:szCs w:val="21"/>
        </w:rPr>
        <w:t>Normative, planning and capacity development activities under Component 1 consist of assessments and strategy development and capacity development. The project will ensure beneficiary groups will be equally represented and equal benefit from the project activities. This is done through a participatory planning approach. Quotas will be used ensure different groups are represented equally.</w:t>
      </w:r>
    </w:p>
    <w:p w14:paraId="6E64D536" w14:textId="77777777" w:rsidR="00657D1C" w:rsidRDefault="00657D1C" w:rsidP="00657D1C">
      <w:pPr>
        <w:jc w:val="both"/>
        <w:rPr>
          <w:rFonts w:ascii="Arial" w:hAnsi="Arial" w:cs="Arial"/>
          <w:sz w:val="21"/>
          <w:szCs w:val="21"/>
        </w:rPr>
      </w:pPr>
    </w:p>
    <w:p w14:paraId="2D546351" w14:textId="77777777" w:rsidR="00657D1C" w:rsidRDefault="00657D1C" w:rsidP="00657D1C">
      <w:pPr>
        <w:jc w:val="both"/>
        <w:rPr>
          <w:rFonts w:ascii="Arial" w:hAnsi="Arial" w:cs="Arial"/>
          <w:sz w:val="21"/>
          <w:szCs w:val="21"/>
        </w:rPr>
      </w:pPr>
      <w:r w:rsidRPr="00E92195">
        <w:rPr>
          <w:rFonts w:ascii="Arial" w:hAnsi="Arial" w:cs="Arial"/>
          <w:sz w:val="21"/>
          <w:szCs w:val="21"/>
        </w:rPr>
        <w:t>Activities under Components 2 and 3 are ‘concrete’ adaptation actions. Because of the scope of the proposed activities, which are numerous and localized, and, where possible, managed by communities who have a stake in avoiding environmental and social risks and impacts, potential direct impacts will be minimal and indirect impacts and transboundary impacts are highly unlikely. Given this, cumulative impacts are also unlikely. As a result, the entire project is regarded as a medium risk (Category B) project. As for the proposed WWTP (output 2.3), measures are taken to ensure water quality is in compliance with standards for irrigation.</w:t>
      </w:r>
    </w:p>
    <w:p w14:paraId="1972E715" w14:textId="77777777" w:rsidR="00657D1C" w:rsidRPr="00E92195" w:rsidRDefault="00657D1C" w:rsidP="00657D1C">
      <w:pPr>
        <w:jc w:val="both"/>
        <w:rPr>
          <w:rFonts w:ascii="Arial" w:hAnsi="Arial" w:cs="Arial"/>
          <w:sz w:val="21"/>
          <w:szCs w:val="21"/>
        </w:rPr>
      </w:pPr>
    </w:p>
    <w:p w14:paraId="6817BD22" w14:textId="77777777" w:rsidR="00657D1C" w:rsidRDefault="00657D1C" w:rsidP="00657D1C">
      <w:pPr>
        <w:pStyle w:val="MainParanoChapter"/>
        <w:numPr>
          <w:ilvl w:val="0"/>
          <w:numId w:val="0"/>
        </w:numPr>
        <w:spacing w:after="0"/>
      </w:pPr>
      <w:r w:rsidRPr="00E92195">
        <w:t>In compliance with the Syrian EIA Regulations, particularly Environmental protection law (2012) and Executive order for EIA, 2008</w:t>
      </w:r>
      <w:r>
        <w:t xml:space="preserve"> and 2013</w:t>
      </w:r>
      <w:r w:rsidRPr="00E92195">
        <w:t>, environmental approval has been granted for all proposed project activities, meaning no further ESIAs are required by Syrian law</w:t>
      </w:r>
      <w:r>
        <w:t xml:space="preserve"> (see also part II.E)</w:t>
      </w:r>
    </w:p>
    <w:p w14:paraId="71BFBD81" w14:textId="77777777" w:rsidR="00657D1C" w:rsidRDefault="00657D1C" w:rsidP="00657D1C">
      <w:pPr>
        <w:pStyle w:val="MainParanoChapter"/>
        <w:numPr>
          <w:ilvl w:val="0"/>
          <w:numId w:val="0"/>
        </w:numPr>
        <w:spacing w:after="0"/>
      </w:pPr>
    </w:p>
    <w:p w14:paraId="63D5FD3D" w14:textId="77777777" w:rsidR="00657D1C" w:rsidRDefault="00657D1C" w:rsidP="00657D1C">
      <w:pPr>
        <w:pStyle w:val="MainParanoChapter"/>
        <w:numPr>
          <w:ilvl w:val="0"/>
          <w:numId w:val="0"/>
        </w:numPr>
        <w:spacing w:after="0"/>
      </w:pPr>
      <w:r w:rsidRPr="00E92195">
        <w:t>For an overview of project activities’ screening results against the 15 AF principles see below table. For details, see the next section.</w:t>
      </w:r>
    </w:p>
    <w:p w14:paraId="23610546" w14:textId="77777777" w:rsidR="00657D1C" w:rsidRDefault="00657D1C" w:rsidP="00657D1C">
      <w:pPr>
        <w:pStyle w:val="MainParanoChapter"/>
        <w:numPr>
          <w:ilvl w:val="0"/>
          <w:numId w:val="0"/>
        </w:numPr>
        <w:spacing w:after="0"/>
      </w:pPr>
    </w:p>
    <w:p w14:paraId="5C14086C" w14:textId="4B52CE3E" w:rsidR="00657D1C" w:rsidRDefault="00657D1C" w:rsidP="00657D1C">
      <w:pPr>
        <w:pStyle w:val="FootnoteText"/>
      </w:pPr>
      <w:r>
        <w:t xml:space="preserve">Table </w:t>
      </w:r>
      <w:r>
        <w:fldChar w:fldCharType="begin"/>
      </w:r>
      <w:r>
        <w:instrText xml:space="preserve"> SEQ Table \* ARABIC </w:instrText>
      </w:r>
      <w:r>
        <w:fldChar w:fldCharType="separate"/>
      </w:r>
      <w:ins w:id="150" w:author="Hiroshi Takabayashi" w:date="2021-11-23T09:49:00Z">
        <w:r w:rsidR="00A92993">
          <w:rPr>
            <w:noProof/>
          </w:rPr>
          <w:t>11</w:t>
        </w:r>
      </w:ins>
      <w:r>
        <w:rPr>
          <w:noProof/>
        </w:rPr>
        <w:fldChar w:fldCharType="end"/>
      </w:r>
      <w:r>
        <w:t xml:space="preserve"> </w:t>
      </w:r>
      <w:r w:rsidRPr="005F63D1">
        <w:rPr>
          <w:rStyle w:val="Emphasis"/>
        </w:rPr>
        <w:t>Overview of environmental and social impacts and risks</w:t>
      </w:r>
      <w:r>
        <w:rPr>
          <w:rStyle w:val="Emphasis"/>
        </w:rPr>
        <w:t xml:space="preserve"> for which further assessments and management are required</w:t>
      </w:r>
      <w:r w:rsidRPr="005F63D1">
        <w:rPr>
          <w:rStyle w:val="Emphasis"/>
        </w:rPr>
        <w:t>*</w:t>
      </w:r>
    </w:p>
    <w:tbl>
      <w:tblPr>
        <w:tblpPr w:leftFromText="181" w:rightFromText="181" w:vertAnchor="text" w:horzAnchor="margin" w:tblpY="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8"/>
        <w:gridCol w:w="2340"/>
        <w:gridCol w:w="2671"/>
      </w:tblGrid>
      <w:tr w:rsidR="00657D1C" w:rsidRPr="00FF7891" w14:paraId="0B176636" w14:textId="77777777" w:rsidTr="00A33844">
        <w:trPr>
          <w:trHeight w:val="944"/>
        </w:trPr>
        <w:tc>
          <w:tcPr>
            <w:tcW w:w="4878" w:type="dxa"/>
            <w:shd w:val="clear" w:color="auto" w:fill="1F3864" w:themeFill="accent1" w:themeFillShade="80"/>
          </w:tcPr>
          <w:p w14:paraId="079407B5" w14:textId="77777777" w:rsidR="00657D1C" w:rsidRPr="00FF7891" w:rsidRDefault="00657D1C" w:rsidP="00A33844">
            <w:pPr>
              <w:contextualSpacing/>
              <w:jc w:val="center"/>
              <w:rPr>
                <w:rFonts w:ascii="Arial" w:hAnsi="Arial" w:cs="Arial"/>
                <w:smallCaps/>
                <w:sz w:val="18"/>
                <w:szCs w:val="18"/>
                <w:lang w:val="en-GB"/>
              </w:rPr>
            </w:pPr>
            <w:r w:rsidRPr="00FF7891">
              <w:rPr>
                <w:rFonts w:ascii="Arial" w:hAnsi="Arial" w:cs="Arial"/>
                <w:bCs/>
                <w:sz w:val="18"/>
                <w:szCs w:val="18"/>
                <w:lang w:val="en-GB"/>
              </w:rPr>
              <w:t xml:space="preserve">Checklist of </w:t>
            </w:r>
            <w:r w:rsidRPr="00FF7891">
              <w:rPr>
                <w:rFonts w:ascii="Arial" w:hAnsi="Arial" w:cs="Arial"/>
                <w:bCs/>
                <w:sz w:val="18"/>
                <w:szCs w:val="18"/>
              </w:rPr>
              <w:t xml:space="preserve">environmental and social principles </w:t>
            </w:r>
          </w:p>
        </w:tc>
        <w:tc>
          <w:tcPr>
            <w:tcW w:w="2340" w:type="dxa"/>
            <w:shd w:val="clear" w:color="auto" w:fill="1F3864" w:themeFill="accent1" w:themeFillShade="80"/>
          </w:tcPr>
          <w:p w14:paraId="54F85084" w14:textId="77777777" w:rsidR="00657D1C" w:rsidRPr="00FF7891" w:rsidRDefault="00657D1C" w:rsidP="00A33844">
            <w:pPr>
              <w:contextualSpacing/>
              <w:jc w:val="center"/>
              <w:rPr>
                <w:rFonts w:ascii="Arial" w:hAnsi="Arial" w:cs="Arial"/>
                <w:smallCaps/>
                <w:sz w:val="18"/>
                <w:szCs w:val="18"/>
                <w:lang w:val="en-GB"/>
              </w:rPr>
            </w:pPr>
            <w:r w:rsidRPr="00FF7891">
              <w:rPr>
                <w:rFonts w:ascii="Arial" w:hAnsi="Arial" w:cs="Arial"/>
                <w:bCs/>
                <w:sz w:val="18"/>
                <w:szCs w:val="18"/>
              </w:rPr>
              <w:t>No further assessment required for compliance</w:t>
            </w:r>
          </w:p>
        </w:tc>
        <w:tc>
          <w:tcPr>
            <w:tcW w:w="2671" w:type="dxa"/>
            <w:shd w:val="clear" w:color="auto" w:fill="1F3864" w:themeFill="accent1" w:themeFillShade="80"/>
          </w:tcPr>
          <w:p w14:paraId="5535C6C5" w14:textId="77777777" w:rsidR="00657D1C" w:rsidRPr="00FF7891" w:rsidRDefault="00657D1C" w:rsidP="00A33844">
            <w:pPr>
              <w:contextualSpacing/>
              <w:jc w:val="center"/>
              <w:rPr>
                <w:rFonts w:ascii="Arial" w:hAnsi="Arial" w:cs="Arial"/>
                <w:smallCaps/>
                <w:sz w:val="18"/>
                <w:szCs w:val="18"/>
                <w:lang w:val="en-GB"/>
              </w:rPr>
            </w:pPr>
            <w:r w:rsidRPr="00FF7891">
              <w:rPr>
                <w:rFonts w:ascii="Arial" w:hAnsi="Arial" w:cs="Arial"/>
                <w:bCs/>
                <w:sz w:val="18"/>
                <w:szCs w:val="18"/>
                <w:lang w:val="en-GB"/>
              </w:rPr>
              <w:t xml:space="preserve">Potential impacts and risks – further </w:t>
            </w:r>
            <w:r w:rsidRPr="00FF7891">
              <w:rPr>
                <w:rFonts w:ascii="Arial" w:hAnsi="Arial" w:cs="Arial"/>
                <w:bCs/>
                <w:sz w:val="18"/>
                <w:szCs w:val="18"/>
              </w:rPr>
              <w:t>assessment and management required for compliance</w:t>
            </w:r>
          </w:p>
        </w:tc>
      </w:tr>
      <w:tr w:rsidR="00657D1C" w:rsidRPr="00FF7891" w14:paraId="4175CFBE" w14:textId="77777777" w:rsidTr="00A33844">
        <w:trPr>
          <w:trHeight w:val="276"/>
        </w:trPr>
        <w:tc>
          <w:tcPr>
            <w:tcW w:w="4878" w:type="dxa"/>
          </w:tcPr>
          <w:p w14:paraId="1BB8D5A6" w14:textId="77777777" w:rsidR="00657D1C" w:rsidRPr="009C1AB1" w:rsidRDefault="00657D1C" w:rsidP="00A33844">
            <w:pPr>
              <w:pStyle w:val="ListParagraph"/>
              <w:numPr>
                <w:ilvl w:val="6"/>
                <w:numId w:val="2"/>
              </w:numPr>
              <w:tabs>
                <w:tab w:val="clear" w:pos="360"/>
                <w:tab w:val="num" w:pos="455"/>
              </w:tabs>
              <w:ind w:left="455" w:hanging="455"/>
              <w:contextualSpacing/>
              <w:rPr>
                <w:i/>
                <w:sz w:val="18"/>
                <w:szCs w:val="18"/>
                <w:lang w:val="en-GB"/>
              </w:rPr>
            </w:pPr>
            <w:r w:rsidRPr="009C1AB1">
              <w:rPr>
                <w:i/>
                <w:sz w:val="18"/>
                <w:szCs w:val="18"/>
              </w:rPr>
              <w:t>Compliance with the Law</w:t>
            </w:r>
          </w:p>
        </w:tc>
        <w:tc>
          <w:tcPr>
            <w:tcW w:w="2340" w:type="dxa"/>
          </w:tcPr>
          <w:p w14:paraId="1CE90558"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327EB1C0" w14:textId="77777777" w:rsidR="00657D1C" w:rsidRPr="00FF7891" w:rsidRDefault="00657D1C" w:rsidP="00A33844">
            <w:pPr>
              <w:contextualSpacing/>
              <w:jc w:val="center"/>
              <w:rPr>
                <w:rFonts w:ascii="Arial" w:hAnsi="Arial" w:cs="Arial"/>
                <w:sz w:val="18"/>
                <w:szCs w:val="18"/>
                <w:lang w:val="en-GB"/>
              </w:rPr>
            </w:pPr>
          </w:p>
        </w:tc>
      </w:tr>
      <w:tr w:rsidR="00657D1C" w:rsidRPr="00FF7891" w14:paraId="124751FD" w14:textId="77777777" w:rsidTr="00A33844">
        <w:trPr>
          <w:trHeight w:val="276"/>
        </w:trPr>
        <w:tc>
          <w:tcPr>
            <w:tcW w:w="4878" w:type="dxa"/>
          </w:tcPr>
          <w:p w14:paraId="5FAF8051" w14:textId="77777777" w:rsidR="00657D1C" w:rsidRPr="009C1AB1" w:rsidRDefault="00657D1C" w:rsidP="00A33844">
            <w:pPr>
              <w:pStyle w:val="MainParanoChapter"/>
              <w:numPr>
                <w:ilvl w:val="1"/>
                <w:numId w:val="2"/>
              </w:numPr>
              <w:rPr>
                <w:i/>
                <w:sz w:val="18"/>
                <w:szCs w:val="18"/>
              </w:rPr>
            </w:pPr>
            <w:r w:rsidRPr="009C1AB1">
              <w:rPr>
                <w:i/>
                <w:sz w:val="18"/>
                <w:szCs w:val="18"/>
              </w:rPr>
              <w:t>Access and Equity</w:t>
            </w:r>
          </w:p>
        </w:tc>
        <w:tc>
          <w:tcPr>
            <w:tcW w:w="2340" w:type="dxa"/>
          </w:tcPr>
          <w:p w14:paraId="6ADA8A86"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5D01347C" w14:textId="77777777" w:rsidR="00657D1C" w:rsidRPr="00FF7891" w:rsidRDefault="00657D1C" w:rsidP="00A33844">
            <w:pPr>
              <w:contextualSpacing/>
              <w:jc w:val="center"/>
              <w:rPr>
                <w:rFonts w:ascii="Arial" w:hAnsi="Arial" w:cs="Arial"/>
                <w:sz w:val="18"/>
                <w:szCs w:val="18"/>
                <w:lang w:val="en-GB"/>
              </w:rPr>
            </w:pPr>
          </w:p>
        </w:tc>
      </w:tr>
      <w:tr w:rsidR="00657D1C" w:rsidRPr="00FF7891" w14:paraId="053E3699" w14:textId="77777777" w:rsidTr="00A33844">
        <w:trPr>
          <w:trHeight w:val="259"/>
        </w:trPr>
        <w:tc>
          <w:tcPr>
            <w:tcW w:w="4878" w:type="dxa"/>
          </w:tcPr>
          <w:p w14:paraId="552121B0" w14:textId="77777777" w:rsidR="00657D1C" w:rsidRPr="009C1AB1" w:rsidRDefault="00657D1C" w:rsidP="00A33844">
            <w:pPr>
              <w:pStyle w:val="MainParanoChapter"/>
              <w:numPr>
                <w:ilvl w:val="1"/>
                <w:numId w:val="2"/>
              </w:numPr>
              <w:rPr>
                <w:i/>
                <w:sz w:val="18"/>
                <w:szCs w:val="18"/>
              </w:rPr>
            </w:pPr>
            <w:r w:rsidRPr="009C1AB1">
              <w:rPr>
                <w:i/>
                <w:sz w:val="18"/>
                <w:szCs w:val="18"/>
                <w:lang w:bidi="th-TH"/>
              </w:rPr>
              <w:t>Marginalized and Vulnerable Groups</w:t>
            </w:r>
          </w:p>
        </w:tc>
        <w:tc>
          <w:tcPr>
            <w:tcW w:w="2340" w:type="dxa"/>
          </w:tcPr>
          <w:p w14:paraId="7316416A" w14:textId="77777777" w:rsidR="00657D1C" w:rsidRPr="00FF7891" w:rsidRDefault="00657D1C" w:rsidP="00A33844">
            <w:pPr>
              <w:contextualSpacing/>
              <w:jc w:val="center"/>
              <w:rPr>
                <w:rFonts w:ascii="Arial" w:hAnsi="Arial" w:cs="Arial"/>
                <w:sz w:val="18"/>
                <w:szCs w:val="18"/>
                <w:lang w:val="en-GB"/>
              </w:rPr>
            </w:pPr>
          </w:p>
        </w:tc>
        <w:tc>
          <w:tcPr>
            <w:tcW w:w="2671" w:type="dxa"/>
          </w:tcPr>
          <w:p w14:paraId="37D86F9A" w14:textId="77777777" w:rsidR="00657D1C" w:rsidRPr="00FF7891" w:rsidRDefault="00657D1C" w:rsidP="00A33844">
            <w:pPr>
              <w:contextualSpacing/>
              <w:jc w:val="center"/>
              <w:rPr>
                <w:rFonts w:ascii="Arial" w:hAnsi="Arial" w:cs="Arial"/>
                <w:sz w:val="18"/>
                <w:szCs w:val="18"/>
                <w:lang w:val="en-GB"/>
              </w:rPr>
            </w:pPr>
            <w:r>
              <w:rPr>
                <w:rFonts w:ascii="Arial" w:hAnsi="Arial" w:cs="Arial"/>
                <w:sz w:val="18"/>
                <w:szCs w:val="18"/>
                <w:lang w:val="en-GB"/>
              </w:rPr>
              <w:t>X</w:t>
            </w:r>
          </w:p>
        </w:tc>
      </w:tr>
      <w:tr w:rsidR="00657D1C" w:rsidRPr="00FF7891" w14:paraId="4465A79D" w14:textId="77777777" w:rsidTr="00A33844">
        <w:trPr>
          <w:trHeight w:val="276"/>
        </w:trPr>
        <w:tc>
          <w:tcPr>
            <w:tcW w:w="4878" w:type="dxa"/>
          </w:tcPr>
          <w:p w14:paraId="3EC14248" w14:textId="77777777" w:rsidR="00657D1C" w:rsidRPr="009C1AB1" w:rsidRDefault="00657D1C" w:rsidP="00A33844">
            <w:pPr>
              <w:pStyle w:val="MainParanoChapter"/>
              <w:numPr>
                <w:ilvl w:val="1"/>
                <w:numId w:val="2"/>
              </w:numPr>
              <w:rPr>
                <w:i/>
                <w:sz w:val="18"/>
                <w:szCs w:val="18"/>
              </w:rPr>
            </w:pPr>
            <w:r w:rsidRPr="009C1AB1">
              <w:rPr>
                <w:i/>
                <w:sz w:val="18"/>
                <w:szCs w:val="18"/>
              </w:rPr>
              <w:t>Human Rights</w:t>
            </w:r>
          </w:p>
        </w:tc>
        <w:tc>
          <w:tcPr>
            <w:tcW w:w="2340" w:type="dxa"/>
          </w:tcPr>
          <w:p w14:paraId="17188E90"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2421EBF4" w14:textId="77777777" w:rsidR="00657D1C" w:rsidRPr="00FF7891" w:rsidRDefault="00657D1C" w:rsidP="00A33844">
            <w:pPr>
              <w:contextualSpacing/>
              <w:jc w:val="center"/>
              <w:rPr>
                <w:rFonts w:ascii="Arial" w:hAnsi="Arial" w:cs="Arial"/>
                <w:sz w:val="18"/>
                <w:szCs w:val="18"/>
                <w:lang w:val="en-GB"/>
              </w:rPr>
            </w:pPr>
          </w:p>
        </w:tc>
      </w:tr>
      <w:tr w:rsidR="00657D1C" w:rsidRPr="00FF7891" w14:paraId="2C620655" w14:textId="77777777" w:rsidTr="00A33844">
        <w:trPr>
          <w:trHeight w:val="276"/>
        </w:trPr>
        <w:tc>
          <w:tcPr>
            <w:tcW w:w="4878" w:type="dxa"/>
          </w:tcPr>
          <w:p w14:paraId="0ADBFFD0" w14:textId="77777777" w:rsidR="00657D1C" w:rsidRPr="009C1AB1" w:rsidRDefault="00657D1C" w:rsidP="00A33844">
            <w:pPr>
              <w:pStyle w:val="MainParanoChapter"/>
              <w:numPr>
                <w:ilvl w:val="1"/>
                <w:numId w:val="2"/>
              </w:numPr>
              <w:rPr>
                <w:i/>
                <w:sz w:val="18"/>
                <w:szCs w:val="18"/>
              </w:rPr>
            </w:pPr>
            <w:r w:rsidRPr="009C1AB1">
              <w:rPr>
                <w:i/>
                <w:sz w:val="18"/>
                <w:szCs w:val="18"/>
              </w:rPr>
              <w:t>Gender Equity and Women’s Empowerment</w:t>
            </w:r>
          </w:p>
        </w:tc>
        <w:tc>
          <w:tcPr>
            <w:tcW w:w="2340" w:type="dxa"/>
          </w:tcPr>
          <w:p w14:paraId="34F196DF"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3335A75A" w14:textId="77777777" w:rsidR="00657D1C" w:rsidRPr="00FF7891" w:rsidRDefault="00657D1C" w:rsidP="00A33844">
            <w:pPr>
              <w:contextualSpacing/>
              <w:jc w:val="center"/>
              <w:rPr>
                <w:rFonts w:ascii="Arial" w:hAnsi="Arial" w:cs="Arial"/>
                <w:sz w:val="18"/>
                <w:szCs w:val="18"/>
                <w:lang w:val="en-GB"/>
              </w:rPr>
            </w:pPr>
          </w:p>
        </w:tc>
      </w:tr>
      <w:tr w:rsidR="00657D1C" w:rsidRPr="00FF7891" w14:paraId="40CB8629" w14:textId="77777777" w:rsidTr="00A33844">
        <w:trPr>
          <w:trHeight w:val="276"/>
        </w:trPr>
        <w:tc>
          <w:tcPr>
            <w:tcW w:w="4878" w:type="dxa"/>
          </w:tcPr>
          <w:p w14:paraId="4799AE2A" w14:textId="77777777" w:rsidR="00657D1C" w:rsidRPr="009C1AB1" w:rsidRDefault="00657D1C" w:rsidP="00A33844">
            <w:pPr>
              <w:pStyle w:val="MainParanoChapter"/>
              <w:numPr>
                <w:ilvl w:val="1"/>
                <w:numId w:val="2"/>
              </w:numPr>
              <w:rPr>
                <w:i/>
                <w:sz w:val="18"/>
                <w:szCs w:val="18"/>
              </w:rPr>
            </w:pPr>
            <w:r w:rsidRPr="009C1AB1">
              <w:rPr>
                <w:i/>
                <w:sz w:val="18"/>
                <w:szCs w:val="18"/>
                <w:lang w:bidi="th-TH"/>
              </w:rPr>
              <w:t>Core Labour Rights</w:t>
            </w:r>
          </w:p>
        </w:tc>
        <w:tc>
          <w:tcPr>
            <w:tcW w:w="2340" w:type="dxa"/>
          </w:tcPr>
          <w:p w14:paraId="6DBB5F71"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48495841" w14:textId="77777777" w:rsidR="00657D1C" w:rsidRPr="00FF7891" w:rsidRDefault="00657D1C" w:rsidP="00A33844">
            <w:pPr>
              <w:contextualSpacing/>
              <w:jc w:val="center"/>
              <w:rPr>
                <w:rFonts w:ascii="Arial" w:hAnsi="Arial" w:cs="Arial"/>
                <w:sz w:val="18"/>
                <w:szCs w:val="18"/>
                <w:lang w:val="en-GB"/>
              </w:rPr>
            </w:pPr>
          </w:p>
        </w:tc>
      </w:tr>
      <w:tr w:rsidR="00657D1C" w:rsidRPr="00FF7891" w14:paraId="3FD3C6A5" w14:textId="77777777" w:rsidTr="00A33844">
        <w:trPr>
          <w:trHeight w:val="276"/>
        </w:trPr>
        <w:tc>
          <w:tcPr>
            <w:tcW w:w="4878" w:type="dxa"/>
          </w:tcPr>
          <w:p w14:paraId="5AE6B6D9" w14:textId="77777777" w:rsidR="00657D1C" w:rsidRPr="009C1AB1" w:rsidRDefault="00657D1C" w:rsidP="00A33844">
            <w:pPr>
              <w:pStyle w:val="MainParanoChapter"/>
              <w:numPr>
                <w:ilvl w:val="1"/>
                <w:numId w:val="2"/>
              </w:numPr>
              <w:rPr>
                <w:i/>
                <w:sz w:val="18"/>
                <w:szCs w:val="18"/>
              </w:rPr>
            </w:pPr>
            <w:r w:rsidRPr="009C1AB1">
              <w:rPr>
                <w:i/>
                <w:sz w:val="18"/>
                <w:szCs w:val="18"/>
              </w:rPr>
              <w:t>Indigenous Peoples</w:t>
            </w:r>
          </w:p>
        </w:tc>
        <w:tc>
          <w:tcPr>
            <w:tcW w:w="2340" w:type="dxa"/>
          </w:tcPr>
          <w:p w14:paraId="60018882"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35DECFB9" w14:textId="77777777" w:rsidR="00657D1C" w:rsidRPr="00FF7891" w:rsidRDefault="00657D1C" w:rsidP="00A33844">
            <w:pPr>
              <w:contextualSpacing/>
              <w:jc w:val="center"/>
              <w:rPr>
                <w:rFonts w:ascii="Arial" w:hAnsi="Arial" w:cs="Arial"/>
                <w:sz w:val="18"/>
                <w:szCs w:val="18"/>
                <w:lang w:val="en-GB"/>
              </w:rPr>
            </w:pPr>
          </w:p>
        </w:tc>
      </w:tr>
      <w:tr w:rsidR="00657D1C" w:rsidRPr="00FF7891" w14:paraId="0D6E8D73" w14:textId="77777777" w:rsidTr="00A33844">
        <w:trPr>
          <w:trHeight w:val="259"/>
        </w:trPr>
        <w:tc>
          <w:tcPr>
            <w:tcW w:w="4878" w:type="dxa"/>
          </w:tcPr>
          <w:p w14:paraId="3A788AFF" w14:textId="77777777" w:rsidR="00657D1C" w:rsidRPr="009C1AB1" w:rsidRDefault="00657D1C" w:rsidP="00A33844">
            <w:pPr>
              <w:pStyle w:val="MainParanoChapter"/>
              <w:numPr>
                <w:ilvl w:val="1"/>
                <w:numId w:val="2"/>
              </w:numPr>
              <w:rPr>
                <w:i/>
                <w:sz w:val="18"/>
                <w:szCs w:val="18"/>
              </w:rPr>
            </w:pPr>
            <w:r w:rsidRPr="009C1AB1">
              <w:rPr>
                <w:i/>
                <w:sz w:val="18"/>
                <w:szCs w:val="18"/>
              </w:rPr>
              <w:t>Involuntary Resettlement</w:t>
            </w:r>
          </w:p>
        </w:tc>
        <w:tc>
          <w:tcPr>
            <w:tcW w:w="2340" w:type="dxa"/>
          </w:tcPr>
          <w:p w14:paraId="3D79376C"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6E4FFB74" w14:textId="77777777" w:rsidR="00657D1C" w:rsidRPr="00FF7891" w:rsidRDefault="00657D1C" w:rsidP="00A33844">
            <w:pPr>
              <w:contextualSpacing/>
              <w:jc w:val="center"/>
              <w:rPr>
                <w:rFonts w:ascii="Arial" w:hAnsi="Arial" w:cs="Arial"/>
                <w:sz w:val="18"/>
                <w:szCs w:val="18"/>
                <w:lang w:val="en-GB"/>
              </w:rPr>
            </w:pPr>
          </w:p>
        </w:tc>
      </w:tr>
      <w:tr w:rsidR="00657D1C" w:rsidRPr="00FF7891" w14:paraId="55B3F08E" w14:textId="77777777" w:rsidTr="00A33844">
        <w:trPr>
          <w:trHeight w:val="276"/>
        </w:trPr>
        <w:tc>
          <w:tcPr>
            <w:tcW w:w="4878" w:type="dxa"/>
          </w:tcPr>
          <w:p w14:paraId="65353570" w14:textId="77777777" w:rsidR="00657D1C" w:rsidRPr="009C1AB1" w:rsidRDefault="00657D1C" w:rsidP="00A33844">
            <w:pPr>
              <w:pStyle w:val="MainParanoChapter"/>
              <w:numPr>
                <w:ilvl w:val="1"/>
                <w:numId w:val="2"/>
              </w:numPr>
              <w:rPr>
                <w:i/>
                <w:sz w:val="18"/>
                <w:szCs w:val="18"/>
              </w:rPr>
            </w:pPr>
            <w:r w:rsidRPr="009C1AB1">
              <w:rPr>
                <w:i/>
                <w:sz w:val="18"/>
                <w:szCs w:val="18"/>
              </w:rPr>
              <w:t>Protection of Natural Habitats</w:t>
            </w:r>
          </w:p>
        </w:tc>
        <w:tc>
          <w:tcPr>
            <w:tcW w:w="2340" w:type="dxa"/>
          </w:tcPr>
          <w:p w14:paraId="45500086"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2930F1AB" w14:textId="77777777" w:rsidR="00657D1C" w:rsidRPr="00FF7891" w:rsidRDefault="00657D1C" w:rsidP="00A33844">
            <w:pPr>
              <w:contextualSpacing/>
              <w:jc w:val="center"/>
              <w:rPr>
                <w:rFonts w:ascii="Arial" w:hAnsi="Arial" w:cs="Arial"/>
                <w:sz w:val="18"/>
                <w:szCs w:val="18"/>
                <w:lang w:val="en-GB"/>
              </w:rPr>
            </w:pPr>
          </w:p>
        </w:tc>
      </w:tr>
      <w:tr w:rsidR="00657D1C" w:rsidRPr="00FF7891" w14:paraId="33052BF2" w14:textId="77777777" w:rsidTr="00A33844">
        <w:trPr>
          <w:trHeight w:val="276"/>
        </w:trPr>
        <w:tc>
          <w:tcPr>
            <w:tcW w:w="4878" w:type="dxa"/>
          </w:tcPr>
          <w:p w14:paraId="732063B4" w14:textId="77777777" w:rsidR="00657D1C" w:rsidRPr="009C1AB1" w:rsidRDefault="00657D1C" w:rsidP="00A33844">
            <w:pPr>
              <w:pStyle w:val="MainParanoChapter"/>
              <w:numPr>
                <w:ilvl w:val="1"/>
                <w:numId w:val="2"/>
              </w:numPr>
              <w:rPr>
                <w:i/>
                <w:sz w:val="18"/>
                <w:szCs w:val="18"/>
              </w:rPr>
            </w:pPr>
            <w:r w:rsidRPr="009C1AB1">
              <w:rPr>
                <w:i/>
                <w:sz w:val="18"/>
                <w:szCs w:val="18"/>
              </w:rPr>
              <w:t>Conservation of Biological Diversity</w:t>
            </w:r>
          </w:p>
        </w:tc>
        <w:tc>
          <w:tcPr>
            <w:tcW w:w="2340" w:type="dxa"/>
          </w:tcPr>
          <w:p w14:paraId="3C9DF4B7"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12C1E1EE" w14:textId="77777777" w:rsidR="00657D1C" w:rsidRPr="00FF7891" w:rsidRDefault="00657D1C" w:rsidP="00A33844">
            <w:pPr>
              <w:contextualSpacing/>
              <w:jc w:val="center"/>
              <w:rPr>
                <w:rFonts w:ascii="Arial" w:hAnsi="Arial" w:cs="Arial"/>
                <w:sz w:val="18"/>
                <w:szCs w:val="18"/>
                <w:lang w:val="en-GB"/>
              </w:rPr>
            </w:pPr>
          </w:p>
        </w:tc>
      </w:tr>
      <w:tr w:rsidR="00657D1C" w:rsidRPr="00FF7891" w14:paraId="0BF4D567" w14:textId="77777777" w:rsidTr="00A33844">
        <w:trPr>
          <w:trHeight w:val="276"/>
        </w:trPr>
        <w:tc>
          <w:tcPr>
            <w:tcW w:w="4878" w:type="dxa"/>
          </w:tcPr>
          <w:p w14:paraId="6873BD80" w14:textId="77777777" w:rsidR="00657D1C" w:rsidRPr="009C1AB1" w:rsidRDefault="00657D1C" w:rsidP="00A33844">
            <w:pPr>
              <w:pStyle w:val="MainParanoChapter"/>
              <w:numPr>
                <w:ilvl w:val="1"/>
                <w:numId w:val="2"/>
              </w:numPr>
              <w:rPr>
                <w:i/>
                <w:sz w:val="18"/>
                <w:szCs w:val="18"/>
              </w:rPr>
            </w:pPr>
            <w:r w:rsidRPr="009C1AB1">
              <w:rPr>
                <w:i/>
                <w:sz w:val="18"/>
                <w:szCs w:val="18"/>
              </w:rPr>
              <w:t>Climate Change</w:t>
            </w:r>
          </w:p>
        </w:tc>
        <w:tc>
          <w:tcPr>
            <w:tcW w:w="2340" w:type="dxa"/>
          </w:tcPr>
          <w:p w14:paraId="3B39C87E"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32CD6051" w14:textId="77777777" w:rsidR="00657D1C" w:rsidRPr="00FF7891" w:rsidRDefault="00657D1C" w:rsidP="00A33844">
            <w:pPr>
              <w:contextualSpacing/>
              <w:jc w:val="center"/>
              <w:rPr>
                <w:rFonts w:ascii="Arial" w:hAnsi="Arial" w:cs="Arial"/>
                <w:sz w:val="18"/>
                <w:szCs w:val="18"/>
                <w:lang w:val="en-GB"/>
              </w:rPr>
            </w:pPr>
          </w:p>
        </w:tc>
      </w:tr>
      <w:tr w:rsidR="00657D1C" w:rsidRPr="00FF7891" w14:paraId="5ACAF978" w14:textId="77777777" w:rsidTr="00A33844">
        <w:trPr>
          <w:trHeight w:val="276"/>
        </w:trPr>
        <w:tc>
          <w:tcPr>
            <w:tcW w:w="4878" w:type="dxa"/>
          </w:tcPr>
          <w:p w14:paraId="4AAB78F4" w14:textId="77777777" w:rsidR="00657D1C" w:rsidRPr="009C1AB1" w:rsidRDefault="00657D1C" w:rsidP="00A33844">
            <w:pPr>
              <w:pStyle w:val="MainParanoChapter"/>
              <w:numPr>
                <w:ilvl w:val="1"/>
                <w:numId w:val="2"/>
              </w:numPr>
              <w:rPr>
                <w:i/>
                <w:sz w:val="18"/>
                <w:szCs w:val="18"/>
              </w:rPr>
            </w:pPr>
            <w:r w:rsidRPr="009C1AB1">
              <w:rPr>
                <w:i/>
                <w:sz w:val="18"/>
                <w:szCs w:val="18"/>
              </w:rPr>
              <w:t>Pollution Prevention and Resource Efficiency</w:t>
            </w:r>
          </w:p>
        </w:tc>
        <w:tc>
          <w:tcPr>
            <w:tcW w:w="2340" w:type="dxa"/>
          </w:tcPr>
          <w:p w14:paraId="2F4C0CBF"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1391C8A4" w14:textId="77777777" w:rsidR="00657D1C" w:rsidRPr="00FF7891" w:rsidRDefault="00657D1C" w:rsidP="00A33844">
            <w:pPr>
              <w:contextualSpacing/>
              <w:jc w:val="center"/>
              <w:rPr>
                <w:rFonts w:ascii="Arial" w:hAnsi="Arial" w:cs="Arial"/>
                <w:sz w:val="18"/>
                <w:szCs w:val="18"/>
                <w:lang w:val="en-GB"/>
              </w:rPr>
            </w:pPr>
          </w:p>
        </w:tc>
      </w:tr>
      <w:tr w:rsidR="00657D1C" w:rsidRPr="00FF7891" w14:paraId="38450B7E" w14:textId="77777777" w:rsidTr="00A33844">
        <w:trPr>
          <w:trHeight w:val="276"/>
        </w:trPr>
        <w:tc>
          <w:tcPr>
            <w:tcW w:w="4878" w:type="dxa"/>
          </w:tcPr>
          <w:p w14:paraId="37D14BC8" w14:textId="77777777" w:rsidR="00657D1C" w:rsidRPr="009C1AB1" w:rsidRDefault="00657D1C" w:rsidP="00A33844">
            <w:pPr>
              <w:pStyle w:val="MainParanoChapter"/>
              <w:numPr>
                <w:ilvl w:val="1"/>
                <w:numId w:val="2"/>
              </w:numPr>
              <w:rPr>
                <w:i/>
                <w:sz w:val="18"/>
                <w:szCs w:val="18"/>
              </w:rPr>
            </w:pPr>
            <w:r w:rsidRPr="009C1AB1">
              <w:rPr>
                <w:i/>
                <w:sz w:val="18"/>
                <w:szCs w:val="18"/>
              </w:rPr>
              <w:t>Public Health</w:t>
            </w:r>
          </w:p>
        </w:tc>
        <w:tc>
          <w:tcPr>
            <w:tcW w:w="2340" w:type="dxa"/>
          </w:tcPr>
          <w:p w14:paraId="735513AA" w14:textId="77777777" w:rsidR="00657D1C" w:rsidRPr="00FF7891" w:rsidRDefault="00657D1C" w:rsidP="00A33844">
            <w:pPr>
              <w:contextualSpacing/>
              <w:jc w:val="center"/>
              <w:rPr>
                <w:rFonts w:ascii="Arial" w:hAnsi="Arial" w:cs="Arial"/>
                <w:sz w:val="18"/>
                <w:szCs w:val="18"/>
                <w:lang w:val="en-GB"/>
              </w:rPr>
            </w:pPr>
            <w:r>
              <w:rPr>
                <w:rFonts w:ascii="Arial" w:hAnsi="Arial" w:cs="Arial"/>
                <w:sz w:val="18"/>
                <w:szCs w:val="18"/>
                <w:lang w:val="en-GB"/>
              </w:rPr>
              <w:t>X</w:t>
            </w:r>
          </w:p>
        </w:tc>
        <w:tc>
          <w:tcPr>
            <w:tcW w:w="2671" w:type="dxa"/>
          </w:tcPr>
          <w:p w14:paraId="21E0630F" w14:textId="77777777" w:rsidR="00657D1C" w:rsidRPr="00FF7891" w:rsidRDefault="00657D1C" w:rsidP="00A33844">
            <w:pPr>
              <w:contextualSpacing/>
              <w:jc w:val="center"/>
              <w:rPr>
                <w:rFonts w:ascii="Arial" w:hAnsi="Arial" w:cs="Arial"/>
                <w:sz w:val="18"/>
                <w:szCs w:val="18"/>
                <w:lang w:val="en-GB"/>
              </w:rPr>
            </w:pPr>
          </w:p>
        </w:tc>
      </w:tr>
      <w:tr w:rsidR="00657D1C" w:rsidRPr="00FF7891" w14:paraId="504E897F" w14:textId="77777777" w:rsidTr="00A33844">
        <w:trPr>
          <w:trHeight w:val="276"/>
        </w:trPr>
        <w:tc>
          <w:tcPr>
            <w:tcW w:w="4878" w:type="dxa"/>
          </w:tcPr>
          <w:p w14:paraId="4BD6C0D5" w14:textId="77777777" w:rsidR="00657D1C" w:rsidRPr="009C1AB1" w:rsidRDefault="00657D1C" w:rsidP="00A33844">
            <w:pPr>
              <w:pStyle w:val="MainParanoChapter"/>
              <w:numPr>
                <w:ilvl w:val="1"/>
                <w:numId w:val="2"/>
              </w:numPr>
              <w:rPr>
                <w:i/>
                <w:sz w:val="18"/>
                <w:szCs w:val="18"/>
              </w:rPr>
            </w:pPr>
            <w:r w:rsidRPr="009C1AB1">
              <w:rPr>
                <w:i/>
                <w:sz w:val="18"/>
                <w:szCs w:val="18"/>
              </w:rPr>
              <w:t>Physical and Cultural Heritage</w:t>
            </w:r>
          </w:p>
        </w:tc>
        <w:tc>
          <w:tcPr>
            <w:tcW w:w="2340" w:type="dxa"/>
          </w:tcPr>
          <w:p w14:paraId="08B07FFA"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762A5011" w14:textId="77777777" w:rsidR="00657D1C" w:rsidRPr="00FF7891" w:rsidRDefault="00657D1C" w:rsidP="00A33844">
            <w:pPr>
              <w:contextualSpacing/>
              <w:jc w:val="center"/>
              <w:rPr>
                <w:rFonts w:ascii="Arial" w:hAnsi="Arial" w:cs="Arial"/>
                <w:sz w:val="18"/>
                <w:szCs w:val="18"/>
                <w:lang w:val="en-GB"/>
              </w:rPr>
            </w:pPr>
          </w:p>
        </w:tc>
      </w:tr>
      <w:tr w:rsidR="00657D1C" w:rsidRPr="00FF7891" w14:paraId="230B0FEC" w14:textId="77777777" w:rsidTr="00A33844">
        <w:trPr>
          <w:trHeight w:val="276"/>
        </w:trPr>
        <w:tc>
          <w:tcPr>
            <w:tcW w:w="4878" w:type="dxa"/>
          </w:tcPr>
          <w:p w14:paraId="6FFDA793" w14:textId="77777777" w:rsidR="00657D1C" w:rsidRPr="009C1AB1" w:rsidRDefault="00657D1C" w:rsidP="00A33844">
            <w:pPr>
              <w:pStyle w:val="MainParanoChapter"/>
              <w:numPr>
                <w:ilvl w:val="1"/>
                <w:numId w:val="2"/>
              </w:numPr>
              <w:rPr>
                <w:i/>
                <w:sz w:val="18"/>
                <w:szCs w:val="18"/>
              </w:rPr>
            </w:pPr>
            <w:r w:rsidRPr="009C1AB1">
              <w:rPr>
                <w:i/>
                <w:sz w:val="18"/>
                <w:szCs w:val="18"/>
              </w:rPr>
              <w:t>Lands and Soil Conservation</w:t>
            </w:r>
          </w:p>
        </w:tc>
        <w:tc>
          <w:tcPr>
            <w:tcW w:w="2340" w:type="dxa"/>
          </w:tcPr>
          <w:p w14:paraId="71129574" w14:textId="77777777" w:rsidR="00657D1C" w:rsidRPr="00FF7891" w:rsidRDefault="00657D1C" w:rsidP="00A33844">
            <w:pPr>
              <w:contextualSpacing/>
              <w:jc w:val="center"/>
              <w:rPr>
                <w:rFonts w:ascii="Arial" w:hAnsi="Arial" w:cs="Arial"/>
                <w:sz w:val="18"/>
                <w:szCs w:val="18"/>
                <w:lang w:val="en-GB"/>
              </w:rPr>
            </w:pPr>
            <w:r w:rsidRPr="00FF7891">
              <w:rPr>
                <w:rFonts w:ascii="Arial" w:hAnsi="Arial" w:cs="Arial"/>
                <w:sz w:val="18"/>
                <w:szCs w:val="18"/>
                <w:lang w:val="en-GB"/>
              </w:rPr>
              <w:t>X</w:t>
            </w:r>
          </w:p>
        </w:tc>
        <w:tc>
          <w:tcPr>
            <w:tcW w:w="2671" w:type="dxa"/>
          </w:tcPr>
          <w:p w14:paraId="70FC886F" w14:textId="77777777" w:rsidR="00657D1C" w:rsidRPr="00FF7891" w:rsidRDefault="00657D1C" w:rsidP="00A33844">
            <w:pPr>
              <w:contextualSpacing/>
              <w:jc w:val="center"/>
              <w:rPr>
                <w:rFonts w:ascii="Arial" w:hAnsi="Arial" w:cs="Arial"/>
                <w:sz w:val="18"/>
                <w:szCs w:val="18"/>
                <w:lang w:val="en-GB"/>
              </w:rPr>
            </w:pPr>
          </w:p>
        </w:tc>
      </w:tr>
    </w:tbl>
    <w:p w14:paraId="01CF23DF" w14:textId="77777777" w:rsidR="00657D1C" w:rsidRPr="00901390" w:rsidRDefault="00657D1C" w:rsidP="00657D1C">
      <w:pPr>
        <w:pStyle w:val="FootnoteText"/>
        <w:rPr>
          <w:sz w:val="18"/>
          <w:szCs w:val="18"/>
        </w:rPr>
      </w:pPr>
    </w:p>
    <w:p w14:paraId="029FE0E1" w14:textId="0763EE5A" w:rsidR="00657D1C" w:rsidRPr="00F05435" w:rsidRDefault="00657D1C" w:rsidP="00657D1C">
      <w:pPr>
        <w:pStyle w:val="Caption"/>
        <w:keepNext/>
        <w:spacing w:after="0"/>
        <w:jc w:val="left"/>
        <w:rPr>
          <w:b w:val="0"/>
          <w:bCs w:val="0"/>
          <w:sz w:val="16"/>
          <w:szCs w:val="16"/>
        </w:rPr>
      </w:pPr>
      <w:r w:rsidRPr="00F05435">
        <w:rPr>
          <w:b w:val="0"/>
          <w:bCs w:val="0"/>
          <w:sz w:val="16"/>
          <w:szCs w:val="16"/>
        </w:rPr>
        <w:t xml:space="preserve">Table </w:t>
      </w:r>
      <w:r w:rsidRPr="00F05435">
        <w:rPr>
          <w:b w:val="0"/>
          <w:bCs w:val="0"/>
          <w:sz w:val="16"/>
          <w:szCs w:val="16"/>
        </w:rPr>
        <w:fldChar w:fldCharType="begin"/>
      </w:r>
      <w:r w:rsidRPr="00F05435">
        <w:rPr>
          <w:b w:val="0"/>
          <w:bCs w:val="0"/>
          <w:sz w:val="16"/>
          <w:szCs w:val="16"/>
        </w:rPr>
        <w:instrText xml:space="preserve"> SEQ Table \* ARABIC </w:instrText>
      </w:r>
      <w:r w:rsidRPr="00F05435">
        <w:rPr>
          <w:b w:val="0"/>
          <w:bCs w:val="0"/>
          <w:sz w:val="16"/>
          <w:szCs w:val="16"/>
        </w:rPr>
        <w:fldChar w:fldCharType="separate"/>
      </w:r>
      <w:ins w:id="151" w:author="Hiroshi Takabayashi" w:date="2021-11-23T09:49:00Z">
        <w:r w:rsidR="00A92993">
          <w:rPr>
            <w:b w:val="0"/>
            <w:bCs w:val="0"/>
            <w:noProof/>
            <w:sz w:val="16"/>
            <w:szCs w:val="16"/>
          </w:rPr>
          <w:t>12</w:t>
        </w:r>
      </w:ins>
      <w:r w:rsidRPr="00F05435">
        <w:rPr>
          <w:b w:val="0"/>
          <w:bCs w:val="0"/>
          <w:sz w:val="16"/>
          <w:szCs w:val="16"/>
        </w:rPr>
        <w:fldChar w:fldCharType="end"/>
      </w:r>
      <w:r w:rsidRPr="00F05435">
        <w:rPr>
          <w:b w:val="0"/>
          <w:bCs w:val="0"/>
          <w:sz w:val="16"/>
          <w:szCs w:val="16"/>
        </w:rPr>
        <w:t xml:space="preserve"> </w:t>
      </w:r>
      <w:r w:rsidRPr="00407443">
        <w:rPr>
          <w:b w:val="0"/>
          <w:bCs w:val="0"/>
          <w:sz w:val="16"/>
          <w:szCs w:val="16"/>
        </w:rPr>
        <w:t>Summary of typical potential environmental and social risk</w:t>
      </w:r>
      <w:r>
        <w:rPr>
          <w:b w:val="0"/>
          <w:bCs w:val="0"/>
          <w:sz w:val="16"/>
          <w:szCs w:val="16"/>
        </w:rPr>
        <w:t xml:space="preserve"> (low risk) for which typical risks avoidance / mitigation measures are proposed</w:t>
      </w:r>
      <w:r w:rsidRPr="00407443">
        <w:rPr>
          <w:b w:val="0"/>
          <w:bCs w:val="0"/>
          <w:sz w:val="16"/>
          <w:szCs w:val="16"/>
        </w:rPr>
        <w:t xml:space="preserve">* </w:t>
      </w:r>
    </w:p>
    <w:tbl>
      <w:tblPr>
        <w:tblpPr w:leftFromText="181" w:rightFromText="181" w:vertAnchor="text" w:horzAnchor="margin" w:tblpY="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48"/>
        <w:gridCol w:w="6541"/>
      </w:tblGrid>
      <w:tr w:rsidR="00657D1C" w:rsidRPr="001A3604" w14:paraId="0CDEF828" w14:textId="77777777" w:rsidTr="00A33844">
        <w:trPr>
          <w:trHeight w:val="261"/>
        </w:trPr>
        <w:tc>
          <w:tcPr>
            <w:tcW w:w="3348" w:type="dxa"/>
            <w:shd w:val="clear" w:color="auto" w:fill="1F3864" w:themeFill="accent1" w:themeFillShade="80"/>
          </w:tcPr>
          <w:p w14:paraId="4A82DA6D" w14:textId="77777777" w:rsidR="00657D1C" w:rsidRPr="001A3604" w:rsidRDefault="00657D1C" w:rsidP="00A33844">
            <w:pPr>
              <w:contextualSpacing/>
              <w:rPr>
                <w:rFonts w:ascii="Arial" w:hAnsi="Arial" w:cs="Arial"/>
                <w:smallCaps/>
                <w:sz w:val="18"/>
                <w:szCs w:val="18"/>
                <w:lang w:val="en-GB"/>
              </w:rPr>
            </w:pPr>
            <w:r w:rsidRPr="001A3604">
              <w:rPr>
                <w:rFonts w:ascii="Arial" w:hAnsi="Arial" w:cs="Arial"/>
                <w:bCs/>
                <w:sz w:val="18"/>
                <w:szCs w:val="18"/>
                <w:lang w:val="en-GB"/>
              </w:rPr>
              <w:t xml:space="preserve">Checklist of </w:t>
            </w:r>
            <w:r w:rsidRPr="001A3604">
              <w:rPr>
                <w:rFonts w:ascii="Arial" w:hAnsi="Arial" w:cs="Arial"/>
                <w:bCs/>
                <w:sz w:val="18"/>
                <w:szCs w:val="18"/>
              </w:rPr>
              <w:t xml:space="preserve">environmental and social principles </w:t>
            </w:r>
          </w:p>
        </w:tc>
        <w:tc>
          <w:tcPr>
            <w:tcW w:w="6541" w:type="dxa"/>
            <w:shd w:val="clear" w:color="auto" w:fill="1F3864" w:themeFill="accent1" w:themeFillShade="80"/>
          </w:tcPr>
          <w:p w14:paraId="19026B66" w14:textId="77777777" w:rsidR="00657D1C" w:rsidRPr="001A3604" w:rsidRDefault="00657D1C" w:rsidP="00A33844">
            <w:pPr>
              <w:contextualSpacing/>
              <w:rPr>
                <w:rFonts w:ascii="Arial" w:hAnsi="Arial" w:cs="Arial"/>
                <w:smallCaps/>
                <w:sz w:val="18"/>
                <w:szCs w:val="18"/>
                <w:lang w:val="en-GB"/>
              </w:rPr>
            </w:pPr>
            <w:r>
              <w:rPr>
                <w:rFonts w:ascii="Arial" w:hAnsi="Arial" w:cs="Arial"/>
                <w:bCs/>
                <w:sz w:val="18"/>
                <w:szCs w:val="18"/>
              </w:rPr>
              <w:t>Typical p</w:t>
            </w:r>
            <w:r w:rsidRPr="001A3604">
              <w:rPr>
                <w:rFonts w:ascii="Arial" w:hAnsi="Arial" w:cs="Arial"/>
                <w:bCs/>
                <w:sz w:val="18"/>
                <w:szCs w:val="18"/>
              </w:rPr>
              <w:t xml:space="preserve">otential </w:t>
            </w:r>
            <w:r>
              <w:rPr>
                <w:rFonts w:ascii="Arial" w:hAnsi="Arial" w:cs="Arial"/>
                <w:bCs/>
                <w:sz w:val="18"/>
                <w:szCs w:val="18"/>
              </w:rPr>
              <w:t>r</w:t>
            </w:r>
            <w:r w:rsidRPr="001A3604">
              <w:rPr>
                <w:rFonts w:ascii="Arial" w:hAnsi="Arial" w:cs="Arial"/>
                <w:bCs/>
                <w:sz w:val="18"/>
                <w:szCs w:val="18"/>
              </w:rPr>
              <w:t xml:space="preserve">isk/impact </w:t>
            </w:r>
            <w:r>
              <w:rPr>
                <w:rFonts w:ascii="Arial" w:hAnsi="Arial" w:cs="Arial"/>
                <w:bCs/>
                <w:sz w:val="18"/>
                <w:szCs w:val="18"/>
              </w:rPr>
              <w:t>a</w:t>
            </w:r>
            <w:r w:rsidRPr="001A3604">
              <w:rPr>
                <w:rFonts w:ascii="Arial" w:hAnsi="Arial" w:cs="Arial"/>
                <w:bCs/>
                <w:sz w:val="18"/>
                <w:szCs w:val="18"/>
              </w:rPr>
              <w:t>rea</w:t>
            </w:r>
            <w:r>
              <w:rPr>
                <w:rFonts w:ascii="Arial" w:hAnsi="Arial" w:cs="Arial"/>
                <w:bCs/>
                <w:sz w:val="18"/>
                <w:szCs w:val="18"/>
              </w:rPr>
              <w:t>s for which risks avoidance measures are proposed and managed / monitored.</w:t>
            </w:r>
          </w:p>
        </w:tc>
      </w:tr>
      <w:tr w:rsidR="00657D1C" w:rsidRPr="001A3604" w14:paraId="6F0172B6" w14:textId="77777777" w:rsidTr="00A33844">
        <w:trPr>
          <w:trHeight w:val="276"/>
        </w:trPr>
        <w:tc>
          <w:tcPr>
            <w:tcW w:w="3348" w:type="dxa"/>
          </w:tcPr>
          <w:p w14:paraId="60E2D0AD" w14:textId="77777777" w:rsidR="00657D1C" w:rsidRPr="001A3604" w:rsidRDefault="00657D1C" w:rsidP="00A33844">
            <w:pPr>
              <w:pStyle w:val="MainParanoChapter"/>
              <w:numPr>
                <w:ilvl w:val="0"/>
                <w:numId w:val="0"/>
              </w:numPr>
              <w:jc w:val="left"/>
              <w:rPr>
                <w:i/>
                <w:sz w:val="18"/>
                <w:szCs w:val="18"/>
                <w:lang w:bidi="th-TH"/>
              </w:rPr>
            </w:pPr>
            <w:r w:rsidRPr="001A3604">
              <w:rPr>
                <w:i/>
                <w:sz w:val="18"/>
                <w:szCs w:val="18"/>
                <w:lang w:bidi="th-TH"/>
              </w:rPr>
              <w:t>Principle 1: Compliance with the Law</w:t>
            </w:r>
          </w:p>
        </w:tc>
        <w:tc>
          <w:tcPr>
            <w:tcW w:w="6541" w:type="dxa"/>
          </w:tcPr>
          <w:p w14:paraId="786C54E3" w14:textId="77777777" w:rsidR="00657D1C" w:rsidRPr="001E75A0" w:rsidRDefault="00657D1C" w:rsidP="007545B5">
            <w:pPr>
              <w:pStyle w:val="ListParagraph"/>
              <w:numPr>
                <w:ilvl w:val="0"/>
                <w:numId w:val="39"/>
              </w:numPr>
              <w:contextualSpacing/>
              <w:rPr>
                <w:sz w:val="18"/>
                <w:szCs w:val="18"/>
                <w:lang w:val="en-GB"/>
              </w:rPr>
            </w:pPr>
            <w:proofErr w:type="spellStart"/>
            <w:r>
              <w:rPr>
                <w:sz w:val="18"/>
                <w:szCs w:val="18"/>
                <w:lang w:val="en-GB"/>
              </w:rPr>
              <w:t>Sucontractor</w:t>
            </w:r>
            <w:proofErr w:type="spellEnd"/>
            <w:r>
              <w:rPr>
                <w:sz w:val="18"/>
                <w:szCs w:val="18"/>
                <w:lang w:val="en-GB"/>
              </w:rPr>
              <w:t xml:space="preserve"> n</w:t>
            </w:r>
            <w:r w:rsidRPr="001E75A0">
              <w:rPr>
                <w:sz w:val="18"/>
                <w:szCs w:val="18"/>
                <w:lang w:val="en-GB"/>
              </w:rPr>
              <w:t>on-compliance with laws / standards</w:t>
            </w:r>
          </w:p>
        </w:tc>
      </w:tr>
      <w:tr w:rsidR="00657D1C" w:rsidRPr="001A3604" w14:paraId="7323672E" w14:textId="77777777" w:rsidTr="00A33844">
        <w:trPr>
          <w:trHeight w:val="276"/>
        </w:trPr>
        <w:tc>
          <w:tcPr>
            <w:tcW w:w="3348" w:type="dxa"/>
          </w:tcPr>
          <w:p w14:paraId="259A9FD6" w14:textId="77777777" w:rsidR="00657D1C" w:rsidRPr="001E75A0" w:rsidRDefault="00657D1C" w:rsidP="00A33844">
            <w:pPr>
              <w:pStyle w:val="MainParanoChapter"/>
              <w:numPr>
                <w:ilvl w:val="0"/>
                <w:numId w:val="0"/>
              </w:numPr>
              <w:jc w:val="left"/>
              <w:rPr>
                <w:i/>
                <w:sz w:val="18"/>
                <w:szCs w:val="18"/>
                <w:lang w:bidi="th-TH"/>
              </w:rPr>
            </w:pPr>
            <w:r w:rsidRPr="001A3604">
              <w:rPr>
                <w:i/>
                <w:sz w:val="18"/>
                <w:szCs w:val="18"/>
                <w:lang w:bidi="th-TH"/>
              </w:rPr>
              <w:lastRenderedPageBreak/>
              <w:t xml:space="preserve">Principle 3: Marginalised and </w:t>
            </w:r>
            <w:r w:rsidRPr="001E75A0">
              <w:rPr>
                <w:i/>
                <w:sz w:val="18"/>
                <w:szCs w:val="18"/>
                <w:lang w:bidi="th-TH"/>
              </w:rPr>
              <w:t>Vulnerable Groups</w:t>
            </w:r>
          </w:p>
        </w:tc>
        <w:tc>
          <w:tcPr>
            <w:tcW w:w="6541" w:type="dxa"/>
          </w:tcPr>
          <w:p w14:paraId="37F2A7FD" w14:textId="77777777" w:rsidR="00657D1C" w:rsidRPr="00F05435" w:rsidRDefault="00657D1C" w:rsidP="007545B5">
            <w:pPr>
              <w:pStyle w:val="ListParagraph"/>
              <w:numPr>
                <w:ilvl w:val="0"/>
                <w:numId w:val="39"/>
              </w:numPr>
              <w:contextualSpacing/>
              <w:rPr>
                <w:sz w:val="18"/>
                <w:szCs w:val="18"/>
                <w:lang w:val="en-GB"/>
              </w:rPr>
            </w:pPr>
            <w:r>
              <w:rPr>
                <w:sz w:val="18"/>
                <w:szCs w:val="18"/>
              </w:rPr>
              <w:t>Adverse</w:t>
            </w:r>
            <w:r w:rsidRPr="00F05435">
              <w:rPr>
                <w:sz w:val="18"/>
                <w:szCs w:val="18"/>
              </w:rPr>
              <w:t xml:space="preserve"> impacts on vulnerable groups </w:t>
            </w:r>
          </w:p>
        </w:tc>
      </w:tr>
      <w:tr w:rsidR="00657D1C" w:rsidRPr="001A3604" w14:paraId="3575E0C4" w14:textId="77777777" w:rsidTr="00A33844">
        <w:trPr>
          <w:trHeight w:val="276"/>
        </w:trPr>
        <w:tc>
          <w:tcPr>
            <w:tcW w:w="3348" w:type="dxa"/>
          </w:tcPr>
          <w:p w14:paraId="303A3A7C" w14:textId="77777777" w:rsidR="00657D1C" w:rsidRPr="001A3604" w:rsidRDefault="00657D1C" w:rsidP="00A33844">
            <w:pPr>
              <w:pStyle w:val="MainParanoChapter"/>
              <w:numPr>
                <w:ilvl w:val="0"/>
                <w:numId w:val="0"/>
              </w:numPr>
              <w:jc w:val="left"/>
              <w:rPr>
                <w:i/>
                <w:sz w:val="18"/>
                <w:szCs w:val="18"/>
                <w:lang w:bidi="th-TH"/>
              </w:rPr>
            </w:pPr>
            <w:r w:rsidRPr="001A3604">
              <w:rPr>
                <w:i/>
                <w:sz w:val="18"/>
                <w:szCs w:val="18"/>
                <w:lang w:bidi="th-TH"/>
              </w:rPr>
              <w:t>Principle 6: Core Labour Rights</w:t>
            </w:r>
          </w:p>
        </w:tc>
        <w:tc>
          <w:tcPr>
            <w:tcW w:w="6541" w:type="dxa"/>
          </w:tcPr>
          <w:p w14:paraId="44E27ABE" w14:textId="77777777" w:rsidR="00657D1C" w:rsidRPr="001E75A0" w:rsidRDefault="00657D1C" w:rsidP="007545B5">
            <w:pPr>
              <w:pStyle w:val="ListParagraph"/>
              <w:numPr>
                <w:ilvl w:val="0"/>
                <w:numId w:val="39"/>
              </w:numPr>
              <w:contextualSpacing/>
              <w:rPr>
                <w:sz w:val="18"/>
                <w:szCs w:val="18"/>
                <w:lang w:val="en-GB"/>
              </w:rPr>
            </w:pPr>
            <w:r w:rsidRPr="001E75A0">
              <w:rPr>
                <w:sz w:val="18"/>
                <w:szCs w:val="18"/>
                <w:lang w:val="en-GB"/>
              </w:rPr>
              <w:t>Non-involvement of local employment</w:t>
            </w:r>
          </w:p>
          <w:p w14:paraId="3F8BA0BE" w14:textId="77777777" w:rsidR="00657D1C" w:rsidRPr="00F05435" w:rsidRDefault="00657D1C" w:rsidP="007545B5">
            <w:pPr>
              <w:pStyle w:val="ListParagraph"/>
              <w:numPr>
                <w:ilvl w:val="0"/>
                <w:numId w:val="39"/>
              </w:numPr>
              <w:contextualSpacing/>
              <w:rPr>
                <w:sz w:val="18"/>
                <w:szCs w:val="18"/>
                <w:lang w:val="en-GB"/>
              </w:rPr>
            </w:pPr>
            <w:r w:rsidRPr="00F05435">
              <w:rPr>
                <w:sz w:val="18"/>
                <w:szCs w:val="18"/>
                <w:lang w:val="en-GB"/>
              </w:rPr>
              <w:t>Non-local procurement</w:t>
            </w:r>
          </w:p>
          <w:p w14:paraId="6AA26B11" w14:textId="77777777" w:rsidR="00657D1C" w:rsidRPr="00F05435" w:rsidRDefault="00657D1C" w:rsidP="007545B5">
            <w:pPr>
              <w:pStyle w:val="ListParagraph"/>
              <w:numPr>
                <w:ilvl w:val="0"/>
                <w:numId w:val="39"/>
              </w:numPr>
              <w:contextualSpacing/>
              <w:rPr>
                <w:sz w:val="18"/>
                <w:szCs w:val="18"/>
                <w:lang w:val="en-GB"/>
              </w:rPr>
            </w:pPr>
            <w:r w:rsidRPr="00F05435">
              <w:rPr>
                <w:sz w:val="18"/>
                <w:szCs w:val="18"/>
                <w:lang w:val="en-GB"/>
              </w:rPr>
              <w:t>Non-compliance for worker rights</w:t>
            </w:r>
          </w:p>
          <w:p w14:paraId="73F26767" w14:textId="77777777" w:rsidR="00657D1C" w:rsidRPr="00F05435" w:rsidRDefault="00657D1C" w:rsidP="007545B5">
            <w:pPr>
              <w:pStyle w:val="ListParagraph"/>
              <w:numPr>
                <w:ilvl w:val="0"/>
                <w:numId w:val="39"/>
              </w:numPr>
              <w:contextualSpacing/>
              <w:rPr>
                <w:sz w:val="18"/>
                <w:szCs w:val="18"/>
                <w:lang w:val="en-GB"/>
              </w:rPr>
            </w:pPr>
            <w:r w:rsidRPr="00F05435">
              <w:rPr>
                <w:sz w:val="18"/>
                <w:szCs w:val="18"/>
                <w:lang w:val="en-GB"/>
              </w:rPr>
              <w:t>Limited facilities</w:t>
            </w:r>
          </w:p>
        </w:tc>
      </w:tr>
      <w:tr w:rsidR="00657D1C" w:rsidRPr="001A3604" w14:paraId="160BD33A" w14:textId="77777777" w:rsidTr="00A33844">
        <w:trPr>
          <w:trHeight w:val="276"/>
        </w:trPr>
        <w:tc>
          <w:tcPr>
            <w:tcW w:w="3348" w:type="dxa"/>
          </w:tcPr>
          <w:p w14:paraId="063C8CE8" w14:textId="77777777" w:rsidR="00657D1C" w:rsidRPr="001A3604" w:rsidRDefault="00657D1C" w:rsidP="00A33844">
            <w:pPr>
              <w:pStyle w:val="MainParanoChapter"/>
              <w:numPr>
                <w:ilvl w:val="0"/>
                <w:numId w:val="0"/>
              </w:numPr>
              <w:jc w:val="left"/>
              <w:rPr>
                <w:i/>
                <w:sz w:val="18"/>
                <w:szCs w:val="18"/>
              </w:rPr>
            </w:pPr>
            <w:r w:rsidRPr="001A3604">
              <w:rPr>
                <w:i/>
                <w:sz w:val="18"/>
                <w:szCs w:val="18"/>
              </w:rPr>
              <w:t>Principle 11: Climate Change</w:t>
            </w:r>
          </w:p>
        </w:tc>
        <w:tc>
          <w:tcPr>
            <w:tcW w:w="6541" w:type="dxa"/>
          </w:tcPr>
          <w:p w14:paraId="5BF6619E" w14:textId="77777777" w:rsidR="00657D1C" w:rsidRPr="00F05435" w:rsidRDefault="00657D1C" w:rsidP="007545B5">
            <w:pPr>
              <w:pStyle w:val="ListParagraph"/>
              <w:numPr>
                <w:ilvl w:val="0"/>
                <w:numId w:val="40"/>
              </w:numPr>
              <w:contextualSpacing/>
              <w:jc w:val="left"/>
              <w:rPr>
                <w:bCs/>
                <w:sz w:val="18"/>
                <w:szCs w:val="18"/>
                <w:lang w:val="en-GB"/>
              </w:rPr>
            </w:pPr>
            <w:r w:rsidRPr="001E75A0">
              <w:rPr>
                <w:bCs/>
                <w:sz w:val="18"/>
                <w:szCs w:val="18"/>
              </w:rPr>
              <w:t>Increased GHG Emissions due to Project Emissions (such as pumping)</w:t>
            </w:r>
          </w:p>
        </w:tc>
      </w:tr>
      <w:tr w:rsidR="00657D1C" w:rsidRPr="001A3604" w14:paraId="67AC514C" w14:textId="77777777" w:rsidTr="00A33844">
        <w:trPr>
          <w:trHeight w:val="276"/>
        </w:trPr>
        <w:tc>
          <w:tcPr>
            <w:tcW w:w="3348" w:type="dxa"/>
          </w:tcPr>
          <w:p w14:paraId="5EB30FF7" w14:textId="77777777" w:rsidR="00657D1C" w:rsidRPr="001E75A0" w:rsidRDefault="00657D1C" w:rsidP="00A33844">
            <w:pPr>
              <w:pStyle w:val="MainParanoChapter"/>
              <w:numPr>
                <w:ilvl w:val="0"/>
                <w:numId w:val="0"/>
              </w:numPr>
              <w:jc w:val="left"/>
              <w:rPr>
                <w:i/>
                <w:sz w:val="18"/>
                <w:szCs w:val="18"/>
              </w:rPr>
            </w:pPr>
            <w:r w:rsidRPr="001A3604">
              <w:rPr>
                <w:i/>
                <w:sz w:val="18"/>
                <w:szCs w:val="18"/>
              </w:rPr>
              <w:t>Principle 12: Pollution Prevention and Resource Efficiency</w:t>
            </w:r>
          </w:p>
        </w:tc>
        <w:tc>
          <w:tcPr>
            <w:tcW w:w="6541" w:type="dxa"/>
          </w:tcPr>
          <w:p w14:paraId="167863E7" w14:textId="77777777" w:rsidR="00657D1C" w:rsidRPr="00F05435" w:rsidRDefault="00657D1C" w:rsidP="007545B5">
            <w:pPr>
              <w:pStyle w:val="ListParagraph"/>
              <w:numPr>
                <w:ilvl w:val="0"/>
                <w:numId w:val="40"/>
              </w:numPr>
              <w:contextualSpacing/>
              <w:rPr>
                <w:sz w:val="18"/>
                <w:szCs w:val="18"/>
                <w:lang w:val="en-GB"/>
              </w:rPr>
            </w:pPr>
            <w:r w:rsidRPr="00F05435">
              <w:rPr>
                <w:sz w:val="18"/>
                <w:szCs w:val="18"/>
                <w:lang w:val="en-GB"/>
              </w:rPr>
              <w:t>Lack of waste management procedure</w:t>
            </w:r>
          </w:p>
          <w:p w14:paraId="239D6159" w14:textId="77777777" w:rsidR="00657D1C" w:rsidRPr="00F05435" w:rsidRDefault="00657D1C" w:rsidP="007545B5">
            <w:pPr>
              <w:pStyle w:val="ListParagraph"/>
              <w:numPr>
                <w:ilvl w:val="0"/>
                <w:numId w:val="40"/>
              </w:numPr>
              <w:contextualSpacing/>
              <w:rPr>
                <w:sz w:val="18"/>
                <w:szCs w:val="18"/>
                <w:lang w:val="en-GB"/>
              </w:rPr>
            </w:pPr>
            <w:r w:rsidRPr="00F05435">
              <w:rPr>
                <w:sz w:val="18"/>
                <w:szCs w:val="18"/>
                <w:lang w:val="en-GB"/>
              </w:rPr>
              <w:t>Spills</w:t>
            </w:r>
          </w:p>
        </w:tc>
      </w:tr>
      <w:tr w:rsidR="00657D1C" w:rsidRPr="001A3604" w14:paraId="5D7F7FBF" w14:textId="77777777" w:rsidTr="00A33844">
        <w:trPr>
          <w:trHeight w:val="276"/>
        </w:trPr>
        <w:tc>
          <w:tcPr>
            <w:tcW w:w="3348" w:type="dxa"/>
          </w:tcPr>
          <w:p w14:paraId="58B7B2C4" w14:textId="77777777" w:rsidR="00657D1C" w:rsidRPr="001A3604" w:rsidRDefault="00657D1C" w:rsidP="00A33844">
            <w:pPr>
              <w:pStyle w:val="MainParanoChapter"/>
              <w:numPr>
                <w:ilvl w:val="0"/>
                <w:numId w:val="0"/>
              </w:numPr>
              <w:jc w:val="left"/>
              <w:rPr>
                <w:i/>
                <w:sz w:val="18"/>
                <w:szCs w:val="18"/>
              </w:rPr>
            </w:pPr>
            <w:r w:rsidRPr="001A3604">
              <w:rPr>
                <w:i/>
                <w:sz w:val="18"/>
                <w:szCs w:val="18"/>
              </w:rPr>
              <w:t>Principle 13: Public Health</w:t>
            </w:r>
          </w:p>
        </w:tc>
        <w:tc>
          <w:tcPr>
            <w:tcW w:w="6541" w:type="dxa"/>
          </w:tcPr>
          <w:p w14:paraId="1A51E119" w14:textId="77777777" w:rsidR="00657D1C" w:rsidRPr="00F1652D" w:rsidRDefault="00657D1C" w:rsidP="007545B5">
            <w:pPr>
              <w:pStyle w:val="ListParagraph"/>
              <w:numPr>
                <w:ilvl w:val="0"/>
                <w:numId w:val="41"/>
              </w:numPr>
              <w:contextualSpacing/>
              <w:jc w:val="left"/>
              <w:rPr>
                <w:sz w:val="18"/>
                <w:szCs w:val="18"/>
                <w:lang w:val="en-GB"/>
              </w:rPr>
            </w:pPr>
            <w:r>
              <w:rPr>
                <w:sz w:val="18"/>
                <w:szCs w:val="18"/>
                <w:lang w:val="en-GB"/>
              </w:rPr>
              <w:t>Worker contact with untreated effluent and other workplace hazards</w:t>
            </w:r>
          </w:p>
          <w:p w14:paraId="52353208" w14:textId="77777777" w:rsidR="00657D1C" w:rsidRDefault="00657D1C" w:rsidP="007545B5">
            <w:pPr>
              <w:pStyle w:val="ListParagraph"/>
              <w:numPr>
                <w:ilvl w:val="0"/>
                <w:numId w:val="41"/>
              </w:numPr>
              <w:contextualSpacing/>
              <w:jc w:val="left"/>
              <w:rPr>
                <w:sz w:val="18"/>
                <w:szCs w:val="18"/>
                <w:lang w:val="en-GB"/>
              </w:rPr>
            </w:pPr>
            <w:r>
              <w:rPr>
                <w:sz w:val="18"/>
                <w:szCs w:val="18"/>
                <w:lang w:val="en-GB"/>
              </w:rPr>
              <w:t>Negative contractor-c</w:t>
            </w:r>
            <w:r w:rsidRPr="00A94791">
              <w:rPr>
                <w:sz w:val="18"/>
                <w:szCs w:val="18"/>
                <w:lang w:val="en-GB"/>
              </w:rPr>
              <w:t xml:space="preserve">ommunity interactions </w:t>
            </w:r>
          </w:p>
          <w:p w14:paraId="5DCD2E5A" w14:textId="77777777" w:rsidR="00657D1C" w:rsidRPr="00CA1656" w:rsidRDefault="00657D1C" w:rsidP="007545B5">
            <w:pPr>
              <w:pStyle w:val="ListParagraph"/>
              <w:numPr>
                <w:ilvl w:val="0"/>
                <w:numId w:val="41"/>
              </w:numPr>
              <w:contextualSpacing/>
              <w:jc w:val="left"/>
              <w:rPr>
                <w:sz w:val="18"/>
                <w:szCs w:val="18"/>
                <w:lang w:val="en-GB"/>
              </w:rPr>
            </w:pPr>
            <w:r>
              <w:rPr>
                <w:sz w:val="18"/>
                <w:szCs w:val="18"/>
                <w:lang w:val="en-GB"/>
              </w:rPr>
              <w:t>Security incidents (</w:t>
            </w:r>
            <w:r w:rsidRPr="00222831">
              <w:rPr>
                <w:sz w:val="18"/>
                <w:szCs w:val="18"/>
                <w:lang w:val="en-GB"/>
              </w:rPr>
              <w:t xml:space="preserve"> Contextual security risk is moderate to high in Eastern Ghouta which is to be monitored over the course of the project</w:t>
            </w:r>
            <w:r>
              <w:rPr>
                <w:sz w:val="18"/>
                <w:szCs w:val="18"/>
                <w:lang w:val="en-GB"/>
              </w:rPr>
              <w:t>)</w:t>
            </w:r>
          </w:p>
          <w:p w14:paraId="23781D8C" w14:textId="77777777" w:rsidR="00657D1C" w:rsidRPr="003154E1" w:rsidRDefault="00657D1C" w:rsidP="007545B5">
            <w:pPr>
              <w:pStyle w:val="ListParagraph"/>
              <w:numPr>
                <w:ilvl w:val="0"/>
                <w:numId w:val="41"/>
              </w:numPr>
              <w:contextualSpacing/>
              <w:jc w:val="left"/>
              <w:rPr>
                <w:sz w:val="18"/>
                <w:szCs w:val="18"/>
                <w:lang w:val="en-GB"/>
              </w:rPr>
            </w:pPr>
            <w:r w:rsidRPr="00CF686D">
              <w:rPr>
                <w:sz w:val="18"/>
                <w:szCs w:val="18"/>
                <w:lang w:val="en-GB"/>
              </w:rPr>
              <w:t>Increase in vector borne and communicable diseases</w:t>
            </w:r>
          </w:p>
          <w:p w14:paraId="52123815" w14:textId="77777777" w:rsidR="00657D1C" w:rsidRPr="00F05435" w:rsidRDefault="00657D1C" w:rsidP="007545B5">
            <w:pPr>
              <w:pStyle w:val="ListParagraph"/>
              <w:numPr>
                <w:ilvl w:val="0"/>
                <w:numId w:val="41"/>
              </w:numPr>
              <w:contextualSpacing/>
              <w:jc w:val="left"/>
              <w:rPr>
                <w:sz w:val="18"/>
                <w:szCs w:val="18"/>
                <w:lang w:val="en-GB"/>
              </w:rPr>
            </w:pPr>
            <w:r>
              <w:rPr>
                <w:sz w:val="18"/>
                <w:szCs w:val="18"/>
                <w:lang w:val="en-GB"/>
              </w:rPr>
              <w:t>Health and safety incidents</w:t>
            </w:r>
          </w:p>
          <w:p w14:paraId="1FFE6EA0" w14:textId="77777777" w:rsidR="00657D1C" w:rsidRPr="00056A23" w:rsidRDefault="00657D1C" w:rsidP="007545B5">
            <w:pPr>
              <w:pStyle w:val="ListParagraph"/>
              <w:numPr>
                <w:ilvl w:val="0"/>
                <w:numId w:val="41"/>
              </w:numPr>
              <w:contextualSpacing/>
              <w:jc w:val="left"/>
              <w:rPr>
                <w:sz w:val="18"/>
                <w:szCs w:val="18"/>
                <w:lang w:val="en-GB"/>
              </w:rPr>
            </w:pPr>
            <w:r>
              <w:rPr>
                <w:sz w:val="18"/>
                <w:szCs w:val="18"/>
                <w:lang w:val="en-GB"/>
              </w:rPr>
              <w:t>S</w:t>
            </w:r>
            <w:r w:rsidRPr="00056A23">
              <w:rPr>
                <w:sz w:val="18"/>
                <w:szCs w:val="18"/>
                <w:lang w:val="en-GB"/>
              </w:rPr>
              <w:t xml:space="preserve">ocial cohesion </w:t>
            </w:r>
          </w:p>
          <w:p w14:paraId="7EE6A04D" w14:textId="77777777" w:rsidR="00657D1C" w:rsidRPr="00056A23" w:rsidRDefault="00657D1C" w:rsidP="007545B5">
            <w:pPr>
              <w:pStyle w:val="ListParagraph"/>
              <w:numPr>
                <w:ilvl w:val="0"/>
                <w:numId w:val="41"/>
              </w:numPr>
              <w:contextualSpacing/>
              <w:jc w:val="left"/>
              <w:rPr>
                <w:sz w:val="18"/>
                <w:szCs w:val="18"/>
                <w:lang w:val="en-GB"/>
              </w:rPr>
            </w:pPr>
            <w:r>
              <w:rPr>
                <w:sz w:val="18"/>
                <w:szCs w:val="18"/>
                <w:lang w:val="en-GB"/>
              </w:rPr>
              <w:t>Theft and/or</w:t>
            </w:r>
            <w:r w:rsidRPr="00056A23">
              <w:rPr>
                <w:sz w:val="18"/>
                <w:szCs w:val="18"/>
                <w:lang w:val="en-GB"/>
              </w:rPr>
              <w:t xml:space="preserve"> stolen items</w:t>
            </w:r>
          </w:p>
          <w:p w14:paraId="70A0A24E" w14:textId="77777777" w:rsidR="00657D1C" w:rsidRPr="00056A23" w:rsidRDefault="00657D1C" w:rsidP="007545B5">
            <w:pPr>
              <w:pStyle w:val="ListParagraph"/>
              <w:numPr>
                <w:ilvl w:val="0"/>
                <w:numId w:val="41"/>
              </w:numPr>
              <w:contextualSpacing/>
              <w:jc w:val="left"/>
              <w:rPr>
                <w:sz w:val="18"/>
                <w:szCs w:val="18"/>
                <w:lang w:val="en-GB"/>
              </w:rPr>
            </w:pPr>
            <w:r w:rsidRPr="00056A23">
              <w:rPr>
                <w:sz w:val="18"/>
                <w:szCs w:val="18"/>
                <w:lang w:val="en-GB"/>
              </w:rPr>
              <w:t>Covid-19 transmission</w:t>
            </w:r>
          </w:p>
        </w:tc>
      </w:tr>
      <w:tr w:rsidR="00657D1C" w:rsidRPr="001A3604" w14:paraId="08FE0D24" w14:textId="77777777" w:rsidTr="00A33844">
        <w:trPr>
          <w:trHeight w:val="276"/>
        </w:trPr>
        <w:tc>
          <w:tcPr>
            <w:tcW w:w="3348" w:type="dxa"/>
          </w:tcPr>
          <w:p w14:paraId="7F54B480" w14:textId="77777777" w:rsidR="00657D1C" w:rsidRPr="001E75A0" w:rsidRDefault="00657D1C" w:rsidP="00A33844">
            <w:pPr>
              <w:pStyle w:val="MainParanoChapter"/>
              <w:numPr>
                <w:ilvl w:val="0"/>
                <w:numId w:val="0"/>
              </w:numPr>
              <w:jc w:val="left"/>
              <w:rPr>
                <w:i/>
                <w:sz w:val="18"/>
                <w:szCs w:val="18"/>
              </w:rPr>
            </w:pPr>
            <w:r w:rsidRPr="001A3604">
              <w:rPr>
                <w:i/>
                <w:sz w:val="18"/>
                <w:szCs w:val="18"/>
              </w:rPr>
              <w:t>Principle 14: Physical and Cultural H</w:t>
            </w:r>
            <w:r w:rsidRPr="001E75A0">
              <w:rPr>
                <w:i/>
                <w:sz w:val="18"/>
                <w:szCs w:val="18"/>
              </w:rPr>
              <w:t>eritage</w:t>
            </w:r>
          </w:p>
        </w:tc>
        <w:tc>
          <w:tcPr>
            <w:tcW w:w="6541" w:type="dxa"/>
          </w:tcPr>
          <w:p w14:paraId="6F9D84D7" w14:textId="77777777" w:rsidR="00657D1C" w:rsidRPr="00F05435" w:rsidRDefault="00657D1C" w:rsidP="007545B5">
            <w:pPr>
              <w:pStyle w:val="ListParagraph"/>
              <w:numPr>
                <w:ilvl w:val="0"/>
                <w:numId w:val="41"/>
              </w:numPr>
              <w:contextualSpacing/>
              <w:jc w:val="left"/>
              <w:rPr>
                <w:sz w:val="18"/>
                <w:szCs w:val="18"/>
                <w:lang w:val="en-GB"/>
              </w:rPr>
            </w:pPr>
            <w:r>
              <w:rPr>
                <w:sz w:val="18"/>
                <w:szCs w:val="18"/>
                <w:lang w:val="en-GB"/>
              </w:rPr>
              <w:t>C</w:t>
            </w:r>
            <w:r w:rsidRPr="00F05435">
              <w:rPr>
                <w:sz w:val="18"/>
                <w:szCs w:val="18"/>
                <w:lang w:val="en-GB"/>
              </w:rPr>
              <w:t>hance finds (archaeological, graves)</w:t>
            </w:r>
          </w:p>
        </w:tc>
      </w:tr>
    </w:tbl>
    <w:p w14:paraId="154ADA40" w14:textId="77777777" w:rsidR="00657D1C" w:rsidRDefault="00657D1C" w:rsidP="00657D1C">
      <w:pPr>
        <w:pStyle w:val="MainParanoChapter"/>
        <w:numPr>
          <w:ilvl w:val="0"/>
          <w:numId w:val="0"/>
        </w:numPr>
        <w:spacing w:after="0"/>
        <w:rPr>
          <w:lang w:val="en-MY"/>
        </w:rPr>
      </w:pPr>
    </w:p>
    <w:p w14:paraId="73A37741" w14:textId="77777777" w:rsidR="00657D1C" w:rsidRDefault="00657D1C" w:rsidP="00657D1C">
      <w:pPr>
        <w:pStyle w:val="MainParanoChapter"/>
        <w:numPr>
          <w:ilvl w:val="0"/>
          <w:numId w:val="0"/>
        </w:numPr>
        <w:spacing w:after="0"/>
        <w:rPr>
          <w:lang w:val="en-MY"/>
        </w:rPr>
      </w:pPr>
    </w:p>
    <w:p w14:paraId="6122E6AE" w14:textId="77777777" w:rsidR="00657D1C" w:rsidRPr="00F05435" w:rsidRDefault="00657D1C" w:rsidP="00657D1C">
      <w:pPr>
        <w:pStyle w:val="MainParanoChapter"/>
        <w:numPr>
          <w:ilvl w:val="0"/>
          <w:numId w:val="0"/>
        </w:numPr>
        <w:spacing w:after="0"/>
        <w:rPr>
          <w:lang w:val="en-MY"/>
        </w:rPr>
        <w:sectPr w:rsidR="00657D1C" w:rsidRPr="00F05435" w:rsidSect="003C5E94">
          <w:headerReference w:type="default" r:id="rId25"/>
          <w:pgSz w:w="11906" w:h="16838"/>
          <w:pgMar w:top="1440" w:right="1080" w:bottom="1440" w:left="1080" w:header="720" w:footer="720" w:gutter="0"/>
          <w:cols w:space="708"/>
          <w:docGrid w:linePitch="360"/>
        </w:sectPr>
      </w:pPr>
    </w:p>
    <w:p w14:paraId="12F89AF9" w14:textId="221F1B59" w:rsidR="00657D1C" w:rsidRDefault="00657D1C" w:rsidP="00657D1C">
      <w:pPr>
        <w:pStyle w:val="FootnoteText"/>
      </w:pPr>
      <w:r>
        <w:lastRenderedPageBreak/>
        <w:t xml:space="preserve">Table </w:t>
      </w:r>
      <w:r>
        <w:fldChar w:fldCharType="begin"/>
      </w:r>
      <w:r>
        <w:instrText xml:space="preserve"> SEQ Table \* ARABIC </w:instrText>
      </w:r>
      <w:r>
        <w:fldChar w:fldCharType="separate"/>
      </w:r>
      <w:ins w:id="152" w:author="Hiroshi Takabayashi" w:date="2021-11-23T09:49:00Z">
        <w:r w:rsidR="00A92993">
          <w:rPr>
            <w:noProof/>
          </w:rPr>
          <w:t>13</w:t>
        </w:r>
      </w:ins>
      <w:r>
        <w:rPr>
          <w:noProof/>
        </w:rPr>
        <w:fldChar w:fldCharType="end"/>
      </w:r>
      <w:r>
        <w:t xml:space="preserve"> </w:t>
      </w:r>
      <w:r w:rsidRPr="00F20889">
        <w:rPr>
          <w:rFonts w:eastAsia="Batang"/>
        </w:rPr>
        <w:t>Overview of project activities’ screening results against the 15 AF risk areas / principles</w:t>
      </w:r>
      <w:r>
        <w:rPr>
          <w:rFonts w:eastAsia="Batang"/>
        </w:rPr>
        <w:t xml:space="preserve"> (in line with table 39)</w:t>
      </w:r>
      <w:r w:rsidRPr="00F20889">
        <w:rPr>
          <w:rFonts w:eastAsia="Batang"/>
        </w:rPr>
        <w:t>. For more details see country-specific ESIA reports</w:t>
      </w:r>
      <w:r>
        <w:rPr>
          <w:rFonts w:eastAsia="Batang"/>
        </w:rPr>
        <w:t xml:space="preserve">. This table is in line with table 39 and the risks screening sheets presented later, as these are directly related to project activities and not typical or general risks. </w:t>
      </w:r>
    </w:p>
    <w:tbl>
      <w:tblPr>
        <w:tblStyle w:val="TableGrid"/>
        <w:tblW w:w="15309" w:type="dxa"/>
        <w:tblInd w:w="-431" w:type="dxa"/>
        <w:tblLayout w:type="fixed"/>
        <w:tblLook w:val="04A0" w:firstRow="1" w:lastRow="0" w:firstColumn="1" w:lastColumn="0" w:noHBand="0" w:noVBand="1"/>
      </w:tblPr>
      <w:tblGrid>
        <w:gridCol w:w="7372"/>
        <w:gridCol w:w="1701"/>
        <w:gridCol w:w="6236"/>
      </w:tblGrid>
      <w:tr w:rsidR="00657D1C" w:rsidRPr="00F20889" w14:paraId="3E796281" w14:textId="77777777" w:rsidTr="00A33844">
        <w:trPr>
          <w:trHeight w:val="1080"/>
        </w:trPr>
        <w:tc>
          <w:tcPr>
            <w:tcW w:w="7372" w:type="dxa"/>
            <w:shd w:val="clear" w:color="auto" w:fill="1F3864" w:themeFill="accent1" w:themeFillShade="80"/>
          </w:tcPr>
          <w:p w14:paraId="665DFC4D" w14:textId="77777777" w:rsidR="00657D1C" w:rsidRPr="00F20889" w:rsidRDefault="00657D1C" w:rsidP="00A33844">
            <w:pPr>
              <w:rPr>
                <w:rFonts w:ascii="Arial" w:hAnsi="Arial"/>
                <w:sz w:val="18"/>
                <w:szCs w:val="18"/>
              </w:rPr>
            </w:pPr>
            <w:r w:rsidRPr="00F20889">
              <w:rPr>
                <w:rFonts w:ascii="Arial" w:hAnsi="Arial"/>
                <w:sz w:val="18"/>
                <w:szCs w:val="18"/>
              </w:rPr>
              <w:t>Detailed outputs / activities</w:t>
            </w:r>
          </w:p>
        </w:tc>
        <w:tc>
          <w:tcPr>
            <w:tcW w:w="1701" w:type="dxa"/>
            <w:shd w:val="clear" w:color="auto" w:fill="1F3864" w:themeFill="accent1" w:themeFillShade="80"/>
          </w:tcPr>
          <w:p w14:paraId="3EA4F881" w14:textId="77777777" w:rsidR="00657D1C" w:rsidRPr="00F20889" w:rsidRDefault="00657D1C" w:rsidP="00A33844">
            <w:pPr>
              <w:rPr>
                <w:rFonts w:ascii="Arial" w:hAnsi="Arial"/>
                <w:sz w:val="18"/>
                <w:szCs w:val="18"/>
              </w:rPr>
            </w:pPr>
            <w:r w:rsidRPr="00F20889">
              <w:rPr>
                <w:rFonts w:ascii="Arial" w:hAnsi="Arial"/>
                <w:color w:val="FFFFFF"/>
                <w:sz w:val="18"/>
                <w:szCs w:val="18"/>
              </w:rPr>
              <w:t>Risk screening result</w:t>
            </w:r>
          </w:p>
        </w:tc>
        <w:tc>
          <w:tcPr>
            <w:tcW w:w="6236" w:type="dxa"/>
            <w:shd w:val="clear" w:color="auto" w:fill="1F3864" w:themeFill="accent1" w:themeFillShade="80"/>
          </w:tcPr>
          <w:p w14:paraId="59DE413B" w14:textId="77777777" w:rsidR="00657D1C" w:rsidRPr="00F20889" w:rsidRDefault="00657D1C" w:rsidP="00A33844">
            <w:pPr>
              <w:rPr>
                <w:rFonts w:ascii="Arial" w:hAnsi="Arial"/>
                <w:sz w:val="18"/>
                <w:szCs w:val="18"/>
              </w:rPr>
            </w:pPr>
            <w:r w:rsidRPr="00F20889">
              <w:rPr>
                <w:rFonts w:ascii="Arial" w:hAnsi="Arial"/>
                <w:color w:val="FFFFFF"/>
                <w:sz w:val="18"/>
                <w:szCs w:val="18"/>
              </w:rPr>
              <w:t>Explanation why triggered or not</w:t>
            </w:r>
          </w:p>
        </w:tc>
      </w:tr>
      <w:tr w:rsidR="00657D1C" w:rsidRPr="00F20889" w14:paraId="045A5E51" w14:textId="77777777" w:rsidTr="00A33844">
        <w:trPr>
          <w:trHeight w:val="366"/>
        </w:trPr>
        <w:tc>
          <w:tcPr>
            <w:tcW w:w="15309" w:type="dxa"/>
            <w:gridSpan w:val="3"/>
            <w:shd w:val="clear" w:color="auto" w:fill="ED7D31" w:themeFill="accent2"/>
          </w:tcPr>
          <w:p w14:paraId="51C4C22F" w14:textId="77777777" w:rsidR="00657D1C" w:rsidRPr="00CC0FF6" w:rsidRDefault="00657D1C" w:rsidP="00A33844">
            <w:pPr>
              <w:rPr>
                <w:rFonts w:ascii="Arial" w:hAnsi="Arial" w:cs="Arial"/>
                <w:color w:val="FFFFFF"/>
                <w:sz w:val="18"/>
                <w:szCs w:val="18"/>
              </w:rPr>
            </w:pPr>
            <w:r w:rsidRPr="00CC0FF6">
              <w:rPr>
                <w:rFonts w:ascii="Arial" w:hAnsi="Arial" w:cs="Arial"/>
                <w:b/>
                <w:bCs/>
                <w:sz w:val="18"/>
                <w:szCs w:val="18"/>
              </w:rPr>
              <w:t>Component 1:</w:t>
            </w:r>
          </w:p>
        </w:tc>
      </w:tr>
      <w:tr w:rsidR="00657D1C" w:rsidRPr="00F20889" w14:paraId="74B06BDC" w14:textId="77777777" w:rsidTr="00A33844">
        <w:trPr>
          <w:trHeight w:val="129"/>
        </w:trPr>
        <w:tc>
          <w:tcPr>
            <w:tcW w:w="7372" w:type="dxa"/>
            <w:shd w:val="clear" w:color="auto" w:fill="F2F2F2" w:themeFill="background1" w:themeFillShade="F2"/>
          </w:tcPr>
          <w:p w14:paraId="19E109B8" w14:textId="77777777" w:rsidR="00657D1C" w:rsidRPr="00CC0FF6" w:rsidRDefault="00657D1C" w:rsidP="007545B5">
            <w:pPr>
              <w:pStyle w:val="ListParagraph"/>
              <w:numPr>
                <w:ilvl w:val="1"/>
                <w:numId w:val="11"/>
              </w:numPr>
              <w:spacing w:line="240" w:lineRule="auto"/>
              <w:contextualSpacing/>
              <w:rPr>
                <w:rFonts w:eastAsia="Batang"/>
                <w:color w:val="000000" w:themeColor="text1"/>
                <w:sz w:val="18"/>
                <w:szCs w:val="18"/>
              </w:rPr>
            </w:pPr>
            <w:r w:rsidRPr="00CC0FF6">
              <w:rPr>
                <w:rFonts w:eastAsia="Batang"/>
                <w:color w:val="000000" w:themeColor="text1"/>
                <w:sz w:val="18"/>
                <w:szCs w:val="18"/>
              </w:rPr>
              <w:t>Inception workshop and coordination mechanism</w:t>
            </w:r>
          </w:p>
        </w:tc>
        <w:tc>
          <w:tcPr>
            <w:tcW w:w="1701" w:type="dxa"/>
            <w:vMerge w:val="restart"/>
            <w:shd w:val="clear" w:color="auto" w:fill="F2F2F2" w:themeFill="background1" w:themeFillShade="F2"/>
          </w:tcPr>
          <w:p w14:paraId="693E8579" w14:textId="77777777" w:rsidR="00657D1C" w:rsidRPr="00CC0FF6" w:rsidRDefault="00657D1C" w:rsidP="00A33844">
            <w:pPr>
              <w:rPr>
                <w:rFonts w:ascii="Arial" w:hAnsi="Arial" w:cs="Arial"/>
                <w:sz w:val="18"/>
                <w:szCs w:val="18"/>
              </w:rPr>
            </w:pPr>
            <w:r>
              <w:rPr>
                <w:rFonts w:ascii="Arial" w:hAnsi="Arial" w:cs="Arial"/>
                <w:sz w:val="18"/>
                <w:szCs w:val="18"/>
              </w:rPr>
              <w:t>No potential risk identified</w:t>
            </w:r>
          </w:p>
        </w:tc>
        <w:tc>
          <w:tcPr>
            <w:tcW w:w="6236" w:type="dxa"/>
            <w:vMerge w:val="restart"/>
            <w:shd w:val="clear" w:color="auto" w:fill="F2F2F2" w:themeFill="background1" w:themeFillShade="F2"/>
          </w:tcPr>
          <w:p w14:paraId="1E93648D" w14:textId="77777777" w:rsidR="00657D1C" w:rsidRDefault="00657D1C" w:rsidP="00A33844">
            <w:pPr>
              <w:rPr>
                <w:rFonts w:ascii="Arial" w:hAnsi="Arial" w:cs="Arial"/>
                <w:sz w:val="18"/>
                <w:szCs w:val="18"/>
              </w:rPr>
            </w:pPr>
            <w:r w:rsidRPr="00E04EFB">
              <w:rPr>
                <w:rFonts w:ascii="Arial" w:hAnsi="Arial" w:cs="Arial"/>
                <w:sz w:val="18"/>
                <w:szCs w:val="18"/>
              </w:rPr>
              <w:t xml:space="preserve">Activities involve assessment and planning processes. Potential risks considered are those related to unequal access and equity, also for vulnerable groups and gender, throughout the assessment and planning processes and identification of gender sensitive action plans. </w:t>
            </w:r>
          </w:p>
          <w:p w14:paraId="178536CA" w14:textId="77777777" w:rsidR="00657D1C" w:rsidRPr="00E04EFB" w:rsidRDefault="00657D1C" w:rsidP="00A33844">
            <w:pPr>
              <w:rPr>
                <w:rFonts w:ascii="Arial" w:hAnsi="Arial" w:cs="Arial"/>
                <w:sz w:val="18"/>
                <w:szCs w:val="18"/>
              </w:rPr>
            </w:pPr>
          </w:p>
          <w:p w14:paraId="6C939462" w14:textId="77777777" w:rsidR="00657D1C" w:rsidRPr="00CC0FF6" w:rsidRDefault="00657D1C" w:rsidP="00A33844">
            <w:pPr>
              <w:rPr>
                <w:rFonts w:ascii="Arial" w:hAnsi="Arial" w:cs="Arial"/>
                <w:sz w:val="18"/>
                <w:szCs w:val="18"/>
              </w:rPr>
            </w:pPr>
            <w:r>
              <w:rPr>
                <w:rFonts w:ascii="Arial" w:hAnsi="Arial" w:cs="Arial"/>
                <w:sz w:val="18"/>
                <w:szCs w:val="18"/>
              </w:rPr>
              <w:t>UN-H, UNDP and FAO will</w:t>
            </w:r>
            <w:r w:rsidRPr="00E04EFB">
              <w:rPr>
                <w:rFonts w:ascii="Arial" w:hAnsi="Arial" w:cs="Arial"/>
                <w:sz w:val="18"/>
                <w:szCs w:val="18"/>
              </w:rPr>
              <w:t xml:space="preserve"> involve beneficiary groups, including identified vulnerable groups (and women and youth) in the activities. Targets and quotas will be used. These will be verified during the project inception phase specific baseline and targets and action plans</w:t>
            </w:r>
            <w:r>
              <w:rPr>
                <w:rFonts w:ascii="Arial" w:hAnsi="Arial" w:cs="Arial"/>
                <w:sz w:val="18"/>
                <w:szCs w:val="18"/>
              </w:rPr>
              <w:t xml:space="preserve"> per execution entity</w:t>
            </w:r>
            <w:r w:rsidRPr="00E04EFB">
              <w:rPr>
                <w:rFonts w:ascii="Arial" w:hAnsi="Arial" w:cs="Arial"/>
                <w:sz w:val="18"/>
                <w:szCs w:val="18"/>
              </w:rPr>
              <w:t>, also to involve women and youth and other vulnerable groups.</w:t>
            </w:r>
            <w:r>
              <w:rPr>
                <w:rFonts w:ascii="Arial" w:hAnsi="Arial" w:cs="Arial"/>
                <w:sz w:val="18"/>
                <w:szCs w:val="18"/>
              </w:rPr>
              <w:t xml:space="preserve"> Therefore, no potential risk is identified. </w:t>
            </w:r>
          </w:p>
        </w:tc>
      </w:tr>
      <w:tr w:rsidR="00657D1C" w:rsidRPr="00F20889" w14:paraId="46B448DB" w14:textId="77777777" w:rsidTr="00A33844">
        <w:trPr>
          <w:trHeight w:val="132"/>
        </w:trPr>
        <w:tc>
          <w:tcPr>
            <w:tcW w:w="7372" w:type="dxa"/>
            <w:shd w:val="clear" w:color="auto" w:fill="F2F2F2" w:themeFill="background1" w:themeFillShade="F2"/>
          </w:tcPr>
          <w:p w14:paraId="2F26C54B" w14:textId="77777777" w:rsidR="00657D1C" w:rsidRPr="00CC0FF6" w:rsidRDefault="00657D1C" w:rsidP="007545B5">
            <w:pPr>
              <w:pStyle w:val="ListParagraph"/>
              <w:numPr>
                <w:ilvl w:val="1"/>
                <w:numId w:val="11"/>
              </w:numPr>
              <w:spacing w:line="240" w:lineRule="auto"/>
              <w:contextualSpacing/>
              <w:rPr>
                <w:rFonts w:eastAsia="Batang"/>
                <w:color w:val="000000" w:themeColor="text1"/>
                <w:sz w:val="18"/>
                <w:szCs w:val="18"/>
              </w:rPr>
            </w:pPr>
            <w:r w:rsidRPr="00CC0FF6">
              <w:rPr>
                <w:rFonts w:eastAsia="Batang"/>
                <w:color w:val="000000" w:themeColor="text1"/>
                <w:sz w:val="18"/>
                <w:szCs w:val="18"/>
              </w:rPr>
              <w:t>Capacity strengthening package</w:t>
            </w:r>
          </w:p>
        </w:tc>
        <w:tc>
          <w:tcPr>
            <w:tcW w:w="1701" w:type="dxa"/>
            <w:vMerge/>
            <w:shd w:val="clear" w:color="auto" w:fill="F2F2F2" w:themeFill="background1" w:themeFillShade="F2"/>
          </w:tcPr>
          <w:p w14:paraId="7D6B9726"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239282E5" w14:textId="77777777" w:rsidR="00657D1C" w:rsidRPr="00CC0FF6" w:rsidRDefault="00657D1C" w:rsidP="00A33844">
            <w:pPr>
              <w:rPr>
                <w:rFonts w:ascii="Arial" w:hAnsi="Arial" w:cs="Arial"/>
                <w:sz w:val="18"/>
                <w:szCs w:val="18"/>
              </w:rPr>
            </w:pPr>
          </w:p>
        </w:tc>
      </w:tr>
      <w:tr w:rsidR="00657D1C" w:rsidRPr="00F20889" w14:paraId="1704AF7D" w14:textId="77777777" w:rsidTr="00A33844">
        <w:trPr>
          <w:trHeight w:val="132"/>
        </w:trPr>
        <w:tc>
          <w:tcPr>
            <w:tcW w:w="7372" w:type="dxa"/>
            <w:shd w:val="clear" w:color="auto" w:fill="F2F2F2" w:themeFill="background1" w:themeFillShade="F2"/>
          </w:tcPr>
          <w:p w14:paraId="0D5BE635" w14:textId="77777777" w:rsidR="00657D1C" w:rsidRPr="00CC0FF6" w:rsidRDefault="00657D1C" w:rsidP="007545B5">
            <w:pPr>
              <w:pStyle w:val="ListParagraph"/>
              <w:numPr>
                <w:ilvl w:val="1"/>
                <w:numId w:val="11"/>
              </w:numPr>
              <w:spacing w:line="240" w:lineRule="auto"/>
              <w:contextualSpacing/>
              <w:rPr>
                <w:rFonts w:eastAsia="Batang"/>
                <w:color w:val="000000" w:themeColor="text1"/>
                <w:sz w:val="18"/>
                <w:szCs w:val="18"/>
              </w:rPr>
            </w:pPr>
            <w:r w:rsidRPr="00CC0FF6">
              <w:rPr>
                <w:rFonts w:eastAsia="Batang"/>
                <w:color w:val="000000" w:themeColor="text1"/>
                <w:sz w:val="18"/>
                <w:szCs w:val="18"/>
              </w:rPr>
              <w:t>Hydrogeological</w:t>
            </w:r>
            <w:r w:rsidRPr="00CC0FF6">
              <w:rPr>
                <w:color w:val="000000" w:themeColor="text1"/>
                <w:sz w:val="18"/>
                <w:szCs w:val="18"/>
              </w:rPr>
              <w:t xml:space="preserve"> study, CC VA and future outlook for the region</w:t>
            </w:r>
          </w:p>
        </w:tc>
        <w:tc>
          <w:tcPr>
            <w:tcW w:w="1701" w:type="dxa"/>
            <w:vMerge/>
            <w:shd w:val="clear" w:color="auto" w:fill="F2F2F2" w:themeFill="background1" w:themeFillShade="F2"/>
          </w:tcPr>
          <w:p w14:paraId="199B4145"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7423A883" w14:textId="77777777" w:rsidR="00657D1C" w:rsidRPr="00CC0FF6" w:rsidRDefault="00657D1C" w:rsidP="00A33844">
            <w:pPr>
              <w:rPr>
                <w:rFonts w:ascii="Arial" w:hAnsi="Arial" w:cs="Arial"/>
                <w:sz w:val="18"/>
                <w:szCs w:val="18"/>
              </w:rPr>
            </w:pPr>
          </w:p>
        </w:tc>
      </w:tr>
      <w:tr w:rsidR="00657D1C" w:rsidRPr="00F20889" w14:paraId="6D5FDAAC" w14:textId="77777777" w:rsidTr="00A33844">
        <w:trPr>
          <w:trHeight w:val="132"/>
        </w:trPr>
        <w:tc>
          <w:tcPr>
            <w:tcW w:w="7372" w:type="dxa"/>
            <w:shd w:val="clear" w:color="auto" w:fill="F2F2F2" w:themeFill="background1" w:themeFillShade="F2"/>
          </w:tcPr>
          <w:p w14:paraId="29CD18AA" w14:textId="77777777" w:rsidR="00657D1C" w:rsidRPr="00CC0FF6" w:rsidRDefault="00657D1C" w:rsidP="007545B5">
            <w:pPr>
              <w:pStyle w:val="ListParagraph"/>
              <w:numPr>
                <w:ilvl w:val="1"/>
                <w:numId w:val="11"/>
              </w:numPr>
              <w:spacing w:line="240" w:lineRule="auto"/>
              <w:contextualSpacing/>
              <w:jc w:val="left"/>
              <w:rPr>
                <w:color w:val="000000" w:themeColor="text1"/>
                <w:sz w:val="18"/>
                <w:szCs w:val="18"/>
              </w:rPr>
            </w:pPr>
            <w:r w:rsidRPr="00CC0FF6">
              <w:rPr>
                <w:rFonts w:eastAsia="Times New Roman"/>
                <w:color w:val="000000" w:themeColor="text1"/>
                <w:sz w:val="18"/>
                <w:szCs w:val="18"/>
              </w:rPr>
              <w:t>Gaps analyses and recommendations for managing water and land</w:t>
            </w:r>
          </w:p>
        </w:tc>
        <w:tc>
          <w:tcPr>
            <w:tcW w:w="1701" w:type="dxa"/>
            <w:vMerge/>
            <w:shd w:val="clear" w:color="auto" w:fill="F2F2F2" w:themeFill="background1" w:themeFillShade="F2"/>
          </w:tcPr>
          <w:p w14:paraId="3C380BD2"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4D2A5DDE" w14:textId="77777777" w:rsidR="00657D1C" w:rsidRPr="00CC0FF6" w:rsidRDefault="00657D1C" w:rsidP="00A33844">
            <w:pPr>
              <w:rPr>
                <w:rFonts w:ascii="Arial" w:hAnsi="Arial" w:cs="Arial"/>
                <w:sz w:val="18"/>
                <w:szCs w:val="18"/>
              </w:rPr>
            </w:pPr>
          </w:p>
        </w:tc>
      </w:tr>
      <w:tr w:rsidR="00657D1C" w:rsidRPr="00F20889" w14:paraId="68BA248B" w14:textId="77777777" w:rsidTr="00A33844">
        <w:trPr>
          <w:trHeight w:val="132"/>
        </w:trPr>
        <w:tc>
          <w:tcPr>
            <w:tcW w:w="7372" w:type="dxa"/>
            <w:shd w:val="clear" w:color="auto" w:fill="F2F2F2" w:themeFill="background1" w:themeFillShade="F2"/>
          </w:tcPr>
          <w:p w14:paraId="1154EE33" w14:textId="77777777" w:rsidR="00657D1C" w:rsidRPr="00CC0FF6" w:rsidRDefault="00657D1C" w:rsidP="007545B5">
            <w:pPr>
              <w:pStyle w:val="ListParagraph"/>
              <w:numPr>
                <w:ilvl w:val="1"/>
                <w:numId w:val="11"/>
              </w:numPr>
              <w:spacing w:line="240" w:lineRule="auto"/>
              <w:contextualSpacing/>
              <w:jc w:val="left"/>
              <w:rPr>
                <w:color w:val="000000" w:themeColor="text1"/>
                <w:sz w:val="18"/>
                <w:szCs w:val="18"/>
              </w:rPr>
            </w:pPr>
            <w:r w:rsidRPr="00CC0FF6">
              <w:rPr>
                <w:rFonts w:eastAsia="Times New Roman"/>
                <w:color w:val="000000" w:themeColor="text1"/>
                <w:sz w:val="18"/>
                <w:szCs w:val="18"/>
              </w:rPr>
              <w:t>INRM Strategy and action plan (with CC mainstreamed)</w:t>
            </w:r>
          </w:p>
        </w:tc>
        <w:tc>
          <w:tcPr>
            <w:tcW w:w="1701" w:type="dxa"/>
            <w:vMerge/>
            <w:shd w:val="clear" w:color="auto" w:fill="F2F2F2" w:themeFill="background1" w:themeFillShade="F2"/>
          </w:tcPr>
          <w:p w14:paraId="0242DBCB"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59F6B63D" w14:textId="77777777" w:rsidR="00657D1C" w:rsidRPr="00CC0FF6" w:rsidRDefault="00657D1C" w:rsidP="00A33844">
            <w:pPr>
              <w:rPr>
                <w:rFonts w:ascii="Arial" w:hAnsi="Arial" w:cs="Arial"/>
                <w:sz w:val="18"/>
                <w:szCs w:val="18"/>
              </w:rPr>
            </w:pPr>
          </w:p>
        </w:tc>
      </w:tr>
      <w:tr w:rsidR="00657D1C" w:rsidRPr="00CC0FF6" w14:paraId="69AD4116" w14:textId="77777777" w:rsidTr="00A33844">
        <w:trPr>
          <w:trHeight w:val="132"/>
        </w:trPr>
        <w:tc>
          <w:tcPr>
            <w:tcW w:w="7372" w:type="dxa"/>
            <w:shd w:val="clear" w:color="auto" w:fill="F2F2F2" w:themeFill="background1" w:themeFillShade="F2"/>
          </w:tcPr>
          <w:p w14:paraId="4818C5EE" w14:textId="77777777" w:rsidR="00657D1C" w:rsidRPr="00CC0FF6" w:rsidRDefault="00657D1C" w:rsidP="007545B5">
            <w:pPr>
              <w:pStyle w:val="ListParagraph"/>
              <w:numPr>
                <w:ilvl w:val="1"/>
                <w:numId w:val="11"/>
              </w:numPr>
              <w:spacing w:line="240" w:lineRule="auto"/>
              <w:contextualSpacing/>
              <w:jc w:val="left"/>
              <w:rPr>
                <w:color w:val="000000" w:themeColor="text1"/>
                <w:sz w:val="18"/>
                <w:szCs w:val="18"/>
              </w:rPr>
            </w:pPr>
            <w:r w:rsidRPr="00CC0FF6">
              <w:rPr>
                <w:rFonts w:eastAsia="Times New Roman"/>
                <w:color w:val="000000" w:themeColor="text1"/>
                <w:sz w:val="18"/>
                <w:szCs w:val="18"/>
              </w:rPr>
              <w:t>M &amp; E plan for above + replication mechanism</w:t>
            </w:r>
          </w:p>
        </w:tc>
        <w:tc>
          <w:tcPr>
            <w:tcW w:w="1701" w:type="dxa"/>
            <w:vMerge/>
            <w:shd w:val="clear" w:color="auto" w:fill="F2F2F2" w:themeFill="background1" w:themeFillShade="F2"/>
          </w:tcPr>
          <w:p w14:paraId="796E28B4"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121C7B27" w14:textId="77777777" w:rsidR="00657D1C" w:rsidRPr="00CC0FF6" w:rsidRDefault="00657D1C" w:rsidP="00A33844">
            <w:pPr>
              <w:rPr>
                <w:rFonts w:ascii="Arial" w:hAnsi="Arial" w:cs="Arial"/>
                <w:sz w:val="18"/>
                <w:szCs w:val="18"/>
              </w:rPr>
            </w:pPr>
          </w:p>
        </w:tc>
      </w:tr>
      <w:tr w:rsidR="00657D1C" w:rsidRPr="00CC0FF6" w14:paraId="7281EC23" w14:textId="77777777" w:rsidTr="00A33844">
        <w:trPr>
          <w:trHeight w:val="132"/>
        </w:trPr>
        <w:tc>
          <w:tcPr>
            <w:tcW w:w="7372" w:type="dxa"/>
            <w:shd w:val="clear" w:color="auto" w:fill="F2F2F2" w:themeFill="background1" w:themeFillShade="F2"/>
          </w:tcPr>
          <w:p w14:paraId="36A6D27E" w14:textId="77777777" w:rsidR="00657D1C" w:rsidRPr="00CC0FF6" w:rsidRDefault="00657D1C" w:rsidP="007545B5">
            <w:pPr>
              <w:pStyle w:val="ListParagraph"/>
              <w:numPr>
                <w:ilvl w:val="1"/>
                <w:numId w:val="11"/>
              </w:numPr>
              <w:spacing w:line="240" w:lineRule="auto"/>
              <w:contextualSpacing/>
              <w:jc w:val="left"/>
              <w:rPr>
                <w:rFonts w:eastAsia="Times New Roman"/>
                <w:color w:val="000000" w:themeColor="text1"/>
                <w:sz w:val="18"/>
                <w:szCs w:val="18"/>
              </w:rPr>
            </w:pPr>
            <w:r w:rsidRPr="00CC0FF6">
              <w:rPr>
                <w:color w:val="000000" w:themeColor="text1"/>
                <w:sz w:val="18"/>
                <w:szCs w:val="18"/>
              </w:rPr>
              <w:t>Formal adoption of strategy document</w:t>
            </w:r>
          </w:p>
        </w:tc>
        <w:tc>
          <w:tcPr>
            <w:tcW w:w="1701" w:type="dxa"/>
            <w:vMerge/>
            <w:shd w:val="clear" w:color="auto" w:fill="F2F2F2" w:themeFill="background1" w:themeFillShade="F2"/>
          </w:tcPr>
          <w:p w14:paraId="38E5FC06"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6A023A42" w14:textId="77777777" w:rsidR="00657D1C" w:rsidRPr="00CC0FF6" w:rsidRDefault="00657D1C" w:rsidP="00A33844">
            <w:pPr>
              <w:rPr>
                <w:rFonts w:ascii="Arial" w:hAnsi="Arial" w:cs="Arial"/>
                <w:sz w:val="18"/>
                <w:szCs w:val="18"/>
              </w:rPr>
            </w:pPr>
          </w:p>
        </w:tc>
      </w:tr>
      <w:tr w:rsidR="00657D1C" w:rsidRPr="00F20889" w14:paraId="0A155FA5" w14:textId="77777777" w:rsidTr="00A33844">
        <w:trPr>
          <w:trHeight w:val="337"/>
        </w:trPr>
        <w:tc>
          <w:tcPr>
            <w:tcW w:w="15309" w:type="dxa"/>
            <w:gridSpan w:val="3"/>
            <w:shd w:val="clear" w:color="auto" w:fill="ED7D31" w:themeFill="accent2"/>
          </w:tcPr>
          <w:p w14:paraId="7D4CE5B6" w14:textId="77777777" w:rsidR="00657D1C" w:rsidRPr="00CC0FF6" w:rsidRDefault="00657D1C" w:rsidP="00A33844">
            <w:pPr>
              <w:rPr>
                <w:rFonts w:ascii="Arial" w:hAnsi="Arial" w:cs="Arial"/>
                <w:color w:val="000000" w:themeColor="text1"/>
                <w:sz w:val="18"/>
                <w:szCs w:val="18"/>
              </w:rPr>
            </w:pPr>
            <w:r w:rsidRPr="00CC0FF6">
              <w:rPr>
                <w:rFonts w:ascii="Arial" w:hAnsi="Arial" w:cs="Arial"/>
                <w:b/>
                <w:bCs/>
                <w:sz w:val="18"/>
                <w:szCs w:val="18"/>
              </w:rPr>
              <w:t>Component 2:</w:t>
            </w:r>
          </w:p>
        </w:tc>
      </w:tr>
      <w:tr w:rsidR="00657D1C" w:rsidRPr="00F20889" w14:paraId="4FDA01C2" w14:textId="77777777" w:rsidTr="00A33844">
        <w:trPr>
          <w:trHeight w:val="409"/>
        </w:trPr>
        <w:tc>
          <w:tcPr>
            <w:tcW w:w="7372" w:type="dxa"/>
            <w:shd w:val="clear" w:color="auto" w:fill="F2F2F2" w:themeFill="background1" w:themeFillShade="F2"/>
          </w:tcPr>
          <w:p w14:paraId="7102FF66" w14:textId="77777777" w:rsidR="00657D1C" w:rsidRPr="00CC0FF6" w:rsidRDefault="00657D1C" w:rsidP="007545B5">
            <w:pPr>
              <w:pStyle w:val="ListParagraph"/>
              <w:numPr>
                <w:ilvl w:val="1"/>
                <w:numId w:val="12"/>
              </w:numPr>
              <w:spacing w:line="240" w:lineRule="auto"/>
              <w:contextualSpacing/>
              <w:rPr>
                <w:rFonts w:eastAsia="Batang"/>
                <w:sz w:val="18"/>
                <w:szCs w:val="18"/>
              </w:rPr>
            </w:pPr>
            <w:r w:rsidRPr="00CC0FF6">
              <w:rPr>
                <w:rFonts w:eastAsia="Batang"/>
                <w:color w:val="000000" w:themeColor="text1"/>
                <w:sz w:val="18"/>
                <w:szCs w:val="18"/>
              </w:rPr>
              <w:t>Assessment and verification / technical specification and engineering studies, including surveys required for detailed design of below interventions</w:t>
            </w:r>
          </w:p>
        </w:tc>
        <w:tc>
          <w:tcPr>
            <w:tcW w:w="1701" w:type="dxa"/>
            <w:vMerge w:val="restart"/>
            <w:shd w:val="clear" w:color="auto" w:fill="F2F2F2" w:themeFill="background1" w:themeFillShade="F2"/>
          </w:tcPr>
          <w:p w14:paraId="1B0CF0AE" w14:textId="77777777" w:rsidR="00657D1C" w:rsidRPr="00CC0FF6" w:rsidRDefault="00657D1C" w:rsidP="00A33844">
            <w:pPr>
              <w:rPr>
                <w:rFonts w:ascii="Arial" w:hAnsi="Arial" w:cs="Arial"/>
                <w:sz w:val="18"/>
                <w:szCs w:val="18"/>
              </w:rPr>
            </w:pPr>
            <w:r>
              <w:rPr>
                <w:rFonts w:ascii="Arial" w:eastAsia="Calibri" w:hAnsi="Arial" w:cs="Arial"/>
                <w:sz w:val="18"/>
                <w:szCs w:val="18"/>
              </w:rPr>
              <w:t xml:space="preserve">Potential risks identified related to AF risk area 3: </w:t>
            </w:r>
            <w:r w:rsidRPr="00F20889">
              <w:rPr>
                <w:rFonts w:ascii="Arial" w:eastAsiaTheme="minorHAnsi" w:hAnsi="Arial" w:cs="Arial"/>
                <w:color w:val="000000"/>
                <w:sz w:val="18"/>
                <w:szCs w:val="18"/>
              </w:rPr>
              <w:t>Marginalized and vulnerable Groups</w:t>
            </w:r>
            <w:r>
              <w:rPr>
                <w:rFonts w:ascii="Arial" w:eastAsiaTheme="minorHAnsi" w:hAnsi="Arial" w:cs="Arial"/>
                <w:color w:val="000000"/>
                <w:sz w:val="18"/>
                <w:szCs w:val="18"/>
              </w:rPr>
              <w:t xml:space="preserve"> a</w:t>
            </w:r>
          </w:p>
        </w:tc>
        <w:tc>
          <w:tcPr>
            <w:tcW w:w="6236" w:type="dxa"/>
            <w:vMerge w:val="restart"/>
            <w:shd w:val="clear" w:color="auto" w:fill="F2F2F2" w:themeFill="background1" w:themeFillShade="F2"/>
          </w:tcPr>
          <w:p w14:paraId="5A7A0A2B" w14:textId="77777777" w:rsidR="00657D1C" w:rsidRDefault="00657D1C" w:rsidP="00A33844">
            <w:pPr>
              <w:rPr>
                <w:rFonts w:ascii="Arial" w:eastAsia="Calibri" w:hAnsi="Arial" w:cs="Arial"/>
                <w:sz w:val="18"/>
                <w:szCs w:val="18"/>
              </w:rPr>
            </w:pPr>
            <w:r w:rsidRPr="00F85D8A">
              <w:rPr>
                <w:rFonts w:ascii="Arial" w:eastAsia="Calibri" w:hAnsi="Arial" w:cs="Arial"/>
                <w:sz w:val="18"/>
                <w:szCs w:val="18"/>
              </w:rPr>
              <w:t>Potential adverse impact of vulnerable groups has been identified in general. However, not all specific needs, limitation and constraints / concerns may be identified / up to date when the project commences.</w:t>
            </w:r>
            <w:r>
              <w:rPr>
                <w:rFonts w:ascii="Arial" w:eastAsia="Calibri" w:hAnsi="Arial" w:cs="Arial"/>
                <w:sz w:val="18"/>
                <w:szCs w:val="18"/>
              </w:rPr>
              <w:t xml:space="preserve"> Moreover, t</w:t>
            </w:r>
            <w:r w:rsidRPr="00094D30">
              <w:rPr>
                <w:rFonts w:ascii="Arial" w:eastAsia="Calibri" w:hAnsi="Arial" w:cs="Arial"/>
                <w:sz w:val="18"/>
                <w:szCs w:val="18"/>
              </w:rPr>
              <w:t>here may be a risk of workers coming into contact with effluent through damaged networks and existing sources of effluent discharge</w:t>
            </w:r>
          </w:p>
          <w:p w14:paraId="16E4EDFD" w14:textId="77777777" w:rsidR="00657D1C" w:rsidRDefault="00657D1C" w:rsidP="00A33844">
            <w:pPr>
              <w:rPr>
                <w:rFonts w:ascii="Arial" w:eastAsia="Calibri" w:hAnsi="Arial" w:cs="Arial"/>
                <w:sz w:val="18"/>
                <w:szCs w:val="18"/>
              </w:rPr>
            </w:pPr>
          </w:p>
          <w:p w14:paraId="678AB8A2" w14:textId="77777777" w:rsidR="00657D1C" w:rsidRPr="00CC0FF6" w:rsidRDefault="00657D1C" w:rsidP="00A33844">
            <w:pPr>
              <w:rPr>
                <w:rFonts w:ascii="Arial" w:hAnsi="Arial" w:cs="Arial"/>
                <w:sz w:val="18"/>
                <w:szCs w:val="18"/>
              </w:rPr>
            </w:pPr>
            <w:r>
              <w:rPr>
                <w:rFonts w:ascii="Arial" w:eastAsia="Calibri" w:hAnsi="Arial" w:cs="Arial"/>
                <w:sz w:val="18"/>
                <w:szCs w:val="18"/>
              </w:rPr>
              <w:t xml:space="preserve">As for other potential risks, these have not been triggered because of the information provided and project activity design aiming to reduce any risk -  see also risks screening sheets. </w:t>
            </w:r>
          </w:p>
        </w:tc>
      </w:tr>
      <w:tr w:rsidR="00657D1C" w:rsidRPr="00CC0FF6" w14:paraId="2D031998" w14:textId="77777777" w:rsidTr="00A33844">
        <w:trPr>
          <w:trHeight w:val="125"/>
        </w:trPr>
        <w:tc>
          <w:tcPr>
            <w:tcW w:w="7372" w:type="dxa"/>
            <w:shd w:val="clear" w:color="auto" w:fill="F2F2F2" w:themeFill="background1" w:themeFillShade="F2"/>
          </w:tcPr>
          <w:p w14:paraId="79824052" w14:textId="77777777" w:rsidR="00657D1C" w:rsidRPr="00CC0FF6" w:rsidRDefault="00657D1C" w:rsidP="007545B5">
            <w:pPr>
              <w:pStyle w:val="ListParagraph"/>
              <w:numPr>
                <w:ilvl w:val="1"/>
                <w:numId w:val="12"/>
              </w:numPr>
              <w:spacing w:line="240" w:lineRule="auto"/>
              <w:rPr>
                <w:rFonts w:eastAsia="Batang"/>
                <w:sz w:val="18"/>
                <w:szCs w:val="18"/>
              </w:rPr>
            </w:pPr>
            <w:r w:rsidRPr="00CC0FF6">
              <w:rPr>
                <w:rFonts w:eastAsia="Batang"/>
                <w:color w:val="000000" w:themeColor="text1"/>
                <w:sz w:val="18"/>
                <w:szCs w:val="18"/>
              </w:rPr>
              <w:t>Rehabilitated sewage network to divert wastewater towards the WWTPs (concrete intervention)</w:t>
            </w:r>
          </w:p>
        </w:tc>
        <w:tc>
          <w:tcPr>
            <w:tcW w:w="1701" w:type="dxa"/>
            <w:vMerge/>
            <w:shd w:val="clear" w:color="auto" w:fill="F2F2F2" w:themeFill="background1" w:themeFillShade="F2"/>
          </w:tcPr>
          <w:p w14:paraId="14EA899F"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04AE47BF" w14:textId="77777777" w:rsidR="00657D1C" w:rsidRPr="00CC0FF6" w:rsidRDefault="00657D1C" w:rsidP="00A33844">
            <w:pPr>
              <w:rPr>
                <w:rFonts w:ascii="Arial" w:hAnsi="Arial" w:cs="Arial"/>
                <w:sz w:val="18"/>
                <w:szCs w:val="18"/>
              </w:rPr>
            </w:pPr>
          </w:p>
        </w:tc>
      </w:tr>
      <w:tr w:rsidR="00657D1C" w:rsidRPr="00CC0FF6" w14:paraId="0933A718" w14:textId="77777777" w:rsidTr="00A33844">
        <w:trPr>
          <w:trHeight w:val="125"/>
        </w:trPr>
        <w:tc>
          <w:tcPr>
            <w:tcW w:w="7372" w:type="dxa"/>
            <w:shd w:val="clear" w:color="auto" w:fill="F2F2F2" w:themeFill="background1" w:themeFillShade="F2"/>
          </w:tcPr>
          <w:p w14:paraId="6AF9A054" w14:textId="77777777" w:rsidR="00657D1C" w:rsidRPr="00CC0FF6" w:rsidRDefault="00657D1C" w:rsidP="007545B5">
            <w:pPr>
              <w:pStyle w:val="ListParagraph"/>
              <w:numPr>
                <w:ilvl w:val="1"/>
                <w:numId w:val="12"/>
              </w:numPr>
              <w:spacing w:line="240" w:lineRule="auto"/>
              <w:rPr>
                <w:rFonts w:eastAsia="Batang"/>
                <w:color w:val="000000" w:themeColor="text1"/>
                <w:sz w:val="18"/>
                <w:szCs w:val="18"/>
              </w:rPr>
            </w:pPr>
            <w:r w:rsidRPr="00CC0FF6">
              <w:rPr>
                <w:color w:val="000000" w:themeColor="text1"/>
                <w:sz w:val="18"/>
                <w:szCs w:val="18"/>
              </w:rPr>
              <w:t>Installed mobile wastewater treatment plants to use non-conventional water resources identified (concrete intervention)</w:t>
            </w:r>
          </w:p>
        </w:tc>
        <w:tc>
          <w:tcPr>
            <w:tcW w:w="1701" w:type="dxa"/>
            <w:vMerge/>
            <w:shd w:val="clear" w:color="auto" w:fill="F2F2F2" w:themeFill="background1" w:themeFillShade="F2"/>
          </w:tcPr>
          <w:p w14:paraId="058894A1"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63BA9D5B" w14:textId="77777777" w:rsidR="00657D1C" w:rsidRPr="00CC0FF6" w:rsidRDefault="00657D1C" w:rsidP="00A33844">
            <w:pPr>
              <w:rPr>
                <w:rFonts w:ascii="Arial" w:hAnsi="Arial" w:cs="Arial"/>
                <w:sz w:val="18"/>
                <w:szCs w:val="18"/>
              </w:rPr>
            </w:pPr>
          </w:p>
        </w:tc>
      </w:tr>
      <w:tr w:rsidR="00657D1C" w:rsidRPr="00CC0FF6" w14:paraId="1658D9F0" w14:textId="77777777" w:rsidTr="00A33844">
        <w:trPr>
          <w:trHeight w:val="125"/>
        </w:trPr>
        <w:tc>
          <w:tcPr>
            <w:tcW w:w="7372" w:type="dxa"/>
            <w:shd w:val="clear" w:color="auto" w:fill="F2F2F2" w:themeFill="background1" w:themeFillShade="F2"/>
          </w:tcPr>
          <w:p w14:paraId="1D9E00F0" w14:textId="77777777" w:rsidR="00657D1C" w:rsidRPr="00CC0FF6" w:rsidRDefault="00657D1C" w:rsidP="00A33844">
            <w:pPr>
              <w:rPr>
                <w:rFonts w:ascii="Arial" w:hAnsi="Arial" w:cs="Arial"/>
                <w:color w:val="000000" w:themeColor="text1"/>
                <w:sz w:val="18"/>
                <w:szCs w:val="18"/>
              </w:rPr>
            </w:pPr>
            <w:r>
              <w:rPr>
                <w:rFonts w:ascii="Arial" w:hAnsi="Arial" w:cs="Arial"/>
                <w:color w:val="000000" w:themeColor="text1"/>
                <w:sz w:val="18"/>
                <w:szCs w:val="18"/>
              </w:rPr>
              <w:t xml:space="preserve">2..4 </w:t>
            </w:r>
            <w:r w:rsidRPr="00CC0FF6">
              <w:rPr>
                <w:rFonts w:ascii="Arial" w:hAnsi="Arial" w:cs="Arial"/>
                <w:color w:val="000000" w:themeColor="text1"/>
                <w:sz w:val="18"/>
                <w:szCs w:val="18"/>
              </w:rPr>
              <w:t>Rehabilitated irrigation canals to divert treated water for irrigation purposed (concrete intervention)</w:t>
            </w:r>
          </w:p>
        </w:tc>
        <w:tc>
          <w:tcPr>
            <w:tcW w:w="1701" w:type="dxa"/>
            <w:vMerge/>
            <w:shd w:val="clear" w:color="auto" w:fill="F2F2F2" w:themeFill="background1" w:themeFillShade="F2"/>
          </w:tcPr>
          <w:p w14:paraId="5196BA06"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1E6B52EC" w14:textId="77777777" w:rsidR="00657D1C" w:rsidRPr="00CC0FF6" w:rsidRDefault="00657D1C" w:rsidP="00A33844">
            <w:pPr>
              <w:rPr>
                <w:rFonts w:ascii="Arial" w:hAnsi="Arial" w:cs="Arial"/>
                <w:sz w:val="18"/>
                <w:szCs w:val="18"/>
              </w:rPr>
            </w:pPr>
          </w:p>
        </w:tc>
      </w:tr>
      <w:tr w:rsidR="00657D1C" w:rsidRPr="00F20889" w14:paraId="2E9C6036" w14:textId="77777777" w:rsidTr="00A33844">
        <w:trPr>
          <w:trHeight w:val="125"/>
        </w:trPr>
        <w:tc>
          <w:tcPr>
            <w:tcW w:w="15309" w:type="dxa"/>
            <w:gridSpan w:val="3"/>
            <w:shd w:val="clear" w:color="auto" w:fill="ED7D31" w:themeFill="accent2"/>
          </w:tcPr>
          <w:p w14:paraId="69AD9A7C" w14:textId="77777777" w:rsidR="00657D1C" w:rsidRPr="00CC0FF6" w:rsidRDefault="00657D1C" w:rsidP="00A33844">
            <w:pPr>
              <w:rPr>
                <w:rFonts w:ascii="Arial" w:hAnsi="Arial" w:cs="Arial"/>
                <w:bCs/>
                <w:color w:val="000000"/>
                <w:sz w:val="18"/>
                <w:szCs w:val="18"/>
              </w:rPr>
            </w:pPr>
            <w:r w:rsidRPr="00CC0FF6">
              <w:rPr>
                <w:rFonts w:ascii="Arial" w:hAnsi="Arial" w:cs="Arial"/>
                <w:b/>
                <w:color w:val="000000"/>
                <w:sz w:val="18"/>
                <w:szCs w:val="18"/>
              </w:rPr>
              <w:t>Component 3:</w:t>
            </w:r>
          </w:p>
          <w:p w14:paraId="440C8022" w14:textId="77777777" w:rsidR="00657D1C" w:rsidRPr="00CC0FF6" w:rsidRDefault="00657D1C" w:rsidP="00A33844">
            <w:pPr>
              <w:rPr>
                <w:rFonts w:ascii="Arial" w:hAnsi="Arial" w:cs="Arial"/>
                <w:sz w:val="18"/>
                <w:szCs w:val="18"/>
              </w:rPr>
            </w:pPr>
          </w:p>
        </w:tc>
      </w:tr>
      <w:tr w:rsidR="00657D1C" w:rsidRPr="00F20889" w14:paraId="51E2D9F6" w14:textId="77777777" w:rsidTr="00A33844">
        <w:trPr>
          <w:trHeight w:val="109"/>
        </w:trPr>
        <w:tc>
          <w:tcPr>
            <w:tcW w:w="7372" w:type="dxa"/>
            <w:shd w:val="clear" w:color="auto" w:fill="F2F2F2" w:themeFill="background1" w:themeFillShade="F2"/>
          </w:tcPr>
          <w:p w14:paraId="4023B283" w14:textId="77777777" w:rsidR="00657D1C" w:rsidRPr="00CC0FF6" w:rsidRDefault="00657D1C" w:rsidP="007545B5">
            <w:pPr>
              <w:pStyle w:val="ListParagraph"/>
              <w:numPr>
                <w:ilvl w:val="1"/>
                <w:numId w:val="14"/>
              </w:numPr>
              <w:rPr>
                <w:rFonts w:eastAsia="Batang"/>
                <w:color w:val="000000" w:themeColor="text1"/>
                <w:sz w:val="18"/>
                <w:szCs w:val="18"/>
              </w:rPr>
            </w:pPr>
            <w:r w:rsidRPr="00CC0FF6">
              <w:rPr>
                <w:rFonts w:eastAsia="Batang"/>
                <w:color w:val="000000" w:themeColor="text1"/>
                <w:sz w:val="18"/>
                <w:szCs w:val="18"/>
              </w:rPr>
              <w:t xml:space="preserve">Studies and assessments to detail the proposed interventions </w:t>
            </w:r>
          </w:p>
        </w:tc>
        <w:tc>
          <w:tcPr>
            <w:tcW w:w="1701" w:type="dxa"/>
            <w:vMerge w:val="restart"/>
            <w:shd w:val="clear" w:color="auto" w:fill="F2F2F2" w:themeFill="background1" w:themeFillShade="F2"/>
          </w:tcPr>
          <w:p w14:paraId="34841C97" w14:textId="77777777" w:rsidR="00657D1C" w:rsidRPr="00CC0FF6" w:rsidRDefault="00657D1C" w:rsidP="00A33844">
            <w:pPr>
              <w:rPr>
                <w:rFonts w:ascii="Arial" w:hAnsi="Arial" w:cs="Arial"/>
                <w:sz w:val="18"/>
                <w:szCs w:val="18"/>
              </w:rPr>
            </w:pPr>
            <w:r>
              <w:rPr>
                <w:rFonts w:ascii="Arial" w:eastAsia="Calibri" w:hAnsi="Arial" w:cs="Arial"/>
                <w:sz w:val="18"/>
                <w:szCs w:val="18"/>
              </w:rPr>
              <w:t xml:space="preserve">Potential risks identified related to AF risk area 3: </w:t>
            </w:r>
            <w:r w:rsidRPr="00F20889">
              <w:rPr>
                <w:rFonts w:ascii="Arial" w:eastAsiaTheme="minorHAnsi" w:hAnsi="Arial" w:cs="Arial"/>
                <w:color w:val="000000"/>
                <w:sz w:val="18"/>
                <w:szCs w:val="18"/>
              </w:rPr>
              <w:t>Marginalized and vulnerable Groups</w:t>
            </w:r>
          </w:p>
        </w:tc>
        <w:tc>
          <w:tcPr>
            <w:tcW w:w="6236" w:type="dxa"/>
            <w:vMerge w:val="restart"/>
            <w:shd w:val="clear" w:color="auto" w:fill="F2F2F2" w:themeFill="background1" w:themeFillShade="F2"/>
          </w:tcPr>
          <w:p w14:paraId="4B498DE5" w14:textId="77777777" w:rsidR="00657D1C" w:rsidRDefault="00657D1C" w:rsidP="00A33844">
            <w:pPr>
              <w:rPr>
                <w:rFonts w:ascii="Arial" w:eastAsia="Calibri" w:hAnsi="Arial" w:cs="Arial"/>
                <w:sz w:val="18"/>
                <w:szCs w:val="18"/>
              </w:rPr>
            </w:pPr>
            <w:r w:rsidRPr="00F85D8A">
              <w:rPr>
                <w:rFonts w:ascii="Arial" w:eastAsia="Calibri" w:hAnsi="Arial" w:cs="Arial"/>
                <w:sz w:val="18"/>
                <w:szCs w:val="18"/>
              </w:rPr>
              <w:t>Potential adverse impact of vulnerable groups has been identified in general. However, not all specific needs, limitation and constraints / concerns may be identified / up to date when the project commences.</w:t>
            </w:r>
          </w:p>
          <w:p w14:paraId="5FD55724" w14:textId="77777777" w:rsidR="00657D1C" w:rsidRDefault="00657D1C" w:rsidP="00A33844">
            <w:pPr>
              <w:rPr>
                <w:rFonts w:ascii="Arial" w:eastAsia="Calibri" w:hAnsi="Arial" w:cs="Arial"/>
                <w:sz w:val="18"/>
                <w:szCs w:val="18"/>
              </w:rPr>
            </w:pPr>
          </w:p>
          <w:p w14:paraId="167CEED3" w14:textId="77777777" w:rsidR="00657D1C" w:rsidRPr="00CC0FF6" w:rsidRDefault="00657D1C" w:rsidP="00A33844">
            <w:pPr>
              <w:rPr>
                <w:rFonts w:ascii="Arial" w:hAnsi="Arial" w:cs="Arial"/>
                <w:sz w:val="18"/>
                <w:szCs w:val="18"/>
              </w:rPr>
            </w:pPr>
            <w:r>
              <w:rPr>
                <w:rFonts w:ascii="Arial" w:eastAsia="Calibri" w:hAnsi="Arial" w:cs="Arial"/>
                <w:sz w:val="18"/>
                <w:szCs w:val="18"/>
              </w:rPr>
              <w:t xml:space="preserve">As for other potential risks, these have not been triggered because of the information provided and project activity design aiming to reduce any risk -  see also risks screening sheets. </w:t>
            </w:r>
          </w:p>
        </w:tc>
      </w:tr>
      <w:tr w:rsidR="00657D1C" w:rsidRPr="00F20889" w14:paraId="0F273277" w14:textId="77777777" w:rsidTr="00A33844">
        <w:tc>
          <w:tcPr>
            <w:tcW w:w="7372" w:type="dxa"/>
            <w:shd w:val="clear" w:color="auto" w:fill="F2F2F2" w:themeFill="background1" w:themeFillShade="F2"/>
          </w:tcPr>
          <w:p w14:paraId="06D08CE2" w14:textId="77777777" w:rsidR="00657D1C" w:rsidRPr="00CC0FF6" w:rsidRDefault="00657D1C" w:rsidP="007545B5">
            <w:pPr>
              <w:pStyle w:val="ListParagraph"/>
              <w:numPr>
                <w:ilvl w:val="1"/>
                <w:numId w:val="13"/>
              </w:numPr>
              <w:spacing w:line="240" w:lineRule="auto"/>
              <w:contextualSpacing/>
              <w:rPr>
                <w:rFonts w:eastAsia="Batang"/>
                <w:color w:val="000000" w:themeColor="text1"/>
                <w:sz w:val="18"/>
                <w:szCs w:val="18"/>
              </w:rPr>
            </w:pPr>
            <w:r w:rsidRPr="00CC0FF6">
              <w:rPr>
                <w:rFonts w:eastAsia="Batang"/>
                <w:color w:val="000000" w:themeColor="text1"/>
                <w:sz w:val="18"/>
                <w:szCs w:val="18"/>
              </w:rPr>
              <w:t xml:space="preserve">Introduction of water efficient agricultural technology </w:t>
            </w:r>
          </w:p>
        </w:tc>
        <w:tc>
          <w:tcPr>
            <w:tcW w:w="1701" w:type="dxa"/>
            <w:vMerge/>
            <w:shd w:val="clear" w:color="auto" w:fill="F2F2F2" w:themeFill="background1" w:themeFillShade="F2"/>
          </w:tcPr>
          <w:p w14:paraId="09B97DC4"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2C1A7C81" w14:textId="77777777" w:rsidR="00657D1C" w:rsidRPr="00CC0FF6" w:rsidRDefault="00657D1C" w:rsidP="00A33844">
            <w:pPr>
              <w:rPr>
                <w:rFonts w:ascii="Arial" w:hAnsi="Arial" w:cs="Arial"/>
                <w:sz w:val="18"/>
                <w:szCs w:val="18"/>
              </w:rPr>
            </w:pPr>
          </w:p>
        </w:tc>
      </w:tr>
      <w:tr w:rsidR="00657D1C" w:rsidRPr="00F20889" w14:paraId="7F5FFCEE" w14:textId="77777777" w:rsidTr="00A33844">
        <w:trPr>
          <w:trHeight w:val="215"/>
        </w:trPr>
        <w:tc>
          <w:tcPr>
            <w:tcW w:w="7372" w:type="dxa"/>
            <w:shd w:val="clear" w:color="auto" w:fill="F2F2F2" w:themeFill="background1" w:themeFillShade="F2"/>
          </w:tcPr>
          <w:p w14:paraId="6DC7AB49" w14:textId="77777777" w:rsidR="00657D1C" w:rsidRPr="00CC0FF6" w:rsidRDefault="00657D1C" w:rsidP="007545B5">
            <w:pPr>
              <w:pStyle w:val="ListParagraph"/>
              <w:numPr>
                <w:ilvl w:val="1"/>
                <w:numId w:val="13"/>
              </w:numPr>
              <w:spacing w:line="240" w:lineRule="auto"/>
              <w:rPr>
                <w:rFonts w:eastAsia="Batang"/>
                <w:sz w:val="18"/>
                <w:szCs w:val="18"/>
              </w:rPr>
            </w:pPr>
            <w:r w:rsidRPr="00CC0FF6">
              <w:rPr>
                <w:rFonts w:eastAsia="Batang"/>
                <w:color w:val="000000" w:themeColor="text1"/>
                <w:sz w:val="18"/>
                <w:szCs w:val="18"/>
              </w:rPr>
              <w:t>Adoption of climate-smart agriculture practices for improved soil fertility and enhanced water use efficiency</w:t>
            </w:r>
          </w:p>
        </w:tc>
        <w:tc>
          <w:tcPr>
            <w:tcW w:w="1701" w:type="dxa"/>
            <w:vMerge/>
            <w:shd w:val="clear" w:color="auto" w:fill="F2F2F2" w:themeFill="background1" w:themeFillShade="F2"/>
          </w:tcPr>
          <w:p w14:paraId="2003083B"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2F5F8AE3" w14:textId="77777777" w:rsidR="00657D1C" w:rsidRPr="00CC0FF6" w:rsidRDefault="00657D1C" w:rsidP="00A33844">
            <w:pPr>
              <w:rPr>
                <w:rFonts w:ascii="Arial" w:hAnsi="Arial" w:cs="Arial"/>
                <w:sz w:val="18"/>
                <w:szCs w:val="18"/>
              </w:rPr>
            </w:pPr>
          </w:p>
        </w:tc>
      </w:tr>
      <w:tr w:rsidR="00657D1C" w:rsidRPr="00F20889" w14:paraId="02947EAB" w14:textId="77777777" w:rsidTr="00A33844">
        <w:trPr>
          <w:trHeight w:val="362"/>
        </w:trPr>
        <w:tc>
          <w:tcPr>
            <w:tcW w:w="7372" w:type="dxa"/>
            <w:shd w:val="clear" w:color="auto" w:fill="F2F2F2" w:themeFill="background1" w:themeFillShade="F2"/>
          </w:tcPr>
          <w:p w14:paraId="207727D4" w14:textId="77777777" w:rsidR="00657D1C" w:rsidRPr="00CC0FF6" w:rsidRDefault="00657D1C" w:rsidP="007545B5">
            <w:pPr>
              <w:pStyle w:val="ListParagraph"/>
              <w:numPr>
                <w:ilvl w:val="1"/>
                <w:numId w:val="13"/>
              </w:numPr>
              <w:spacing w:line="240" w:lineRule="auto"/>
              <w:rPr>
                <w:rFonts w:eastAsia="Batang"/>
                <w:color w:val="000000" w:themeColor="text1"/>
                <w:sz w:val="18"/>
                <w:szCs w:val="18"/>
              </w:rPr>
            </w:pPr>
            <w:r w:rsidRPr="00CC0FF6">
              <w:rPr>
                <w:rFonts w:eastAsia="Batang"/>
                <w:color w:val="000000" w:themeColor="text1"/>
                <w:sz w:val="18"/>
                <w:szCs w:val="18"/>
              </w:rPr>
              <w:t xml:space="preserve">Promote alternate sustainable livelihood opportunities in silage crops </w:t>
            </w:r>
            <w:r>
              <w:rPr>
                <w:rFonts w:eastAsia="Batang"/>
                <w:color w:val="000000" w:themeColor="text1"/>
                <w:sz w:val="18"/>
                <w:szCs w:val="18"/>
              </w:rPr>
              <w:t xml:space="preserve">and trees </w:t>
            </w:r>
            <w:r w:rsidRPr="00CC0FF6">
              <w:rPr>
                <w:rFonts w:eastAsia="Batang"/>
                <w:color w:val="000000" w:themeColor="text1"/>
                <w:sz w:val="18"/>
                <w:szCs w:val="18"/>
              </w:rPr>
              <w:t>residues and organic fertilizer production</w:t>
            </w:r>
          </w:p>
        </w:tc>
        <w:tc>
          <w:tcPr>
            <w:tcW w:w="1701" w:type="dxa"/>
            <w:vMerge/>
            <w:shd w:val="clear" w:color="auto" w:fill="F2F2F2" w:themeFill="background1" w:themeFillShade="F2"/>
          </w:tcPr>
          <w:p w14:paraId="163FC31D" w14:textId="77777777" w:rsidR="00657D1C" w:rsidRPr="00CC0FF6" w:rsidRDefault="00657D1C" w:rsidP="00A33844">
            <w:pPr>
              <w:rPr>
                <w:rFonts w:ascii="Arial" w:hAnsi="Arial" w:cs="Arial"/>
                <w:sz w:val="18"/>
                <w:szCs w:val="18"/>
              </w:rPr>
            </w:pPr>
          </w:p>
        </w:tc>
        <w:tc>
          <w:tcPr>
            <w:tcW w:w="6236" w:type="dxa"/>
            <w:vMerge/>
            <w:shd w:val="clear" w:color="auto" w:fill="F2F2F2" w:themeFill="background1" w:themeFillShade="F2"/>
          </w:tcPr>
          <w:p w14:paraId="272CF3DF" w14:textId="77777777" w:rsidR="00657D1C" w:rsidRPr="00CC0FF6" w:rsidRDefault="00657D1C" w:rsidP="00A33844">
            <w:pPr>
              <w:rPr>
                <w:rFonts w:ascii="Arial" w:hAnsi="Arial" w:cs="Arial"/>
                <w:sz w:val="18"/>
                <w:szCs w:val="18"/>
              </w:rPr>
            </w:pPr>
          </w:p>
        </w:tc>
      </w:tr>
    </w:tbl>
    <w:p w14:paraId="15CC12A2" w14:textId="77777777" w:rsidR="00657D1C" w:rsidRDefault="00657D1C" w:rsidP="00657D1C">
      <w:pPr>
        <w:autoSpaceDE w:val="0"/>
        <w:autoSpaceDN w:val="0"/>
        <w:adjustRightInd w:val="0"/>
        <w:rPr>
          <w:rFonts w:ascii="Arial" w:eastAsia="Batang" w:hAnsi="Arial" w:cs="Arial"/>
          <w:sz w:val="21"/>
          <w:szCs w:val="21"/>
        </w:rPr>
      </w:pPr>
    </w:p>
    <w:p w14:paraId="50F38048" w14:textId="77777777" w:rsidR="00657D1C" w:rsidRPr="00CC0FF6" w:rsidRDefault="00657D1C" w:rsidP="00657D1C">
      <w:pPr>
        <w:tabs>
          <w:tab w:val="left" w:pos="2704"/>
        </w:tabs>
        <w:rPr>
          <w:rFonts w:ascii="Arial" w:eastAsia="Batang" w:hAnsi="Arial" w:cs="Arial"/>
          <w:sz w:val="21"/>
          <w:szCs w:val="21"/>
        </w:rPr>
        <w:sectPr w:rsidR="00657D1C" w:rsidRPr="00CC0FF6" w:rsidSect="0073748A">
          <w:pgSz w:w="16817" w:h="11901" w:orient="landscape"/>
          <w:pgMar w:top="1440" w:right="1077" w:bottom="1440" w:left="1077" w:header="720" w:footer="720" w:gutter="0"/>
          <w:cols w:space="708"/>
          <w:docGrid w:linePitch="360"/>
        </w:sectPr>
      </w:pPr>
    </w:p>
    <w:p w14:paraId="288D3A2D" w14:textId="77777777" w:rsidR="00657D1C" w:rsidRDefault="00657D1C" w:rsidP="00657D1C">
      <w:pPr>
        <w:tabs>
          <w:tab w:val="left" w:pos="220"/>
          <w:tab w:val="left" w:pos="720"/>
        </w:tabs>
        <w:autoSpaceDE w:val="0"/>
        <w:autoSpaceDN w:val="0"/>
        <w:adjustRightInd w:val="0"/>
        <w:jc w:val="both"/>
        <w:rPr>
          <w:rFonts w:ascii="Arial" w:hAnsi="Arial" w:cs="Arial"/>
          <w:b/>
          <w:color w:val="000000" w:themeColor="text1"/>
          <w:sz w:val="21"/>
          <w:szCs w:val="21"/>
        </w:rPr>
      </w:pPr>
      <w:r w:rsidRPr="00F20889">
        <w:rPr>
          <w:rFonts w:ascii="Arial" w:hAnsi="Arial" w:cs="Arial"/>
          <w:b/>
          <w:color w:val="000000" w:themeColor="text1"/>
          <w:sz w:val="21"/>
          <w:szCs w:val="21"/>
        </w:rPr>
        <w:lastRenderedPageBreak/>
        <w:t>Details and results of the risks screening process</w:t>
      </w:r>
    </w:p>
    <w:p w14:paraId="4CFD9907" w14:textId="77777777" w:rsidR="00657D1C" w:rsidRPr="00613AE1" w:rsidRDefault="00657D1C" w:rsidP="00657D1C">
      <w:pPr>
        <w:tabs>
          <w:tab w:val="left" w:pos="220"/>
          <w:tab w:val="left" w:pos="720"/>
        </w:tabs>
        <w:autoSpaceDE w:val="0"/>
        <w:autoSpaceDN w:val="0"/>
        <w:adjustRightInd w:val="0"/>
        <w:jc w:val="both"/>
        <w:rPr>
          <w:rFonts w:ascii="Arial" w:hAnsi="Arial" w:cs="Arial"/>
          <w:b/>
          <w:color w:val="000000" w:themeColor="text1"/>
          <w:sz w:val="16"/>
          <w:szCs w:val="16"/>
        </w:rPr>
      </w:pPr>
    </w:p>
    <w:p w14:paraId="37E482BA" w14:textId="77777777" w:rsidR="00657D1C" w:rsidRPr="00613AE1" w:rsidRDefault="00657D1C" w:rsidP="00657D1C">
      <w:pPr>
        <w:tabs>
          <w:tab w:val="left" w:pos="220"/>
          <w:tab w:val="left" w:pos="720"/>
        </w:tabs>
        <w:autoSpaceDE w:val="0"/>
        <w:autoSpaceDN w:val="0"/>
        <w:adjustRightInd w:val="0"/>
        <w:jc w:val="both"/>
        <w:rPr>
          <w:rFonts w:ascii="Arial" w:hAnsi="Arial" w:cs="Arial"/>
          <w:bCs/>
          <w:color w:val="000000" w:themeColor="text1"/>
          <w:sz w:val="21"/>
          <w:szCs w:val="21"/>
        </w:rPr>
      </w:pPr>
      <w:r w:rsidRPr="00613AE1">
        <w:rPr>
          <w:rFonts w:ascii="Arial" w:hAnsi="Arial" w:cs="Arial"/>
          <w:bCs/>
          <w:color w:val="000000" w:themeColor="text1"/>
          <w:sz w:val="21"/>
          <w:szCs w:val="21"/>
        </w:rPr>
        <w:t>Th</w:t>
      </w:r>
      <w:r>
        <w:rPr>
          <w:rFonts w:ascii="Arial" w:hAnsi="Arial" w:cs="Arial"/>
          <w:bCs/>
          <w:color w:val="000000" w:themeColor="text1"/>
          <w:sz w:val="21"/>
          <w:szCs w:val="21"/>
        </w:rPr>
        <w:t xml:space="preserve">is section discusses both the potential environmental and social risks identified directly linked to proposed project activities and the typical potential risks in the context of projects in Syria. The latter are regarded as low risks but risk avoidance / mitigation measures are proposed to ensure no negative impacts will occur. </w:t>
      </w:r>
    </w:p>
    <w:p w14:paraId="5477E399" w14:textId="77777777" w:rsidR="00657D1C" w:rsidRPr="00F20889" w:rsidRDefault="00657D1C" w:rsidP="00657D1C">
      <w:pPr>
        <w:jc w:val="both"/>
        <w:rPr>
          <w:rFonts w:ascii="Arial" w:hAnsi="Arial" w:cs="Arial"/>
          <w:b/>
          <w:bCs/>
          <w:color w:val="007F00"/>
          <w:sz w:val="16"/>
          <w:szCs w:val="16"/>
        </w:rPr>
      </w:pPr>
    </w:p>
    <w:p w14:paraId="1663501B" w14:textId="77777777" w:rsidR="00657D1C" w:rsidRPr="00F20889" w:rsidRDefault="00657D1C" w:rsidP="00657D1C">
      <w:pPr>
        <w:jc w:val="both"/>
        <w:rPr>
          <w:rFonts w:ascii="Arial" w:hAnsi="Arial" w:cs="Arial"/>
          <w:sz w:val="21"/>
          <w:szCs w:val="21"/>
        </w:rPr>
      </w:pPr>
      <w:r w:rsidRPr="00F20889">
        <w:rPr>
          <w:rFonts w:ascii="Arial" w:hAnsi="Arial" w:cs="Arial"/>
          <w:b/>
          <w:bCs/>
          <w:color w:val="007F00"/>
          <w:sz w:val="21"/>
          <w:szCs w:val="21"/>
        </w:rPr>
        <w:t xml:space="preserve">Principle 1: </w:t>
      </w:r>
      <w:r w:rsidRPr="00F20889">
        <w:rPr>
          <w:rFonts w:ascii="Arial" w:hAnsi="Arial" w:cs="Arial"/>
          <w:b/>
          <w:bCs/>
          <w:i/>
          <w:iCs/>
          <w:color w:val="007F00"/>
          <w:sz w:val="21"/>
          <w:szCs w:val="21"/>
        </w:rPr>
        <w:t xml:space="preserve">Compliance with the Law. </w:t>
      </w:r>
    </w:p>
    <w:p w14:paraId="7B04E862" w14:textId="77777777" w:rsidR="00657D1C" w:rsidRPr="00240AE2"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w:t>
      </w:r>
      <w:r w:rsidRPr="00240AE2">
        <w:rPr>
          <w:rFonts w:ascii="Arial" w:eastAsia="Calibri" w:hAnsi="Arial" w:cs="Arial"/>
          <w:b/>
          <w:sz w:val="21"/>
          <w:szCs w:val="21"/>
        </w:rPr>
        <w:t xml:space="preserve">result: </w:t>
      </w:r>
      <w:r>
        <w:rPr>
          <w:rFonts w:ascii="Arial" w:eastAsia="Calibri" w:hAnsi="Arial" w:cs="Arial"/>
          <w:b/>
          <w:sz w:val="21"/>
          <w:szCs w:val="21"/>
        </w:rPr>
        <w:t>Potential low risk of sub-consultant non-compliance with laws and standards</w:t>
      </w:r>
    </w:p>
    <w:p w14:paraId="0653E9DF" w14:textId="77777777" w:rsidR="00657D1C" w:rsidRDefault="00657D1C" w:rsidP="00657D1C">
      <w:pPr>
        <w:jc w:val="both"/>
        <w:rPr>
          <w:rFonts w:ascii="Arial" w:eastAsia="Calibri" w:hAnsi="Arial" w:cs="Arial"/>
          <w:sz w:val="21"/>
          <w:szCs w:val="21"/>
        </w:rPr>
      </w:pPr>
      <w:r w:rsidRPr="00240AE2">
        <w:rPr>
          <w:rFonts w:ascii="Arial" w:eastAsia="Calibri" w:hAnsi="Arial" w:cs="Arial"/>
          <w:i/>
          <w:sz w:val="21"/>
          <w:szCs w:val="21"/>
        </w:rPr>
        <w:t>Explanation:</w:t>
      </w:r>
      <w:r w:rsidRPr="00240AE2">
        <w:rPr>
          <w:rFonts w:ascii="Arial" w:eastAsia="Calibri" w:hAnsi="Arial" w:cs="Arial"/>
          <w:sz w:val="21"/>
          <w:szCs w:val="21"/>
        </w:rPr>
        <w:t xml:space="preserve"> During project preparation, all relevant rules, regulations and standards have been identified for all proposed project activities, including procedures / steps to comply to these. These are shown in Part II.</w:t>
      </w:r>
      <w:r>
        <w:rPr>
          <w:rFonts w:ascii="Arial" w:eastAsia="Calibri" w:hAnsi="Arial" w:cs="Arial"/>
          <w:sz w:val="21"/>
          <w:szCs w:val="21"/>
        </w:rPr>
        <w:t>E</w:t>
      </w:r>
      <w:r w:rsidRPr="00240AE2">
        <w:rPr>
          <w:rFonts w:ascii="Arial" w:eastAsia="Calibri" w:hAnsi="Arial" w:cs="Arial"/>
          <w:sz w:val="21"/>
          <w:szCs w:val="21"/>
        </w:rPr>
        <w:t xml:space="preserve">. </w:t>
      </w:r>
      <w:r>
        <w:rPr>
          <w:rFonts w:ascii="Arial" w:eastAsia="Calibri" w:hAnsi="Arial" w:cs="Arial"/>
          <w:sz w:val="21"/>
          <w:szCs w:val="21"/>
        </w:rPr>
        <w:t xml:space="preserve">The MoLAE has provided environmental </w:t>
      </w:r>
      <w:r w:rsidRPr="007F2E66">
        <w:rPr>
          <w:rFonts w:ascii="Arial" w:eastAsia="Calibri" w:hAnsi="Arial" w:cs="Arial"/>
          <w:sz w:val="21"/>
          <w:szCs w:val="21"/>
        </w:rPr>
        <w:t>approval (see document below)</w:t>
      </w:r>
      <w:r>
        <w:rPr>
          <w:rFonts w:ascii="Arial" w:eastAsia="Calibri" w:hAnsi="Arial" w:cs="Arial"/>
          <w:sz w:val="21"/>
          <w:szCs w:val="21"/>
        </w:rPr>
        <w:t xml:space="preserve"> of the proposed project activities, which means no further ESIAs are required by Syrian law no / 12 / 2012</w:t>
      </w:r>
      <w:r w:rsidRPr="00240AE2">
        <w:rPr>
          <w:rFonts w:ascii="Arial" w:hAnsi="Arial" w:cs="Arial"/>
          <w:color w:val="000000" w:themeColor="text1"/>
          <w:sz w:val="21"/>
          <w:szCs w:val="21"/>
        </w:rPr>
        <w:t xml:space="preserve">. </w:t>
      </w:r>
      <w:r w:rsidRPr="00240AE2">
        <w:rPr>
          <w:rFonts w:ascii="Arial" w:eastAsia="Calibri" w:hAnsi="Arial" w:cs="Arial"/>
          <w:sz w:val="21"/>
          <w:szCs w:val="21"/>
        </w:rPr>
        <w:t xml:space="preserve">Therefore, no potential risk of non-compliance </w:t>
      </w:r>
      <w:r>
        <w:rPr>
          <w:rFonts w:ascii="Arial" w:eastAsia="Calibri" w:hAnsi="Arial" w:cs="Arial"/>
          <w:sz w:val="21"/>
          <w:szCs w:val="21"/>
        </w:rPr>
        <w:t xml:space="preserve">with national law </w:t>
      </w:r>
      <w:r w:rsidRPr="00240AE2">
        <w:rPr>
          <w:rFonts w:ascii="Arial" w:eastAsia="Calibri" w:hAnsi="Arial" w:cs="Arial"/>
          <w:sz w:val="21"/>
          <w:szCs w:val="21"/>
        </w:rPr>
        <w:t xml:space="preserve">exists. </w:t>
      </w:r>
      <w:r>
        <w:rPr>
          <w:rFonts w:ascii="Arial" w:eastAsia="Calibri" w:hAnsi="Arial" w:cs="Arial"/>
          <w:sz w:val="21"/>
          <w:szCs w:val="21"/>
        </w:rPr>
        <w:t xml:space="preserve">A translation of the letter can be found below the letter. </w:t>
      </w:r>
    </w:p>
    <w:p w14:paraId="5C3FC3A3" w14:textId="77777777" w:rsidR="00657D1C" w:rsidRPr="00646B8F" w:rsidRDefault="00657D1C" w:rsidP="00657D1C">
      <w:pPr>
        <w:jc w:val="both"/>
        <w:rPr>
          <w:rFonts w:ascii="Arial" w:eastAsia="Calibri" w:hAnsi="Arial" w:cs="Arial"/>
          <w:sz w:val="16"/>
          <w:szCs w:val="16"/>
        </w:rPr>
      </w:pPr>
    </w:p>
    <w:p w14:paraId="154123D4" w14:textId="77777777" w:rsidR="00657D1C" w:rsidRDefault="00657D1C" w:rsidP="00657D1C">
      <w:pPr>
        <w:jc w:val="both"/>
        <w:rPr>
          <w:rFonts w:ascii="Arial" w:eastAsia="Calibri" w:hAnsi="Arial" w:cs="Arial"/>
          <w:sz w:val="21"/>
          <w:szCs w:val="21"/>
        </w:rPr>
      </w:pPr>
      <w:r>
        <w:rPr>
          <w:rFonts w:ascii="Arial" w:eastAsia="Calibri" w:hAnsi="Arial" w:cs="Arial"/>
          <w:sz w:val="21"/>
          <w:szCs w:val="21"/>
        </w:rPr>
        <w:t>A low potential risk exists with project-based subcontractors meeting national and project requirements during project execution including primarily meeting worker health and safety requirements. Project mitigations are to include ensuring all necessary legal clauses and requirements are included in project-based contracts and agreements with monitoring of performance during execution.</w:t>
      </w:r>
    </w:p>
    <w:p w14:paraId="7F0826CC" w14:textId="10A5535E" w:rsidR="00657D1C" w:rsidRPr="002F3DF2" w:rsidRDefault="00657D1C" w:rsidP="00657D1C">
      <w:pPr>
        <w:pStyle w:val="Caption"/>
        <w:keepNext/>
        <w:spacing w:after="0"/>
        <w:jc w:val="left"/>
        <w:rPr>
          <w:b w:val="0"/>
          <w:bCs w:val="0"/>
          <w:sz w:val="18"/>
          <w:szCs w:val="18"/>
        </w:rPr>
      </w:pPr>
      <w:r w:rsidRPr="007713E2">
        <w:rPr>
          <w:b w:val="0"/>
          <w:bCs w:val="0"/>
          <w:sz w:val="18"/>
          <w:szCs w:val="18"/>
        </w:rPr>
        <w:lastRenderedPageBreak/>
        <w:t xml:space="preserve">Figure </w:t>
      </w:r>
      <w:r w:rsidRPr="007713E2">
        <w:rPr>
          <w:b w:val="0"/>
          <w:bCs w:val="0"/>
          <w:sz w:val="18"/>
          <w:szCs w:val="18"/>
        </w:rPr>
        <w:fldChar w:fldCharType="begin"/>
      </w:r>
      <w:r w:rsidRPr="007713E2">
        <w:rPr>
          <w:b w:val="0"/>
          <w:bCs w:val="0"/>
          <w:sz w:val="18"/>
          <w:szCs w:val="18"/>
        </w:rPr>
        <w:instrText xml:space="preserve"> SEQ Figure \* ARABIC </w:instrText>
      </w:r>
      <w:r w:rsidRPr="007713E2">
        <w:rPr>
          <w:b w:val="0"/>
          <w:bCs w:val="0"/>
          <w:sz w:val="18"/>
          <w:szCs w:val="18"/>
        </w:rPr>
        <w:fldChar w:fldCharType="separate"/>
      </w:r>
      <w:ins w:id="153" w:author="Hiroshi Takabayashi" w:date="2021-11-23T09:49:00Z">
        <w:r w:rsidR="00A92993">
          <w:rPr>
            <w:b w:val="0"/>
            <w:bCs w:val="0"/>
            <w:noProof/>
            <w:sz w:val="18"/>
            <w:szCs w:val="18"/>
          </w:rPr>
          <w:t>1</w:t>
        </w:r>
      </w:ins>
      <w:del w:id="154" w:author="Hiroshi Takabayashi" w:date="2021-11-23T09:49:00Z">
        <w:r w:rsidDel="00A92993">
          <w:rPr>
            <w:b w:val="0"/>
            <w:bCs w:val="0"/>
            <w:noProof/>
            <w:sz w:val="18"/>
            <w:szCs w:val="18"/>
          </w:rPr>
          <w:delText>29</w:delText>
        </w:r>
      </w:del>
      <w:r w:rsidRPr="007713E2">
        <w:rPr>
          <w:b w:val="0"/>
          <w:bCs w:val="0"/>
          <w:sz w:val="18"/>
          <w:szCs w:val="18"/>
        </w:rPr>
        <w:fldChar w:fldCharType="end"/>
      </w:r>
      <w:r w:rsidRPr="007713E2">
        <w:rPr>
          <w:b w:val="0"/>
          <w:bCs w:val="0"/>
          <w:sz w:val="18"/>
          <w:szCs w:val="18"/>
        </w:rPr>
        <w:t xml:space="preserve"> Environmental approval letter from the MoLAE</w:t>
      </w:r>
      <w:r>
        <w:rPr>
          <w:b w:val="0"/>
          <w:bCs w:val="0"/>
          <w:sz w:val="18"/>
          <w:szCs w:val="18"/>
        </w:rPr>
        <w:t xml:space="preserve"> (stating no further ESIA is required by Syrian law)</w:t>
      </w:r>
    </w:p>
    <w:p w14:paraId="76C55572" w14:textId="77777777" w:rsidR="00657D1C" w:rsidRDefault="00657D1C" w:rsidP="00657D1C">
      <w:pPr>
        <w:jc w:val="center"/>
        <w:rPr>
          <w:rFonts w:ascii="Arial" w:eastAsia="Calibri" w:hAnsi="Arial" w:cs="Arial"/>
          <w:sz w:val="21"/>
          <w:szCs w:val="21"/>
        </w:rPr>
      </w:pPr>
      <w:r>
        <w:rPr>
          <w:rFonts w:ascii="Arial" w:eastAsia="Calibri" w:hAnsi="Arial" w:cs="Arial"/>
          <w:noProof/>
          <w:sz w:val="21"/>
          <w:szCs w:val="21"/>
          <w:lang w:val="en-CA" w:eastAsia="en-CA"/>
        </w:rPr>
        <w:drawing>
          <wp:inline distT="0" distB="0" distL="0" distR="0" wp14:anchorId="7B5D9203" wp14:editId="4FB76EC1">
            <wp:extent cx="4175760" cy="5605325"/>
            <wp:effectExtent l="0" t="0" r="2540" b="0"/>
            <wp:docPr id="14" name="Picture 1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 letter&#10;&#10;Description automatically generated"/>
                    <pic:cNvPicPr/>
                  </pic:nvPicPr>
                  <pic:blipFill rotWithShape="1">
                    <a:blip r:embed="rId26">
                      <a:extLst>
                        <a:ext uri="{28A0092B-C50C-407E-A947-70E740481C1C}">
                          <a14:useLocalDpi xmlns:a14="http://schemas.microsoft.com/office/drawing/2010/main" val="0"/>
                        </a:ext>
                      </a:extLst>
                    </a:blip>
                    <a:srcRect t="2176" b="2969"/>
                    <a:stretch/>
                  </pic:blipFill>
                  <pic:spPr bwMode="auto">
                    <a:xfrm>
                      <a:off x="0" y="0"/>
                      <a:ext cx="4193757" cy="5629484"/>
                    </a:xfrm>
                    <a:prstGeom prst="rect">
                      <a:avLst/>
                    </a:prstGeom>
                    <a:ln>
                      <a:noFill/>
                    </a:ln>
                    <a:extLst>
                      <a:ext uri="{53640926-AAD7-44D8-BBD7-CCE9431645EC}">
                        <a14:shadowObscured xmlns:a14="http://schemas.microsoft.com/office/drawing/2010/main"/>
                      </a:ext>
                    </a:extLst>
                  </pic:spPr>
                </pic:pic>
              </a:graphicData>
            </a:graphic>
          </wp:inline>
        </w:drawing>
      </w:r>
    </w:p>
    <w:p w14:paraId="0B6BE1A4" w14:textId="77777777" w:rsidR="00657D1C" w:rsidRDefault="00657D1C" w:rsidP="00657D1C">
      <w:pPr>
        <w:jc w:val="center"/>
        <w:rPr>
          <w:rFonts w:ascii="Arial" w:eastAsia="Calibri" w:hAnsi="Arial" w:cs="Arial"/>
          <w:sz w:val="21"/>
          <w:szCs w:val="21"/>
        </w:rPr>
      </w:pPr>
      <w:r>
        <w:rPr>
          <w:rFonts w:ascii="Arial" w:eastAsia="Calibri" w:hAnsi="Arial" w:cs="Arial"/>
          <w:noProof/>
          <w:sz w:val="21"/>
          <w:szCs w:val="21"/>
          <w:lang w:val="en-CA" w:eastAsia="en-CA"/>
        </w:rPr>
        <w:lastRenderedPageBreak/>
        <w:drawing>
          <wp:inline distT="0" distB="0" distL="0" distR="0" wp14:anchorId="4B20D115" wp14:editId="4501ECD8">
            <wp:extent cx="4645296" cy="6268720"/>
            <wp:effectExtent l="0" t="0" r="3175" b="5080"/>
            <wp:docPr id="15" name="Picture 1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pic:nvPicPr>
                  <pic:blipFill rotWithShape="1">
                    <a:blip r:embed="rId27">
                      <a:extLst>
                        <a:ext uri="{28A0092B-C50C-407E-A947-70E740481C1C}">
                          <a14:useLocalDpi xmlns:a14="http://schemas.microsoft.com/office/drawing/2010/main" val="0"/>
                        </a:ext>
                      </a:extLst>
                    </a:blip>
                    <a:srcRect t="2088" b="2553"/>
                    <a:stretch/>
                  </pic:blipFill>
                  <pic:spPr bwMode="auto">
                    <a:xfrm>
                      <a:off x="0" y="0"/>
                      <a:ext cx="4658902" cy="6287081"/>
                    </a:xfrm>
                    <a:prstGeom prst="rect">
                      <a:avLst/>
                    </a:prstGeom>
                    <a:ln>
                      <a:noFill/>
                    </a:ln>
                    <a:extLst>
                      <a:ext uri="{53640926-AAD7-44D8-BBD7-CCE9431645EC}">
                        <a14:shadowObscured xmlns:a14="http://schemas.microsoft.com/office/drawing/2010/main"/>
                      </a:ext>
                    </a:extLst>
                  </pic:spPr>
                </pic:pic>
              </a:graphicData>
            </a:graphic>
          </wp:inline>
        </w:drawing>
      </w:r>
    </w:p>
    <w:p w14:paraId="44BC015B" w14:textId="77777777" w:rsidR="00657D1C" w:rsidRPr="00793900" w:rsidRDefault="00657D1C" w:rsidP="00657D1C">
      <w:pPr>
        <w:rPr>
          <w:rFonts w:ascii="Arial" w:eastAsia="Calibri" w:hAnsi="Arial" w:cs="Arial"/>
          <w:sz w:val="21"/>
          <w:szCs w:val="21"/>
          <w:lang w:val="en-CA"/>
        </w:rPr>
      </w:pPr>
    </w:p>
    <w:p w14:paraId="7B8CE369" w14:textId="77777777" w:rsidR="00657D1C" w:rsidRPr="009841A7" w:rsidRDefault="00657D1C" w:rsidP="00657D1C">
      <w:pPr>
        <w:jc w:val="both"/>
        <w:rPr>
          <w:rFonts w:ascii="Arial" w:hAnsi="Arial" w:cs="Arial"/>
          <w:sz w:val="21"/>
          <w:szCs w:val="21"/>
        </w:rPr>
      </w:pPr>
      <w:r w:rsidRPr="00646B8F">
        <w:rPr>
          <w:rFonts w:ascii="Arial" w:hAnsi="Arial" w:cs="Arial"/>
          <w:sz w:val="21"/>
          <w:szCs w:val="21"/>
          <w:lang w:val="en-GB"/>
        </w:rPr>
        <w:t>During the inception phase a detailed list of environmental conditions will be identified related to laws / standards</w:t>
      </w:r>
      <w:r>
        <w:rPr>
          <w:rFonts w:ascii="Arial" w:hAnsi="Arial" w:cs="Arial"/>
          <w:sz w:val="21"/>
          <w:szCs w:val="21"/>
          <w:lang w:val="en-GB"/>
        </w:rPr>
        <w:t xml:space="preserve"> (in line with part II.E) for the proposed project activities. </w:t>
      </w:r>
    </w:p>
    <w:p w14:paraId="66FD2DCD" w14:textId="77777777" w:rsidR="00657D1C" w:rsidRPr="00F20889" w:rsidRDefault="00657D1C" w:rsidP="00657D1C">
      <w:pPr>
        <w:jc w:val="both"/>
        <w:rPr>
          <w:rFonts w:ascii="Arial" w:hAnsi="Arial" w:cs="Arial"/>
          <w:b/>
          <w:bCs/>
          <w:color w:val="007F00"/>
          <w:sz w:val="16"/>
          <w:szCs w:val="16"/>
        </w:rPr>
      </w:pPr>
    </w:p>
    <w:p w14:paraId="19D2F8A7" w14:textId="77777777" w:rsidR="00657D1C" w:rsidRPr="00F20889" w:rsidRDefault="00657D1C" w:rsidP="00657D1C">
      <w:pPr>
        <w:jc w:val="both"/>
        <w:rPr>
          <w:rFonts w:ascii="Arial" w:hAnsi="Arial" w:cs="Arial"/>
          <w:b/>
          <w:bCs/>
          <w:color w:val="007F00"/>
          <w:sz w:val="21"/>
          <w:szCs w:val="21"/>
        </w:rPr>
      </w:pPr>
      <w:r w:rsidRPr="00F20889">
        <w:rPr>
          <w:rFonts w:ascii="Arial" w:hAnsi="Arial" w:cs="Arial"/>
          <w:b/>
          <w:bCs/>
          <w:color w:val="007F00"/>
          <w:sz w:val="21"/>
          <w:szCs w:val="21"/>
        </w:rPr>
        <w:t xml:space="preserve">Principle 2: </w:t>
      </w:r>
      <w:r w:rsidRPr="00F20889">
        <w:rPr>
          <w:rFonts w:ascii="Arial" w:hAnsi="Arial" w:cs="Arial"/>
          <w:b/>
          <w:bCs/>
          <w:i/>
          <w:iCs/>
          <w:color w:val="007F00"/>
          <w:sz w:val="21"/>
          <w:szCs w:val="21"/>
        </w:rPr>
        <w:t>Access and Equity</w:t>
      </w:r>
      <w:r w:rsidRPr="00F20889">
        <w:rPr>
          <w:rFonts w:ascii="Arial" w:hAnsi="Arial" w:cs="Arial"/>
          <w:b/>
          <w:bCs/>
          <w:color w:val="007F00"/>
          <w:sz w:val="21"/>
          <w:szCs w:val="21"/>
        </w:rPr>
        <w:t xml:space="preserve">. </w:t>
      </w:r>
    </w:p>
    <w:p w14:paraId="4D99D6B7" w14:textId="77777777" w:rsidR="00657D1C" w:rsidRPr="00240AE2" w:rsidRDefault="00657D1C" w:rsidP="00657D1C">
      <w:pPr>
        <w:jc w:val="both"/>
        <w:rPr>
          <w:rFonts w:ascii="Arial" w:eastAsia="Calibri" w:hAnsi="Arial" w:cs="Arial"/>
          <w:b/>
          <w:sz w:val="21"/>
          <w:szCs w:val="21"/>
        </w:rPr>
      </w:pPr>
      <w:r w:rsidRPr="00240AE2">
        <w:rPr>
          <w:rFonts w:ascii="Arial" w:eastAsia="Calibri" w:hAnsi="Arial" w:cs="Arial"/>
          <w:b/>
          <w:sz w:val="21"/>
          <w:szCs w:val="21"/>
        </w:rPr>
        <w:t>Screening result: no potential risk</w:t>
      </w:r>
    </w:p>
    <w:p w14:paraId="21CEFF3A" w14:textId="77777777" w:rsidR="00657D1C" w:rsidRPr="00240AE2" w:rsidRDefault="00657D1C" w:rsidP="00657D1C">
      <w:pPr>
        <w:jc w:val="both"/>
        <w:rPr>
          <w:rFonts w:ascii="Arial" w:hAnsi="Arial" w:cs="Arial"/>
          <w:iCs/>
          <w:color w:val="000000" w:themeColor="text1"/>
          <w:sz w:val="21"/>
          <w:szCs w:val="21"/>
        </w:rPr>
      </w:pPr>
      <w:r w:rsidRPr="00240AE2">
        <w:rPr>
          <w:rFonts w:ascii="Arial" w:eastAsia="Calibri" w:hAnsi="Arial" w:cs="Arial"/>
          <w:i/>
          <w:color w:val="000000" w:themeColor="text1"/>
          <w:sz w:val="21"/>
          <w:szCs w:val="21"/>
        </w:rPr>
        <w:t>Explanation:</w:t>
      </w:r>
      <w:r w:rsidRPr="00240AE2">
        <w:rPr>
          <w:rFonts w:ascii="Arial" w:eastAsia="Calibri" w:hAnsi="Arial" w:cs="Arial"/>
          <w:color w:val="000000" w:themeColor="text1"/>
          <w:sz w:val="21"/>
          <w:szCs w:val="21"/>
        </w:rPr>
        <w:t xml:space="preserve"> </w:t>
      </w:r>
      <w:r>
        <w:rPr>
          <w:rFonts w:ascii="Arial" w:hAnsi="Arial" w:cs="Arial"/>
          <w:iCs/>
          <w:color w:val="000000" w:themeColor="text1"/>
          <w:sz w:val="21"/>
          <w:szCs w:val="21"/>
        </w:rPr>
        <w:t>P</w:t>
      </w:r>
      <w:r w:rsidRPr="00240AE2">
        <w:rPr>
          <w:rFonts w:ascii="Arial" w:hAnsi="Arial" w:cs="Arial"/>
          <w:iCs/>
          <w:color w:val="000000" w:themeColor="text1"/>
          <w:sz w:val="21"/>
          <w:szCs w:val="21"/>
        </w:rPr>
        <w:t>roject beneficiaries (i.e. population; groups) have been mapped (</w:t>
      </w:r>
      <w:r>
        <w:rPr>
          <w:rFonts w:ascii="Arial" w:hAnsi="Arial" w:cs="Arial"/>
          <w:iCs/>
          <w:color w:val="000000" w:themeColor="text1"/>
          <w:sz w:val="21"/>
          <w:szCs w:val="21"/>
        </w:rPr>
        <w:t>see tables 1 and 6</w:t>
      </w:r>
      <w:r w:rsidRPr="00240AE2">
        <w:rPr>
          <w:rFonts w:ascii="Arial" w:hAnsi="Arial" w:cs="Arial"/>
          <w:iCs/>
          <w:color w:val="000000" w:themeColor="text1"/>
          <w:sz w:val="21"/>
          <w:szCs w:val="21"/>
        </w:rPr>
        <w:t>). Community consultations and focus groups discussions have been conducted per beneficiary group to identify possible rivals, disputants and concerns related to equal access of project benefits</w:t>
      </w:r>
      <w:r>
        <w:rPr>
          <w:rFonts w:ascii="Arial" w:hAnsi="Arial" w:cs="Arial"/>
          <w:iCs/>
          <w:color w:val="000000" w:themeColor="text1"/>
          <w:sz w:val="21"/>
          <w:szCs w:val="21"/>
        </w:rPr>
        <w:t xml:space="preserve"> (see part II.H). </w:t>
      </w:r>
      <w:r>
        <w:rPr>
          <w:rFonts w:ascii="Arial" w:eastAsia="Calibri" w:hAnsi="Arial" w:cs="Arial"/>
          <w:color w:val="000000" w:themeColor="text1"/>
          <w:sz w:val="21"/>
          <w:szCs w:val="21"/>
        </w:rPr>
        <w:t>T</w:t>
      </w:r>
      <w:r w:rsidRPr="00240AE2">
        <w:rPr>
          <w:rFonts w:ascii="Arial" w:eastAsia="Calibri" w:hAnsi="Arial" w:cs="Arial"/>
          <w:color w:val="000000" w:themeColor="text1"/>
          <w:sz w:val="21"/>
          <w:szCs w:val="21"/>
        </w:rPr>
        <w:t xml:space="preserve">here will be </w:t>
      </w:r>
      <w:r w:rsidRPr="00240AE2">
        <w:rPr>
          <w:rFonts w:ascii="Arial" w:hAnsi="Arial" w:cs="Arial"/>
          <w:iCs/>
          <w:color w:val="000000" w:themeColor="text1"/>
          <w:sz w:val="21"/>
          <w:szCs w:val="21"/>
        </w:rPr>
        <w:t xml:space="preserve">neither discrimination nor favouritism in accessing project/programme benefits. Project benefits will be allocated and distributed equally through a participatory process and through joint decision-making using </w:t>
      </w:r>
      <w:r w:rsidRPr="00240AE2">
        <w:rPr>
          <w:rFonts w:ascii="Arial" w:eastAsia="Calibri" w:hAnsi="Arial" w:cs="Arial"/>
          <w:sz w:val="21"/>
          <w:szCs w:val="21"/>
        </w:rPr>
        <w:t xml:space="preserve">water user and agriculture </w:t>
      </w:r>
      <w:r>
        <w:rPr>
          <w:rFonts w:ascii="Arial" w:eastAsia="Calibri" w:hAnsi="Arial" w:cs="Arial"/>
          <w:sz w:val="21"/>
          <w:szCs w:val="21"/>
        </w:rPr>
        <w:t xml:space="preserve">and water use </w:t>
      </w:r>
      <w:r w:rsidRPr="00240AE2">
        <w:rPr>
          <w:rFonts w:ascii="Arial" w:eastAsia="Calibri" w:hAnsi="Arial" w:cs="Arial"/>
          <w:sz w:val="21"/>
          <w:szCs w:val="21"/>
        </w:rPr>
        <w:t xml:space="preserve">associations and women and youth groups. Under component 1, various groups will be equally involved, in assessment and planning processes (if needed through quotas). </w:t>
      </w:r>
    </w:p>
    <w:p w14:paraId="1D221842" w14:textId="77777777" w:rsidR="00657D1C" w:rsidRPr="00240AE2" w:rsidRDefault="00657D1C" w:rsidP="00657D1C">
      <w:pPr>
        <w:jc w:val="both"/>
        <w:rPr>
          <w:rFonts w:ascii="Arial" w:hAnsi="Arial" w:cs="Arial"/>
          <w:b/>
          <w:bCs/>
          <w:color w:val="007F00"/>
          <w:sz w:val="16"/>
          <w:szCs w:val="16"/>
        </w:rPr>
      </w:pPr>
    </w:p>
    <w:p w14:paraId="40095AB1" w14:textId="77777777" w:rsidR="00657D1C" w:rsidRPr="00240AE2" w:rsidRDefault="00657D1C" w:rsidP="00657D1C">
      <w:pPr>
        <w:jc w:val="both"/>
        <w:rPr>
          <w:rFonts w:ascii="Arial" w:hAnsi="Arial" w:cs="Arial"/>
          <w:b/>
          <w:bCs/>
          <w:color w:val="007F00"/>
          <w:sz w:val="21"/>
          <w:szCs w:val="21"/>
        </w:rPr>
      </w:pPr>
      <w:r w:rsidRPr="00240AE2">
        <w:rPr>
          <w:rFonts w:ascii="Arial" w:hAnsi="Arial" w:cs="Arial"/>
          <w:b/>
          <w:bCs/>
          <w:color w:val="007F00"/>
          <w:sz w:val="21"/>
          <w:szCs w:val="21"/>
        </w:rPr>
        <w:t xml:space="preserve">Principle 3: </w:t>
      </w:r>
      <w:r w:rsidRPr="00240AE2">
        <w:rPr>
          <w:rFonts w:ascii="Arial" w:hAnsi="Arial" w:cs="Arial"/>
          <w:b/>
          <w:bCs/>
          <w:i/>
          <w:iCs/>
          <w:color w:val="007F00"/>
          <w:sz w:val="21"/>
          <w:szCs w:val="21"/>
        </w:rPr>
        <w:t>Marginalized and Vulnerable Groups</w:t>
      </w:r>
      <w:r w:rsidRPr="00240AE2">
        <w:rPr>
          <w:rFonts w:ascii="Arial" w:hAnsi="Arial" w:cs="Arial"/>
          <w:b/>
          <w:bCs/>
          <w:color w:val="007F00"/>
          <w:sz w:val="21"/>
          <w:szCs w:val="21"/>
        </w:rPr>
        <w:t xml:space="preserve">. </w:t>
      </w:r>
    </w:p>
    <w:p w14:paraId="41E9136A" w14:textId="77777777" w:rsidR="00657D1C" w:rsidRPr="00240AE2" w:rsidRDefault="00657D1C" w:rsidP="00657D1C">
      <w:pPr>
        <w:jc w:val="both"/>
        <w:rPr>
          <w:rFonts w:ascii="Arial" w:eastAsia="Calibri" w:hAnsi="Arial" w:cs="Arial"/>
          <w:b/>
          <w:sz w:val="21"/>
          <w:szCs w:val="21"/>
        </w:rPr>
      </w:pPr>
      <w:r w:rsidRPr="00240AE2">
        <w:rPr>
          <w:rFonts w:ascii="Arial" w:eastAsia="Calibri" w:hAnsi="Arial" w:cs="Arial"/>
          <w:b/>
          <w:sz w:val="21"/>
          <w:szCs w:val="21"/>
        </w:rPr>
        <w:lastRenderedPageBreak/>
        <w:t xml:space="preserve">Screening result: </w:t>
      </w:r>
      <w:r>
        <w:rPr>
          <w:rFonts w:ascii="Arial" w:eastAsia="Calibri" w:hAnsi="Arial" w:cs="Arial"/>
          <w:b/>
          <w:sz w:val="21"/>
          <w:szCs w:val="21"/>
        </w:rPr>
        <w:t xml:space="preserve">potential risk that not </w:t>
      </w:r>
      <w:r w:rsidRPr="00FA7B63">
        <w:rPr>
          <w:rFonts w:ascii="Arial" w:eastAsia="Calibri" w:hAnsi="Arial" w:cs="Arial"/>
          <w:b/>
          <w:sz w:val="21"/>
          <w:szCs w:val="21"/>
        </w:rPr>
        <w:t>specific needs, limitation and constraints / concerns may be identified / up to date when the project commences.</w:t>
      </w:r>
    </w:p>
    <w:p w14:paraId="259A9E8E" w14:textId="77777777" w:rsidR="00657D1C" w:rsidRDefault="00657D1C" w:rsidP="00657D1C">
      <w:pPr>
        <w:contextualSpacing/>
        <w:jc w:val="both"/>
        <w:rPr>
          <w:rFonts w:ascii="Arial" w:eastAsia="Calibri" w:hAnsi="Arial" w:cs="Arial"/>
          <w:sz w:val="21"/>
          <w:szCs w:val="21"/>
        </w:rPr>
      </w:pPr>
      <w:r w:rsidRPr="00240AE2">
        <w:rPr>
          <w:rFonts w:ascii="Arial" w:eastAsia="Calibri" w:hAnsi="Arial" w:cs="Arial"/>
          <w:i/>
          <w:iCs/>
          <w:sz w:val="21"/>
          <w:szCs w:val="21"/>
        </w:rPr>
        <w:t xml:space="preserve">Explanation: </w:t>
      </w:r>
      <w:r>
        <w:rPr>
          <w:rFonts w:ascii="Arial" w:hAnsi="Arial" w:cs="Arial"/>
          <w:iCs/>
          <w:color w:val="000000" w:themeColor="text1"/>
          <w:sz w:val="21"/>
          <w:szCs w:val="21"/>
        </w:rPr>
        <w:t>P</w:t>
      </w:r>
      <w:r w:rsidRPr="00240AE2">
        <w:rPr>
          <w:rFonts w:ascii="Arial" w:hAnsi="Arial" w:cs="Arial"/>
          <w:iCs/>
          <w:color w:val="000000" w:themeColor="text1"/>
          <w:sz w:val="21"/>
          <w:szCs w:val="21"/>
        </w:rPr>
        <w:t>roject beneficiaries (i.e. population; groups) have been mapped (</w:t>
      </w:r>
      <w:r>
        <w:rPr>
          <w:rFonts w:ascii="Arial" w:hAnsi="Arial" w:cs="Arial"/>
          <w:iCs/>
          <w:color w:val="000000" w:themeColor="text1"/>
          <w:sz w:val="21"/>
          <w:szCs w:val="21"/>
        </w:rPr>
        <w:t>see tables 1 and 6</w:t>
      </w:r>
      <w:r w:rsidRPr="00240AE2">
        <w:rPr>
          <w:rFonts w:ascii="Arial" w:hAnsi="Arial" w:cs="Arial"/>
          <w:iCs/>
          <w:color w:val="000000" w:themeColor="text1"/>
          <w:sz w:val="21"/>
          <w:szCs w:val="21"/>
        </w:rPr>
        <w:t>)</w:t>
      </w:r>
      <w:r>
        <w:rPr>
          <w:rFonts w:ascii="Arial" w:hAnsi="Arial" w:cs="Arial"/>
          <w:iCs/>
          <w:color w:val="000000" w:themeColor="text1"/>
          <w:sz w:val="21"/>
          <w:szCs w:val="21"/>
        </w:rPr>
        <w:t xml:space="preserve">, </w:t>
      </w:r>
      <w:r w:rsidRPr="00240AE2">
        <w:rPr>
          <w:rFonts w:ascii="Arial" w:eastAsia="Calibri" w:hAnsi="Arial" w:cs="Arial"/>
          <w:sz w:val="21"/>
          <w:szCs w:val="21"/>
        </w:rPr>
        <w:t>including marginalised and vulnerable groups</w:t>
      </w:r>
      <w:r>
        <w:rPr>
          <w:rFonts w:ascii="Arial" w:eastAsia="Calibri" w:hAnsi="Arial" w:cs="Arial"/>
          <w:sz w:val="21"/>
          <w:szCs w:val="21"/>
        </w:rPr>
        <w:t xml:space="preserve">. </w:t>
      </w:r>
      <w:r w:rsidRPr="00240AE2">
        <w:rPr>
          <w:rFonts w:ascii="Arial" w:eastAsia="Calibri" w:hAnsi="Arial" w:cs="Arial"/>
          <w:sz w:val="21"/>
          <w:szCs w:val="21"/>
        </w:rPr>
        <w:t>Disaggregated data at the district and municipal and activity beneficiary level has been used to identify and quantify marginalized and vulnerable groups. Also, UNHCR has</w:t>
      </w:r>
      <w:r w:rsidRPr="00F20889">
        <w:rPr>
          <w:rFonts w:ascii="Arial" w:eastAsia="Calibri" w:hAnsi="Arial" w:cs="Arial"/>
          <w:sz w:val="21"/>
          <w:szCs w:val="21"/>
        </w:rPr>
        <w:t xml:space="preserve"> been consulted to  specifically identify potential risks and needs of marginalised and vulnerable groups.</w:t>
      </w:r>
      <w:r w:rsidRPr="00F20889">
        <w:rPr>
          <w:rFonts w:ascii="Arial" w:eastAsia="Calibri" w:hAnsi="Arial" w:cs="Arial"/>
          <w:i/>
          <w:iCs/>
          <w:sz w:val="21"/>
          <w:szCs w:val="21"/>
        </w:rPr>
        <w:t xml:space="preserve"> </w:t>
      </w:r>
      <w:r w:rsidRPr="00240AE2">
        <w:rPr>
          <w:rFonts w:ascii="Arial" w:hAnsi="Arial" w:cs="Arial"/>
          <w:iCs/>
          <w:color w:val="000000" w:themeColor="text1"/>
          <w:sz w:val="21"/>
          <w:szCs w:val="21"/>
        </w:rPr>
        <w:t xml:space="preserve">Community consultations and focus groups discussions have been conducted </w:t>
      </w:r>
      <w:r>
        <w:rPr>
          <w:rFonts w:ascii="Arial" w:hAnsi="Arial" w:cs="Arial"/>
          <w:iCs/>
          <w:color w:val="000000" w:themeColor="text1"/>
          <w:sz w:val="21"/>
          <w:szCs w:val="21"/>
        </w:rPr>
        <w:t>(see part II.H).</w:t>
      </w:r>
      <w:r w:rsidRPr="00240AE2">
        <w:rPr>
          <w:rFonts w:ascii="Arial" w:eastAsia="Calibri" w:hAnsi="Arial" w:cs="Arial"/>
          <w:sz w:val="21"/>
          <w:szCs w:val="21"/>
        </w:rPr>
        <w:t xml:space="preserve">) to specific needs, limitations, constraints </w:t>
      </w:r>
      <w:r>
        <w:rPr>
          <w:rFonts w:ascii="Arial" w:eastAsia="Calibri" w:hAnsi="Arial" w:cs="Arial"/>
          <w:sz w:val="21"/>
          <w:szCs w:val="21"/>
        </w:rPr>
        <w:t>/ concerns</w:t>
      </w:r>
      <w:r w:rsidRPr="00240AE2">
        <w:rPr>
          <w:rFonts w:ascii="Arial" w:eastAsia="Calibri" w:hAnsi="Arial" w:cs="Arial"/>
          <w:sz w:val="21"/>
          <w:szCs w:val="21"/>
        </w:rPr>
        <w:t xml:space="preserve">. </w:t>
      </w:r>
      <w:r>
        <w:rPr>
          <w:rFonts w:ascii="Arial" w:eastAsia="Calibri" w:hAnsi="Arial" w:cs="Arial"/>
          <w:sz w:val="21"/>
          <w:szCs w:val="21"/>
        </w:rPr>
        <w:t xml:space="preserve">However, not all specific </w:t>
      </w:r>
      <w:r w:rsidRPr="00240AE2">
        <w:rPr>
          <w:rFonts w:ascii="Arial" w:eastAsia="Calibri" w:hAnsi="Arial" w:cs="Arial"/>
          <w:sz w:val="21"/>
          <w:szCs w:val="21"/>
        </w:rPr>
        <w:t xml:space="preserve">needs, limitations, constraints </w:t>
      </w:r>
      <w:r>
        <w:rPr>
          <w:rFonts w:ascii="Arial" w:eastAsia="Calibri" w:hAnsi="Arial" w:cs="Arial"/>
          <w:sz w:val="21"/>
          <w:szCs w:val="21"/>
        </w:rPr>
        <w:t xml:space="preserve">/ concerns may have been captured or are up-to-date. </w:t>
      </w:r>
    </w:p>
    <w:p w14:paraId="37C16748" w14:textId="77777777" w:rsidR="00657D1C" w:rsidRPr="00425EAC" w:rsidRDefault="00657D1C" w:rsidP="00657D1C">
      <w:pPr>
        <w:contextualSpacing/>
        <w:jc w:val="both"/>
        <w:rPr>
          <w:rFonts w:ascii="Arial" w:eastAsia="Calibri" w:hAnsi="Arial" w:cs="Arial"/>
          <w:sz w:val="12"/>
          <w:szCs w:val="12"/>
        </w:rPr>
      </w:pPr>
    </w:p>
    <w:p w14:paraId="11A409C1" w14:textId="77777777" w:rsidR="00657D1C" w:rsidRPr="00F20889"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hAnsi="Arial" w:cs="Arial"/>
          <w:b/>
          <w:bCs/>
          <w:color w:val="007F00"/>
          <w:sz w:val="21"/>
          <w:szCs w:val="21"/>
        </w:rPr>
        <w:t xml:space="preserve">Principle 4: </w:t>
      </w:r>
      <w:r w:rsidRPr="00F20889">
        <w:rPr>
          <w:rFonts w:ascii="Arial" w:hAnsi="Arial" w:cs="Arial"/>
          <w:b/>
          <w:bCs/>
          <w:i/>
          <w:iCs/>
          <w:color w:val="007F00"/>
          <w:sz w:val="21"/>
          <w:szCs w:val="21"/>
        </w:rPr>
        <w:t>Human Rights</w:t>
      </w:r>
      <w:r w:rsidRPr="00F20889">
        <w:rPr>
          <w:rFonts w:ascii="Arial" w:hAnsi="Arial" w:cs="Arial"/>
          <w:b/>
          <w:bCs/>
          <w:color w:val="007F00"/>
          <w:sz w:val="21"/>
          <w:szCs w:val="21"/>
        </w:rPr>
        <w:t xml:space="preserve">. </w:t>
      </w:r>
    </w:p>
    <w:p w14:paraId="5D16E75C" w14:textId="77777777" w:rsidR="00657D1C" w:rsidRPr="00240AE2"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eastAsia="Calibri" w:hAnsi="Arial" w:cs="Arial"/>
          <w:b/>
          <w:sz w:val="21"/>
          <w:szCs w:val="21"/>
        </w:rPr>
        <w:t xml:space="preserve">Screening result: </w:t>
      </w:r>
      <w:r w:rsidRPr="00240AE2">
        <w:rPr>
          <w:rFonts w:ascii="Arial" w:eastAsia="Calibri" w:hAnsi="Arial" w:cs="Arial"/>
          <w:b/>
          <w:sz w:val="21"/>
          <w:szCs w:val="21"/>
        </w:rPr>
        <w:t>no potential risk</w:t>
      </w:r>
    </w:p>
    <w:p w14:paraId="52B6A1BE" w14:textId="77777777" w:rsidR="00657D1C" w:rsidRDefault="00657D1C" w:rsidP="00657D1C">
      <w:pPr>
        <w:pStyle w:val="NormalWeb"/>
        <w:spacing w:before="0" w:beforeAutospacing="0" w:after="0" w:afterAutospacing="0"/>
        <w:jc w:val="both"/>
        <w:rPr>
          <w:rFonts w:ascii="Arial" w:hAnsi="Arial" w:cs="Arial"/>
          <w:sz w:val="21"/>
          <w:szCs w:val="21"/>
        </w:rPr>
      </w:pPr>
      <w:r w:rsidRPr="00240AE2">
        <w:rPr>
          <w:rFonts w:ascii="Arial" w:eastAsia="Calibri" w:hAnsi="Arial" w:cs="Arial"/>
          <w:i/>
          <w:sz w:val="21"/>
          <w:szCs w:val="21"/>
        </w:rPr>
        <w:t xml:space="preserve">Explanation: </w:t>
      </w:r>
      <w:r w:rsidRPr="0090509E">
        <w:rPr>
          <w:rFonts w:ascii="Arial" w:eastAsia="Calibri" w:hAnsi="Arial" w:cs="Arial"/>
          <w:iCs/>
          <w:sz w:val="21"/>
          <w:szCs w:val="21"/>
        </w:rPr>
        <w:t xml:space="preserve">The </w:t>
      </w:r>
      <w:r w:rsidRPr="0090509E">
        <w:rPr>
          <w:rFonts w:ascii="Arial" w:eastAsia="Calibri" w:hAnsi="Arial" w:cs="Arial"/>
          <w:sz w:val="21"/>
          <w:szCs w:val="21"/>
        </w:rPr>
        <w:t>MoLAE states that ‘the</w:t>
      </w:r>
      <w:r w:rsidRPr="00023056">
        <w:rPr>
          <w:rFonts w:ascii="Arial" w:eastAsia="Calibri" w:hAnsi="Arial" w:cs="Arial"/>
          <w:iCs/>
          <w:sz w:val="21"/>
          <w:szCs w:val="21"/>
        </w:rPr>
        <w:t xml:space="preserve"> Syrian Constitution assure</w:t>
      </w:r>
      <w:r>
        <w:rPr>
          <w:rFonts w:ascii="Arial" w:eastAsia="Calibri" w:hAnsi="Arial" w:cs="Arial"/>
          <w:iCs/>
          <w:sz w:val="21"/>
          <w:szCs w:val="21"/>
        </w:rPr>
        <w:t>s</w:t>
      </w:r>
      <w:r w:rsidRPr="00023056">
        <w:rPr>
          <w:rFonts w:ascii="Arial" w:eastAsia="Calibri" w:hAnsi="Arial" w:cs="Arial"/>
          <w:iCs/>
          <w:sz w:val="21"/>
          <w:szCs w:val="21"/>
        </w:rPr>
        <w:t xml:space="preserve"> all Syrian citizen human rights</w:t>
      </w:r>
      <w:r w:rsidRPr="00023056">
        <w:rPr>
          <w:rFonts w:ascii="Arial" w:eastAsiaTheme="minorHAnsi" w:hAnsi="Arial" w:cs="Arial"/>
          <w:iCs/>
          <w:sz w:val="21"/>
          <w:szCs w:val="21"/>
        </w:rPr>
        <w:t>.</w:t>
      </w:r>
      <w:r>
        <w:rPr>
          <w:rFonts w:ascii="Arial" w:eastAsiaTheme="minorHAnsi" w:hAnsi="Arial" w:cs="Arial"/>
          <w:iCs/>
          <w:sz w:val="21"/>
          <w:szCs w:val="21"/>
        </w:rPr>
        <w:t>’</w:t>
      </w:r>
      <w:r>
        <w:rPr>
          <w:rFonts w:ascii="Arial" w:eastAsiaTheme="minorHAnsi" w:hAnsi="Arial" w:cs="Arial"/>
          <w:sz w:val="21"/>
          <w:szCs w:val="21"/>
        </w:rPr>
        <w:t xml:space="preserve"> D</w:t>
      </w:r>
      <w:proofErr w:type="spellStart"/>
      <w:r w:rsidRPr="00240AE2">
        <w:rPr>
          <w:rFonts w:ascii="Arial" w:eastAsiaTheme="minorHAnsi" w:hAnsi="Arial" w:cs="Arial"/>
          <w:sz w:val="21"/>
          <w:szCs w:val="21"/>
          <w:lang w:val="en-US"/>
        </w:rPr>
        <w:t>uring</w:t>
      </w:r>
      <w:proofErr w:type="spellEnd"/>
      <w:r w:rsidRPr="00240AE2">
        <w:rPr>
          <w:rFonts w:ascii="Arial" w:eastAsiaTheme="minorHAnsi" w:hAnsi="Arial" w:cs="Arial"/>
          <w:sz w:val="21"/>
          <w:szCs w:val="21"/>
          <w:lang w:val="en-US"/>
        </w:rPr>
        <w:t xml:space="preserve"> project preparation and execution</w:t>
      </w:r>
      <w:r w:rsidRPr="00240AE2">
        <w:rPr>
          <w:rFonts w:ascii="Arial" w:eastAsiaTheme="minorHAnsi" w:hAnsi="Arial" w:cs="Arial"/>
          <w:sz w:val="21"/>
          <w:szCs w:val="21"/>
        </w:rPr>
        <w:t xml:space="preserve">, international human rights are respected and where applicable, promoted. During project preparation, possible human rights issues have been identified </w:t>
      </w:r>
      <w:r w:rsidRPr="00240AE2">
        <w:rPr>
          <w:rFonts w:ascii="Arial" w:eastAsia="Calibri" w:hAnsi="Arial" w:cs="Arial"/>
          <w:sz w:val="21"/>
          <w:szCs w:val="21"/>
        </w:rPr>
        <w:t xml:space="preserve">by assessing whether </w:t>
      </w:r>
      <w:r>
        <w:rPr>
          <w:rFonts w:ascii="Arial" w:hAnsi="Arial" w:cs="Arial"/>
          <w:sz w:val="21"/>
          <w:szCs w:val="21"/>
        </w:rPr>
        <w:t>human rights have been ratified or not (see below)</w:t>
      </w:r>
      <w:r w:rsidRPr="00240AE2">
        <w:rPr>
          <w:rFonts w:ascii="Arial" w:eastAsia="Calibri" w:hAnsi="Arial" w:cs="Arial"/>
          <w:sz w:val="21"/>
          <w:szCs w:val="21"/>
        </w:rPr>
        <w:t xml:space="preserve">, and to confirm and understand possible issues through consultation with </w:t>
      </w:r>
      <w:r w:rsidRPr="00240AE2">
        <w:rPr>
          <w:rFonts w:ascii="Arial" w:hAnsi="Arial" w:cs="Arial"/>
          <w:sz w:val="21"/>
          <w:szCs w:val="21"/>
        </w:rPr>
        <w:t>OHCHR</w:t>
      </w:r>
      <w:r>
        <w:rPr>
          <w:rFonts w:ascii="Arial" w:hAnsi="Arial" w:cs="Arial"/>
          <w:sz w:val="21"/>
          <w:szCs w:val="21"/>
        </w:rPr>
        <w:t xml:space="preserve">. </w:t>
      </w:r>
    </w:p>
    <w:p w14:paraId="4367D063" w14:textId="77777777" w:rsidR="00657D1C" w:rsidRPr="00F20889" w:rsidRDefault="00657D1C" w:rsidP="00657D1C">
      <w:pPr>
        <w:pStyle w:val="NormalWeb"/>
        <w:spacing w:before="0" w:beforeAutospacing="0" w:after="0" w:afterAutospacing="0"/>
        <w:jc w:val="both"/>
        <w:rPr>
          <w:rFonts w:ascii="Arial" w:hAnsi="Arial" w:cs="Arial"/>
          <w:b/>
          <w:bCs/>
          <w:color w:val="007F00"/>
          <w:sz w:val="16"/>
          <w:szCs w:val="16"/>
        </w:rPr>
      </w:pPr>
    </w:p>
    <w:p w14:paraId="00B2420E" w14:textId="77777777" w:rsidR="00657D1C" w:rsidRPr="00F20889"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hAnsi="Arial" w:cs="Arial"/>
          <w:b/>
          <w:bCs/>
          <w:color w:val="007F00"/>
          <w:sz w:val="21"/>
          <w:szCs w:val="21"/>
        </w:rPr>
        <w:t xml:space="preserve">Principle 5: </w:t>
      </w:r>
      <w:r w:rsidRPr="00F20889">
        <w:rPr>
          <w:rFonts w:ascii="Arial" w:hAnsi="Arial" w:cs="Arial"/>
          <w:b/>
          <w:bCs/>
          <w:i/>
          <w:iCs/>
          <w:color w:val="007F00"/>
          <w:sz w:val="21"/>
          <w:szCs w:val="21"/>
        </w:rPr>
        <w:t>Gender Equality and Women’s Empowerment</w:t>
      </w:r>
      <w:r w:rsidRPr="00F20889">
        <w:rPr>
          <w:rFonts w:ascii="Arial" w:hAnsi="Arial" w:cs="Arial"/>
          <w:b/>
          <w:bCs/>
          <w:color w:val="007F00"/>
          <w:sz w:val="21"/>
          <w:szCs w:val="21"/>
        </w:rPr>
        <w:t xml:space="preserve">. </w:t>
      </w:r>
    </w:p>
    <w:p w14:paraId="519CCFA1" w14:textId="77777777" w:rsidR="00657D1C" w:rsidRPr="00F20889"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w:t>
      </w:r>
      <w:r w:rsidRPr="00240AE2">
        <w:rPr>
          <w:rFonts w:ascii="Arial" w:eastAsia="Calibri" w:hAnsi="Arial" w:cs="Arial"/>
          <w:b/>
          <w:sz w:val="21"/>
          <w:szCs w:val="21"/>
        </w:rPr>
        <w:t xml:space="preserve">result: </w:t>
      </w:r>
      <w:r>
        <w:rPr>
          <w:rFonts w:ascii="Arial" w:eastAsia="Calibri" w:hAnsi="Arial" w:cs="Arial"/>
          <w:b/>
          <w:sz w:val="21"/>
          <w:szCs w:val="21"/>
        </w:rPr>
        <w:t>potential low risk of limited awareness of gender approach and baseline</w:t>
      </w:r>
    </w:p>
    <w:p w14:paraId="07D62457" w14:textId="77777777" w:rsidR="00657D1C" w:rsidRDefault="00657D1C" w:rsidP="00657D1C">
      <w:pPr>
        <w:pStyle w:val="NormalWeb"/>
        <w:spacing w:before="0" w:beforeAutospacing="0" w:after="0" w:afterAutospacing="0"/>
        <w:jc w:val="both"/>
        <w:rPr>
          <w:rFonts w:ascii="Arial" w:eastAsia="Calibri" w:hAnsi="Arial" w:cs="Arial"/>
          <w:sz w:val="21"/>
          <w:szCs w:val="21"/>
          <w:lang w:val="en-GB"/>
        </w:rPr>
      </w:pPr>
      <w:r w:rsidRPr="00F20889">
        <w:rPr>
          <w:rFonts w:ascii="Arial" w:eastAsia="Calibri" w:hAnsi="Arial" w:cs="Arial"/>
          <w:i/>
          <w:sz w:val="21"/>
          <w:szCs w:val="21"/>
        </w:rPr>
        <w:t xml:space="preserve">Explanation: </w:t>
      </w:r>
      <w:r>
        <w:rPr>
          <w:rFonts w:ascii="Arial" w:eastAsia="Calibri" w:hAnsi="Arial" w:cs="Arial"/>
          <w:sz w:val="21"/>
          <w:szCs w:val="21"/>
          <w:lang w:val="en-GB"/>
        </w:rPr>
        <w:t xml:space="preserve">A potential low risk to the project is in the use of outside labour by contractors during construction of the project. Additionally, the potential exists that local contractors will not ensure that workers understand their rights under the law or have access to appropriate site-based facilities including toilets and hand sanitisation stations. Proposed mitigations regarding the establishment of local content for employment, health and safety requirements and inclusion and communication of a workforce code of conduct will mitigate this risk. </w:t>
      </w:r>
    </w:p>
    <w:p w14:paraId="3D3CDC2C"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lang w:val="en-GB"/>
        </w:rPr>
      </w:pPr>
    </w:p>
    <w:p w14:paraId="62D75129" w14:textId="60F85671" w:rsidR="00657D1C" w:rsidRDefault="00657D1C" w:rsidP="00657D1C">
      <w:pPr>
        <w:pStyle w:val="NormalWeb"/>
        <w:spacing w:before="0" w:beforeAutospacing="0" w:after="0" w:afterAutospacing="0"/>
        <w:jc w:val="both"/>
        <w:rPr>
          <w:rFonts w:ascii="Arial" w:hAnsi="Arial" w:cs="Arial"/>
          <w:color w:val="000000" w:themeColor="text1"/>
          <w:sz w:val="21"/>
          <w:szCs w:val="21"/>
        </w:rPr>
      </w:pPr>
      <w:r>
        <w:rPr>
          <w:rFonts w:ascii="Arial" w:eastAsia="Calibri" w:hAnsi="Arial" w:cs="Arial"/>
          <w:sz w:val="21"/>
          <w:szCs w:val="21"/>
        </w:rPr>
        <w:t>T</w:t>
      </w:r>
      <w:r w:rsidRPr="00F20889">
        <w:rPr>
          <w:rFonts w:ascii="Arial" w:eastAsia="Calibri" w:hAnsi="Arial" w:cs="Arial"/>
          <w:sz w:val="21"/>
          <w:szCs w:val="21"/>
        </w:rPr>
        <w:t>he project ensures that gender equality and women’s and youth empowerment is ensured for all project activities. During project preparation, this has been done through detailed stakeholder mapping (see also principle 3) including identification of specific needs</w:t>
      </w:r>
      <w:r>
        <w:rPr>
          <w:rFonts w:ascii="Arial" w:eastAsia="Calibri" w:hAnsi="Arial" w:cs="Arial"/>
          <w:sz w:val="21"/>
          <w:szCs w:val="21"/>
        </w:rPr>
        <w:t xml:space="preserve"> </w:t>
      </w:r>
      <w:r w:rsidRPr="00F20889">
        <w:rPr>
          <w:rFonts w:ascii="Arial" w:eastAsia="Calibri" w:hAnsi="Arial" w:cs="Arial"/>
          <w:sz w:val="21"/>
          <w:szCs w:val="21"/>
        </w:rPr>
        <w:t xml:space="preserve">of women and youth. UN Women and UNICEF have also been consulted to specifically identify potential risks and needs of women. A specific ‘gender’ approach and baseline section has been developed. </w:t>
      </w:r>
      <w:r>
        <w:rPr>
          <w:rFonts w:ascii="Arial" w:eastAsia="Calibri" w:hAnsi="Arial" w:cs="Arial"/>
          <w:sz w:val="21"/>
          <w:szCs w:val="21"/>
        </w:rPr>
        <w:t xml:space="preserve">While there is the potential risk that project beneficiaries will not be made aware of the gender approach to the project, specific mitigations and </w:t>
      </w:r>
      <w:r>
        <w:rPr>
          <w:rFonts w:ascii="Arial" w:hAnsi="Arial" w:cs="Arial"/>
          <w:color w:val="000000" w:themeColor="text1"/>
          <w:sz w:val="21"/>
          <w:szCs w:val="21"/>
        </w:rPr>
        <w:t>a</w:t>
      </w:r>
      <w:r w:rsidRPr="00F20889">
        <w:rPr>
          <w:rFonts w:ascii="Arial" w:hAnsi="Arial" w:cs="Arial"/>
          <w:color w:val="000000" w:themeColor="text1"/>
          <w:sz w:val="21"/>
          <w:szCs w:val="21"/>
        </w:rPr>
        <w:t xml:space="preserve">rrangements that ensure equal participation in project activities and consultations and equal access to benefits have been identified in </w:t>
      </w:r>
      <w:r>
        <w:rPr>
          <w:rFonts w:ascii="Arial" w:hAnsi="Arial" w:cs="Arial"/>
          <w:color w:val="000000" w:themeColor="text1"/>
          <w:sz w:val="21"/>
          <w:szCs w:val="21"/>
        </w:rPr>
        <w:t xml:space="preserve">this </w:t>
      </w:r>
      <w:r w:rsidRPr="00F20889">
        <w:rPr>
          <w:rFonts w:ascii="Arial" w:hAnsi="Arial" w:cs="Arial"/>
          <w:color w:val="000000" w:themeColor="text1"/>
          <w:sz w:val="21"/>
          <w:szCs w:val="21"/>
        </w:rPr>
        <w:t xml:space="preserve">gender approach and baseline.  </w:t>
      </w:r>
    </w:p>
    <w:p w14:paraId="79516F2D" w14:textId="77777777" w:rsidR="00657D1C" w:rsidRPr="00613AE1" w:rsidRDefault="00657D1C" w:rsidP="00657D1C">
      <w:pPr>
        <w:pStyle w:val="NormalWeb"/>
        <w:spacing w:before="0" w:beforeAutospacing="0" w:after="0" w:afterAutospacing="0"/>
        <w:jc w:val="both"/>
        <w:rPr>
          <w:rFonts w:ascii="Arial" w:hAnsi="Arial" w:cs="Arial"/>
          <w:color w:val="000000" w:themeColor="text1"/>
          <w:sz w:val="16"/>
          <w:szCs w:val="16"/>
        </w:rPr>
      </w:pPr>
    </w:p>
    <w:p w14:paraId="44231705" w14:textId="77777777" w:rsidR="00657D1C" w:rsidRDefault="00657D1C" w:rsidP="00657D1C">
      <w:pPr>
        <w:pStyle w:val="NormalWeb"/>
        <w:spacing w:before="0" w:beforeAutospacing="0" w:after="0" w:afterAutospacing="0"/>
        <w:jc w:val="both"/>
        <w:rPr>
          <w:rFonts w:ascii="Arial" w:eastAsia="Calibri" w:hAnsi="Arial" w:cs="Arial"/>
          <w:sz w:val="21"/>
          <w:szCs w:val="21"/>
          <w:lang w:val="en-GB"/>
        </w:rPr>
      </w:pPr>
      <w:r>
        <w:rPr>
          <w:rFonts w:ascii="Arial" w:eastAsia="Calibri" w:hAnsi="Arial" w:cs="Arial"/>
          <w:sz w:val="21"/>
          <w:szCs w:val="21"/>
          <w:lang w:val="en-GB"/>
        </w:rPr>
        <w:t xml:space="preserve">Effective monitoring of ILO compliance is required throughout project execution in particular to ensure </w:t>
      </w:r>
      <w:r w:rsidRPr="00CA1656">
        <w:rPr>
          <w:rFonts w:ascii="Arial" w:eastAsia="Calibri" w:hAnsi="Arial" w:cs="Arial"/>
          <w:sz w:val="21"/>
          <w:szCs w:val="21"/>
          <w:lang w:val="en-GB"/>
        </w:rPr>
        <w:t>freedom of association and the effective recognition of the right to collective bargaining, the elimination of all forms of forced and compulsory labour, the effe</w:t>
      </w:r>
      <w:r w:rsidRPr="00092742">
        <w:rPr>
          <w:rFonts w:ascii="Arial" w:eastAsia="Calibri" w:hAnsi="Arial" w:cs="Arial"/>
          <w:sz w:val="21"/>
          <w:szCs w:val="21"/>
          <w:lang w:val="en-GB"/>
        </w:rPr>
        <w:t>ctive abolition of child labour</w:t>
      </w:r>
      <w:r>
        <w:rPr>
          <w:rFonts w:ascii="Arial" w:eastAsia="Calibri" w:hAnsi="Arial" w:cs="Arial"/>
          <w:sz w:val="21"/>
          <w:szCs w:val="21"/>
          <w:lang w:val="en-GB"/>
        </w:rPr>
        <w:t xml:space="preserve"> and</w:t>
      </w:r>
      <w:r w:rsidRPr="00CA1656">
        <w:rPr>
          <w:rFonts w:ascii="Arial" w:eastAsia="Calibri" w:hAnsi="Arial" w:cs="Arial"/>
          <w:sz w:val="21"/>
          <w:szCs w:val="21"/>
          <w:lang w:val="en-GB"/>
        </w:rPr>
        <w:t xml:space="preserve"> the elimination of discrimination in respect of employment and occupation</w:t>
      </w:r>
      <w:r>
        <w:rPr>
          <w:rFonts w:ascii="Arial" w:eastAsia="Calibri" w:hAnsi="Arial" w:cs="Arial"/>
          <w:sz w:val="21"/>
          <w:szCs w:val="21"/>
          <w:lang w:val="en-GB"/>
        </w:rPr>
        <w:t>.</w:t>
      </w:r>
    </w:p>
    <w:p w14:paraId="1136F675" w14:textId="77777777" w:rsidR="00657D1C" w:rsidRPr="00F20889" w:rsidRDefault="00657D1C" w:rsidP="00657D1C">
      <w:pPr>
        <w:pStyle w:val="NormalWeb"/>
        <w:spacing w:before="0" w:beforeAutospacing="0" w:after="0" w:afterAutospacing="0"/>
        <w:jc w:val="both"/>
        <w:rPr>
          <w:rFonts w:ascii="Arial" w:hAnsi="Arial" w:cs="Arial"/>
          <w:b/>
          <w:bCs/>
          <w:color w:val="007F00"/>
          <w:sz w:val="16"/>
          <w:szCs w:val="16"/>
        </w:rPr>
      </w:pPr>
    </w:p>
    <w:p w14:paraId="04999F9A" w14:textId="77777777" w:rsidR="00657D1C" w:rsidRPr="00F20889"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hAnsi="Arial" w:cs="Arial"/>
          <w:b/>
          <w:bCs/>
          <w:color w:val="007F00"/>
          <w:sz w:val="21"/>
          <w:szCs w:val="21"/>
        </w:rPr>
        <w:t xml:space="preserve">Principle 6: </w:t>
      </w:r>
      <w:r w:rsidRPr="00F20889">
        <w:rPr>
          <w:rFonts w:ascii="Arial" w:hAnsi="Arial" w:cs="Arial"/>
          <w:b/>
          <w:bCs/>
          <w:i/>
          <w:iCs/>
          <w:color w:val="007F00"/>
          <w:sz w:val="21"/>
          <w:szCs w:val="21"/>
        </w:rPr>
        <w:t>Core Labour Rights</w:t>
      </w:r>
      <w:r w:rsidRPr="00F20889">
        <w:rPr>
          <w:rFonts w:ascii="Arial" w:hAnsi="Arial" w:cs="Arial"/>
          <w:b/>
          <w:bCs/>
          <w:color w:val="007F00"/>
          <w:sz w:val="21"/>
          <w:szCs w:val="21"/>
        </w:rPr>
        <w:t xml:space="preserve">. </w:t>
      </w:r>
    </w:p>
    <w:p w14:paraId="148C9A29" w14:textId="77777777" w:rsidR="00657D1C" w:rsidRPr="00240AE2" w:rsidRDefault="00657D1C" w:rsidP="00657D1C">
      <w:pPr>
        <w:jc w:val="both"/>
        <w:rPr>
          <w:rFonts w:ascii="Arial" w:eastAsia="Calibri" w:hAnsi="Arial" w:cs="Arial"/>
          <w:b/>
          <w:sz w:val="21"/>
          <w:szCs w:val="21"/>
        </w:rPr>
      </w:pPr>
      <w:r w:rsidRPr="00F20889">
        <w:rPr>
          <w:rFonts w:ascii="Arial" w:eastAsia="Calibri" w:hAnsi="Arial" w:cs="Arial"/>
          <w:b/>
          <w:sz w:val="21"/>
          <w:szCs w:val="21"/>
        </w:rPr>
        <w:t>Screening result</w:t>
      </w:r>
      <w:r w:rsidRPr="00240AE2">
        <w:rPr>
          <w:rFonts w:ascii="Arial" w:eastAsia="Calibri" w:hAnsi="Arial" w:cs="Arial"/>
          <w:b/>
          <w:sz w:val="21"/>
          <w:szCs w:val="21"/>
        </w:rPr>
        <w:t xml:space="preserve">: </w:t>
      </w:r>
      <w:r>
        <w:rPr>
          <w:rFonts w:ascii="Arial" w:eastAsia="Calibri" w:hAnsi="Arial" w:cs="Arial"/>
          <w:b/>
          <w:sz w:val="21"/>
          <w:szCs w:val="21"/>
        </w:rPr>
        <w:t>potential low risk to participation of local labour and to worker rights</w:t>
      </w:r>
    </w:p>
    <w:p w14:paraId="7102C7BF" w14:textId="77777777" w:rsidR="00657D1C" w:rsidRPr="004326F5" w:rsidRDefault="00657D1C" w:rsidP="00657D1C">
      <w:pPr>
        <w:pStyle w:val="NormalWeb"/>
        <w:spacing w:before="0" w:beforeAutospacing="0" w:after="0" w:afterAutospacing="0"/>
        <w:jc w:val="both"/>
        <w:rPr>
          <w:rFonts w:ascii="Arial" w:eastAsia="Calibri" w:hAnsi="Arial" w:cs="Arial"/>
          <w:sz w:val="21"/>
          <w:szCs w:val="21"/>
          <w:lang w:val="en-GB"/>
        </w:rPr>
      </w:pPr>
      <w:r w:rsidRPr="00240AE2">
        <w:rPr>
          <w:rFonts w:ascii="Arial" w:eastAsia="Calibri" w:hAnsi="Arial" w:cs="Arial"/>
          <w:i/>
          <w:sz w:val="21"/>
          <w:szCs w:val="21"/>
        </w:rPr>
        <w:t xml:space="preserve">Explanation: </w:t>
      </w:r>
      <w:r w:rsidRPr="00240AE2">
        <w:rPr>
          <w:rFonts w:ascii="Arial" w:eastAsiaTheme="minorHAnsi" w:hAnsi="Arial" w:cs="Arial"/>
          <w:sz w:val="21"/>
          <w:szCs w:val="21"/>
        </w:rPr>
        <w:t xml:space="preserve">the project ensures that all project activities meet the core labour rights and that possible risks have been identified and if existing, prevented or mitigated. During project preparation, </w:t>
      </w:r>
      <w:r w:rsidRPr="00240AE2">
        <w:rPr>
          <w:rFonts w:ascii="Arial" w:eastAsia="Calibri" w:hAnsi="Arial" w:cs="Arial"/>
          <w:sz w:val="21"/>
          <w:szCs w:val="21"/>
        </w:rPr>
        <w:t>this was done by identifying possible compliance issues by analysing</w:t>
      </w:r>
      <w:r w:rsidRPr="00240AE2">
        <w:rPr>
          <w:rFonts w:ascii="Arial" w:hAnsi="Arial" w:cs="Arial"/>
          <w:sz w:val="21"/>
          <w:szCs w:val="21"/>
        </w:rPr>
        <w:t xml:space="preserve"> if Syria ratified the conventions</w:t>
      </w:r>
      <w:r>
        <w:rPr>
          <w:rFonts w:ascii="Arial" w:eastAsia="Calibri" w:hAnsi="Arial" w:cs="Arial"/>
          <w:sz w:val="21"/>
          <w:szCs w:val="21"/>
        </w:rPr>
        <w:t xml:space="preserve"> and </w:t>
      </w:r>
      <w:r w:rsidRPr="00240AE2">
        <w:rPr>
          <w:rFonts w:ascii="Arial" w:eastAsia="Calibri" w:hAnsi="Arial" w:cs="Arial"/>
          <w:sz w:val="21"/>
          <w:szCs w:val="21"/>
        </w:rPr>
        <w:t>to confirm and understand possible issues through consultations with ILO</w:t>
      </w:r>
      <w:r>
        <w:rPr>
          <w:rFonts w:ascii="Arial" w:eastAsia="Calibri" w:hAnsi="Arial" w:cs="Arial"/>
          <w:sz w:val="21"/>
          <w:szCs w:val="21"/>
        </w:rPr>
        <w:t xml:space="preserve">. </w:t>
      </w:r>
      <w:r w:rsidRPr="00CE4924">
        <w:rPr>
          <w:rFonts w:ascii="Arial" w:eastAsia="Calibri" w:hAnsi="Arial" w:cs="Arial"/>
          <w:sz w:val="21"/>
          <w:szCs w:val="21"/>
          <w:lang w:val="en-GB"/>
        </w:rPr>
        <w:t>Any agreement / contract signed will include reference to compliance with ILO labour standards.</w:t>
      </w:r>
      <w:r>
        <w:rPr>
          <w:rFonts w:ascii="Arial" w:eastAsia="Calibri" w:hAnsi="Arial" w:cs="Arial"/>
          <w:sz w:val="21"/>
          <w:szCs w:val="21"/>
          <w:lang w:val="en-GB"/>
        </w:rPr>
        <w:t xml:space="preserve"> Moreover, the executing entities are UN agencies, which should comply to the ILO labour standards as a principle. </w:t>
      </w:r>
    </w:p>
    <w:p w14:paraId="12B5D4B7" w14:textId="77777777" w:rsidR="00657D1C" w:rsidRPr="00243801" w:rsidRDefault="00657D1C" w:rsidP="00657D1C">
      <w:pPr>
        <w:pStyle w:val="NormalWeb"/>
        <w:spacing w:before="0" w:beforeAutospacing="0" w:after="0" w:afterAutospacing="0"/>
        <w:jc w:val="both"/>
        <w:rPr>
          <w:rFonts w:ascii="Arial" w:hAnsi="Arial" w:cs="Arial"/>
          <w:b/>
          <w:bCs/>
          <w:color w:val="007F00"/>
          <w:sz w:val="16"/>
          <w:szCs w:val="16"/>
          <w:lang w:val="en-GB"/>
        </w:rPr>
      </w:pPr>
    </w:p>
    <w:p w14:paraId="64AE1A5D" w14:textId="77777777" w:rsidR="00657D1C" w:rsidRPr="00F20889"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hAnsi="Arial" w:cs="Arial"/>
          <w:b/>
          <w:bCs/>
          <w:color w:val="007F00"/>
          <w:sz w:val="21"/>
          <w:szCs w:val="21"/>
        </w:rPr>
        <w:t xml:space="preserve">Principle 7: </w:t>
      </w:r>
      <w:r w:rsidRPr="00F20889">
        <w:rPr>
          <w:rFonts w:ascii="Arial" w:hAnsi="Arial" w:cs="Arial"/>
          <w:b/>
          <w:bCs/>
          <w:i/>
          <w:iCs/>
          <w:color w:val="007F00"/>
          <w:sz w:val="21"/>
          <w:szCs w:val="21"/>
        </w:rPr>
        <w:t>Indigenous Peoples</w:t>
      </w:r>
      <w:r w:rsidRPr="00F20889">
        <w:rPr>
          <w:rFonts w:ascii="Arial" w:hAnsi="Arial" w:cs="Arial"/>
          <w:b/>
          <w:bCs/>
          <w:color w:val="007F00"/>
          <w:sz w:val="21"/>
          <w:szCs w:val="21"/>
        </w:rPr>
        <w:t xml:space="preserve">. </w:t>
      </w:r>
    </w:p>
    <w:p w14:paraId="0636503C" w14:textId="77777777" w:rsidR="00657D1C" w:rsidRPr="00F20889" w:rsidRDefault="00657D1C" w:rsidP="00657D1C">
      <w:pPr>
        <w:jc w:val="both"/>
        <w:rPr>
          <w:rFonts w:ascii="Arial" w:eastAsia="Calibri" w:hAnsi="Arial" w:cs="Arial"/>
          <w:b/>
          <w:sz w:val="21"/>
          <w:szCs w:val="21"/>
        </w:rPr>
      </w:pPr>
      <w:r w:rsidRPr="00F20889">
        <w:rPr>
          <w:rFonts w:ascii="Arial" w:eastAsia="Calibri" w:hAnsi="Arial" w:cs="Arial"/>
          <w:b/>
          <w:sz w:val="21"/>
          <w:szCs w:val="21"/>
        </w:rPr>
        <w:t>Screening result</w:t>
      </w:r>
      <w:r w:rsidRPr="00240AE2">
        <w:rPr>
          <w:rFonts w:ascii="Arial" w:eastAsia="Calibri" w:hAnsi="Arial" w:cs="Arial"/>
          <w:b/>
          <w:sz w:val="21"/>
          <w:szCs w:val="21"/>
        </w:rPr>
        <w:t>: no potential risk</w:t>
      </w:r>
    </w:p>
    <w:p w14:paraId="6CB0B73B" w14:textId="77777777" w:rsidR="00657D1C" w:rsidRPr="00F20889" w:rsidRDefault="00657D1C" w:rsidP="00657D1C">
      <w:pPr>
        <w:pStyle w:val="FootnoteText"/>
        <w:jc w:val="both"/>
        <w:rPr>
          <w:rFonts w:eastAsia="Calibri" w:cs="Arial"/>
          <w:sz w:val="21"/>
          <w:szCs w:val="21"/>
        </w:rPr>
      </w:pPr>
      <w:r w:rsidRPr="00F20889">
        <w:rPr>
          <w:rFonts w:eastAsia="Calibri" w:cs="Arial"/>
          <w:i/>
          <w:sz w:val="21"/>
          <w:szCs w:val="21"/>
        </w:rPr>
        <w:t xml:space="preserve">Explanation: </w:t>
      </w:r>
      <w:r w:rsidRPr="00F20889">
        <w:rPr>
          <w:rFonts w:eastAsia="Calibri" w:cs="Arial"/>
          <w:sz w:val="21"/>
          <w:szCs w:val="21"/>
        </w:rPr>
        <w:t xml:space="preserve">the project ensures that project activities are consistent with the rights and responsibilities set forth in the UN Declaration on the Rights of Indigenous Peoples by </w:t>
      </w:r>
      <w:r w:rsidRPr="00F20889">
        <w:rPr>
          <w:rFonts w:eastAsiaTheme="minorHAnsi" w:cs="Arial"/>
          <w:sz w:val="21"/>
          <w:szCs w:val="21"/>
        </w:rPr>
        <w:t>ensuring that possible issues are identified and mitigated / prevented. During project preparation, t</w:t>
      </w:r>
      <w:r w:rsidRPr="00F20889">
        <w:rPr>
          <w:rFonts w:eastAsia="Calibri" w:cs="Arial"/>
          <w:sz w:val="21"/>
          <w:szCs w:val="21"/>
        </w:rPr>
        <w:t>he project determined that no indigenous people are present in the project / programme target areas.</w:t>
      </w:r>
      <w:r w:rsidRPr="00F20889">
        <w:rPr>
          <w:rFonts w:cs="Arial"/>
          <w:iCs/>
          <w:color w:val="808080" w:themeColor="background1" w:themeShade="80"/>
          <w:sz w:val="21"/>
          <w:szCs w:val="21"/>
        </w:rPr>
        <w:t xml:space="preserve"> </w:t>
      </w:r>
      <w:r w:rsidRPr="00F20889">
        <w:rPr>
          <w:rFonts w:eastAsiaTheme="minorHAnsi" w:cs="Arial"/>
          <w:sz w:val="21"/>
          <w:szCs w:val="21"/>
        </w:rPr>
        <w:t xml:space="preserve">This </w:t>
      </w:r>
      <w:r w:rsidRPr="00F20889">
        <w:rPr>
          <w:rFonts w:eastAsiaTheme="minorHAnsi" w:cs="Arial"/>
          <w:sz w:val="21"/>
          <w:szCs w:val="21"/>
        </w:rPr>
        <w:lastRenderedPageBreak/>
        <w:t>has been determined through stakeholder mapping (through desk research and expert and community consultations</w:t>
      </w:r>
      <w:r>
        <w:rPr>
          <w:rFonts w:eastAsiaTheme="minorHAnsi" w:cs="Arial"/>
          <w:sz w:val="21"/>
          <w:szCs w:val="21"/>
        </w:rPr>
        <w:t>)</w:t>
      </w:r>
      <w:r w:rsidRPr="00F20889">
        <w:rPr>
          <w:rFonts w:eastAsiaTheme="minorHAnsi" w:cs="Arial"/>
          <w:sz w:val="21"/>
          <w:szCs w:val="21"/>
        </w:rPr>
        <w:t>.</w:t>
      </w:r>
      <w:r>
        <w:rPr>
          <w:rFonts w:eastAsiaTheme="minorHAnsi" w:cs="Arial"/>
          <w:sz w:val="21"/>
          <w:szCs w:val="21"/>
        </w:rPr>
        <w:t xml:space="preserve"> Although</w:t>
      </w:r>
      <w:r w:rsidRPr="00F20889">
        <w:rPr>
          <w:rFonts w:eastAsiaTheme="minorHAnsi" w:cs="Arial"/>
          <w:sz w:val="21"/>
          <w:szCs w:val="21"/>
        </w:rPr>
        <w:t xml:space="preserve"> </w:t>
      </w:r>
      <w:r>
        <w:rPr>
          <w:rFonts w:eastAsiaTheme="minorHAnsi" w:cs="Arial"/>
          <w:sz w:val="21"/>
          <w:szCs w:val="21"/>
        </w:rPr>
        <w:t>Syria did not</w:t>
      </w:r>
      <w:r w:rsidRPr="00F20889">
        <w:rPr>
          <w:rFonts w:eastAsiaTheme="minorHAnsi" w:cs="Arial"/>
          <w:sz w:val="21"/>
          <w:szCs w:val="21"/>
        </w:rPr>
        <w:t xml:space="preserve"> ratif</w:t>
      </w:r>
      <w:r>
        <w:rPr>
          <w:rFonts w:eastAsiaTheme="minorHAnsi" w:cs="Arial"/>
          <w:sz w:val="21"/>
          <w:szCs w:val="21"/>
        </w:rPr>
        <w:t>y</w:t>
      </w:r>
      <w:r w:rsidRPr="00F20889">
        <w:rPr>
          <w:rFonts w:eastAsiaTheme="minorHAnsi" w:cs="Arial"/>
          <w:sz w:val="21"/>
          <w:szCs w:val="21"/>
        </w:rPr>
        <w:t xml:space="preserve"> the ILO Convention 169 and </w:t>
      </w:r>
      <w:r w:rsidRPr="00F20889">
        <w:rPr>
          <w:rFonts w:eastAsia="Calibri" w:cs="Arial"/>
          <w:sz w:val="21"/>
          <w:szCs w:val="21"/>
        </w:rPr>
        <w:t>other applicable international instruments relating to indigenous peoples</w:t>
      </w:r>
      <w:r>
        <w:rPr>
          <w:rFonts w:eastAsia="Calibri" w:cs="Arial"/>
          <w:sz w:val="21"/>
          <w:szCs w:val="21"/>
        </w:rPr>
        <w:t xml:space="preserve">, this is not a major issue as no indigenous people are present in the target area and because of standard measures under safeguard area 6 (see above). </w:t>
      </w:r>
    </w:p>
    <w:p w14:paraId="52723D6E" w14:textId="77777777" w:rsidR="00657D1C" w:rsidRPr="00F20889" w:rsidRDefault="00657D1C" w:rsidP="00657D1C">
      <w:pPr>
        <w:pStyle w:val="NormalWeb"/>
        <w:spacing w:before="0" w:beforeAutospacing="0" w:after="0" w:afterAutospacing="0"/>
        <w:jc w:val="both"/>
        <w:rPr>
          <w:rFonts w:ascii="Arial" w:hAnsi="Arial" w:cs="Arial"/>
          <w:b/>
          <w:bCs/>
          <w:color w:val="007F00"/>
          <w:sz w:val="16"/>
          <w:szCs w:val="16"/>
        </w:rPr>
      </w:pPr>
    </w:p>
    <w:p w14:paraId="03AB8D7D" w14:textId="77777777" w:rsidR="00657D1C" w:rsidRPr="00F20889" w:rsidRDefault="00657D1C" w:rsidP="00657D1C">
      <w:pPr>
        <w:pStyle w:val="NormalWeb"/>
        <w:spacing w:before="0" w:beforeAutospacing="0" w:after="0" w:afterAutospacing="0"/>
        <w:jc w:val="both"/>
        <w:rPr>
          <w:rFonts w:ascii="Arial" w:hAnsi="Arial" w:cs="Arial"/>
          <w:b/>
          <w:bCs/>
          <w:i/>
          <w:iCs/>
          <w:sz w:val="21"/>
          <w:szCs w:val="21"/>
        </w:rPr>
      </w:pPr>
      <w:r w:rsidRPr="00F20889">
        <w:rPr>
          <w:rFonts w:ascii="Arial" w:hAnsi="Arial" w:cs="Arial"/>
          <w:b/>
          <w:bCs/>
          <w:color w:val="007F00"/>
          <w:sz w:val="21"/>
          <w:szCs w:val="21"/>
        </w:rPr>
        <w:t xml:space="preserve">Principle 8: </w:t>
      </w:r>
      <w:r w:rsidRPr="00F20889">
        <w:rPr>
          <w:rFonts w:ascii="Arial" w:hAnsi="Arial" w:cs="Arial"/>
          <w:b/>
          <w:bCs/>
          <w:i/>
          <w:iCs/>
          <w:color w:val="007F00"/>
          <w:sz w:val="21"/>
          <w:szCs w:val="21"/>
        </w:rPr>
        <w:t>Involuntary Resettlement</w:t>
      </w:r>
      <w:r w:rsidRPr="00F20889">
        <w:rPr>
          <w:rFonts w:ascii="Arial" w:hAnsi="Arial" w:cs="Arial"/>
          <w:b/>
          <w:bCs/>
          <w:i/>
          <w:iCs/>
          <w:sz w:val="21"/>
          <w:szCs w:val="21"/>
        </w:rPr>
        <w:t xml:space="preserve">. </w:t>
      </w:r>
    </w:p>
    <w:p w14:paraId="675FB6CB" w14:textId="77777777" w:rsidR="00657D1C" w:rsidRPr="00240AE2" w:rsidRDefault="00657D1C" w:rsidP="00657D1C">
      <w:pPr>
        <w:jc w:val="both"/>
        <w:rPr>
          <w:rFonts w:ascii="Arial" w:eastAsia="Calibri" w:hAnsi="Arial" w:cs="Arial"/>
          <w:b/>
          <w:sz w:val="21"/>
          <w:szCs w:val="21"/>
        </w:rPr>
      </w:pPr>
      <w:r w:rsidRPr="00240AE2">
        <w:rPr>
          <w:rFonts w:ascii="Arial" w:eastAsia="Calibri" w:hAnsi="Arial" w:cs="Arial"/>
          <w:b/>
          <w:sz w:val="21"/>
          <w:szCs w:val="21"/>
        </w:rPr>
        <w:t>Screening result: no potential risk</w:t>
      </w:r>
    </w:p>
    <w:p w14:paraId="5DF48766" w14:textId="77777777" w:rsidR="00657D1C" w:rsidRPr="00F20889" w:rsidRDefault="00657D1C" w:rsidP="00657D1C">
      <w:pPr>
        <w:jc w:val="both"/>
        <w:rPr>
          <w:rFonts w:ascii="Arial" w:eastAsia="Calibri" w:hAnsi="Arial" w:cs="Arial"/>
          <w:sz w:val="21"/>
          <w:szCs w:val="21"/>
        </w:rPr>
      </w:pPr>
      <w:r w:rsidRPr="00240AE2">
        <w:rPr>
          <w:rFonts w:ascii="Arial" w:eastAsia="Calibri" w:hAnsi="Arial" w:cs="Arial"/>
          <w:i/>
          <w:sz w:val="21"/>
          <w:szCs w:val="21"/>
        </w:rPr>
        <w:t xml:space="preserve">Explanation: </w:t>
      </w:r>
      <w:r w:rsidRPr="00240AE2">
        <w:rPr>
          <w:rFonts w:ascii="Arial" w:eastAsia="Calibri" w:hAnsi="Arial" w:cs="Arial"/>
          <w:sz w:val="21"/>
          <w:szCs w:val="21"/>
        </w:rPr>
        <w:t xml:space="preserve">the project determined that no physical or economic displacement will take place due to the project/programme. This has been determined by mapping project target sites land ownership (private, public) and land use, also informally, and through consulting communities / users on the possible risk of resettlement and to get agreement on proposed interventions (i.e. no interventions will take place without the consent of inhabitants in the targeted areas). Land owners, private or public, have agreed with using their land for project activities. </w:t>
      </w:r>
      <w:r w:rsidRPr="00613AE1">
        <w:rPr>
          <w:rFonts w:ascii="Arial" w:eastAsia="Calibri" w:hAnsi="Arial" w:cs="Arial"/>
          <w:sz w:val="21"/>
          <w:szCs w:val="21"/>
        </w:rPr>
        <w:t>Additionally, a</w:t>
      </w:r>
      <w:r w:rsidRPr="00613AE1">
        <w:rPr>
          <w:rFonts w:ascii="Arial" w:hAnsi="Arial" w:cs="Arial"/>
          <w:sz w:val="21"/>
          <w:szCs w:val="21"/>
        </w:rPr>
        <w:t>ll land and land access provided for the irrigation channels are to be located on state land or voluntarily dedicated to the project by project beneficiaries. Project beneficiaries voluntarily dedicate access where necessary to facilitate irrigation connections to farmland in exchange for connection to irrigation benefits. These connections are to be captured in agreements where landowners provide consent and convey access rights (where necessary) for irrigation points.</w:t>
      </w:r>
    </w:p>
    <w:p w14:paraId="08FB455A" w14:textId="77777777" w:rsidR="00657D1C" w:rsidRPr="00F20889" w:rsidRDefault="00657D1C" w:rsidP="00657D1C">
      <w:pPr>
        <w:jc w:val="both"/>
        <w:rPr>
          <w:rFonts w:ascii="Arial" w:hAnsi="Arial" w:cs="Arial"/>
          <w:b/>
          <w:bCs/>
          <w:color w:val="007F00"/>
          <w:sz w:val="16"/>
          <w:szCs w:val="16"/>
        </w:rPr>
      </w:pPr>
    </w:p>
    <w:p w14:paraId="2AA03363" w14:textId="77777777" w:rsidR="00657D1C" w:rsidRPr="00F20889" w:rsidRDefault="00657D1C" w:rsidP="00657D1C">
      <w:pPr>
        <w:jc w:val="both"/>
        <w:rPr>
          <w:rFonts w:ascii="Arial" w:hAnsi="Arial" w:cs="Arial"/>
          <w:b/>
          <w:bCs/>
          <w:i/>
          <w:iCs/>
          <w:sz w:val="21"/>
          <w:szCs w:val="21"/>
        </w:rPr>
      </w:pPr>
      <w:r w:rsidRPr="00F20889">
        <w:rPr>
          <w:rFonts w:ascii="Arial" w:hAnsi="Arial" w:cs="Arial"/>
          <w:b/>
          <w:bCs/>
          <w:color w:val="007F00"/>
          <w:sz w:val="21"/>
          <w:szCs w:val="21"/>
        </w:rPr>
        <w:t xml:space="preserve">Principle 9: </w:t>
      </w:r>
      <w:r w:rsidRPr="00F20889">
        <w:rPr>
          <w:rFonts w:ascii="Arial" w:hAnsi="Arial" w:cs="Arial"/>
          <w:b/>
          <w:bCs/>
          <w:i/>
          <w:iCs/>
          <w:color w:val="007F00"/>
          <w:sz w:val="21"/>
          <w:szCs w:val="21"/>
        </w:rPr>
        <w:t>Protection of Natural Habitats</w:t>
      </w:r>
      <w:r w:rsidRPr="00F20889">
        <w:rPr>
          <w:rFonts w:ascii="Arial" w:hAnsi="Arial" w:cs="Arial"/>
          <w:b/>
          <w:bCs/>
          <w:i/>
          <w:iCs/>
          <w:sz w:val="21"/>
          <w:szCs w:val="21"/>
        </w:rPr>
        <w:t xml:space="preserve">. </w:t>
      </w:r>
    </w:p>
    <w:p w14:paraId="5EE01E73" w14:textId="77777777" w:rsidR="00657D1C" w:rsidRPr="00F20889" w:rsidRDefault="00657D1C" w:rsidP="00657D1C">
      <w:pPr>
        <w:jc w:val="both"/>
        <w:rPr>
          <w:rFonts w:ascii="Arial" w:eastAsia="Calibri" w:hAnsi="Arial" w:cs="Arial"/>
          <w:b/>
          <w:sz w:val="21"/>
          <w:szCs w:val="21"/>
        </w:rPr>
      </w:pPr>
      <w:r w:rsidRPr="00F20889">
        <w:rPr>
          <w:rFonts w:ascii="Arial" w:eastAsia="Calibri" w:hAnsi="Arial" w:cs="Arial"/>
          <w:b/>
          <w:sz w:val="21"/>
          <w:szCs w:val="21"/>
        </w:rPr>
        <w:t>Screening result</w:t>
      </w:r>
      <w:r w:rsidRPr="00240AE2">
        <w:rPr>
          <w:rFonts w:ascii="Arial" w:eastAsia="Calibri" w:hAnsi="Arial" w:cs="Arial"/>
          <w:b/>
          <w:sz w:val="21"/>
          <w:szCs w:val="21"/>
        </w:rPr>
        <w:t>: no potential risk</w:t>
      </w:r>
    </w:p>
    <w:p w14:paraId="56FD188A" w14:textId="77777777" w:rsidR="00657D1C" w:rsidRDefault="00657D1C" w:rsidP="00657D1C">
      <w:pPr>
        <w:jc w:val="both"/>
        <w:rPr>
          <w:rFonts w:ascii="Arial" w:hAnsi="Arial" w:cs="Arial"/>
          <w:iCs/>
          <w:color w:val="000000" w:themeColor="text1"/>
          <w:sz w:val="21"/>
          <w:szCs w:val="21"/>
        </w:rPr>
      </w:pPr>
      <w:r w:rsidRPr="00F20889">
        <w:rPr>
          <w:rFonts w:ascii="Arial" w:eastAsia="Calibri" w:hAnsi="Arial" w:cs="Arial"/>
          <w:i/>
          <w:sz w:val="21"/>
          <w:szCs w:val="21"/>
        </w:rPr>
        <w:t xml:space="preserve">Explanation: </w:t>
      </w:r>
      <w:r w:rsidRPr="00F20889">
        <w:rPr>
          <w:rFonts w:ascii="Arial" w:eastAsia="Calibri" w:hAnsi="Arial" w:cs="Arial"/>
          <w:sz w:val="21"/>
          <w:szCs w:val="21"/>
        </w:rPr>
        <w:t xml:space="preserve">the project ensures </w:t>
      </w:r>
      <w:r w:rsidRPr="00F20889">
        <w:rPr>
          <w:rFonts w:ascii="Arial" w:eastAsia="Calibri" w:hAnsi="Arial" w:cs="Arial"/>
          <w:color w:val="000000" w:themeColor="text1"/>
          <w:sz w:val="21"/>
          <w:szCs w:val="21"/>
        </w:rPr>
        <w:t xml:space="preserve">that no </w:t>
      </w:r>
      <w:r w:rsidRPr="00F20889">
        <w:rPr>
          <w:rFonts w:ascii="Arial" w:hAnsi="Arial" w:cs="Arial"/>
          <w:iCs/>
          <w:color w:val="000000" w:themeColor="text1"/>
          <w:sz w:val="21"/>
          <w:szCs w:val="21"/>
        </w:rPr>
        <w:t xml:space="preserve">unjustified conversion or degradation of critical natural habitats will take place because of project activities. During project preparation, it has been checked if any critical natural habitats exist in the target location, including their location, </w:t>
      </w:r>
      <w:r w:rsidRPr="00F20889">
        <w:rPr>
          <w:rFonts w:ascii="Arial" w:hAnsi="Arial" w:cs="Arial"/>
          <w:sz w:val="21"/>
          <w:szCs w:val="21"/>
        </w:rPr>
        <w:t xml:space="preserve">characteristics and critical value (i.e. legal protection status, common knowledge or traditional knowledge), as well as possible negative impacts on </w:t>
      </w:r>
      <w:r w:rsidRPr="00F20889">
        <w:rPr>
          <w:rFonts w:ascii="Arial" w:hAnsi="Arial" w:cs="Arial"/>
          <w:iCs/>
          <w:color w:val="000000" w:themeColor="text1"/>
          <w:sz w:val="21"/>
          <w:szCs w:val="21"/>
        </w:rPr>
        <w:t>these due to project activities. This has been done by checking</w:t>
      </w:r>
      <w:r>
        <w:rPr>
          <w:rFonts w:ascii="Arial" w:hAnsi="Arial" w:cs="Arial"/>
          <w:iCs/>
          <w:color w:val="000000" w:themeColor="text1"/>
          <w:sz w:val="21"/>
          <w:szCs w:val="21"/>
        </w:rPr>
        <w:t xml:space="preserve"> below. </w:t>
      </w:r>
    </w:p>
    <w:p w14:paraId="46A33C27" w14:textId="77777777" w:rsidR="00657D1C" w:rsidRDefault="00657D1C" w:rsidP="00657D1C">
      <w:pPr>
        <w:jc w:val="both"/>
        <w:rPr>
          <w:rFonts w:ascii="Arial" w:hAnsi="Arial" w:cs="Arial"/>
          <w:iCs/>
          <w:color w:val="000000" w:themeColor="text1"/>
          <w:sz w:val="21"/>
          <w:szCs w:val="21"/>
        </w:rPr>
      </w:pPr>
    </w:p>
    <w:p w14:paraId="7F476BB9" w14:textId="77777777" w:rsidR="00657D1C" w:rsidRDefault="00657D1C" w:rsidP="00657D1C">
      <w:pPr>
        <w:rPr>
          <w:rFonts w:ascii="Arial" w:hAnsi="Arial" w:cs="Arial"/>
          <w:sz w:val="21"/>
          <w:szCs w:val="21"/>
        </w:rPr>
      </w:pPr>
      <w:r w:rsidRPr="00C8768B">
        <w:rPr>
          <w:rFonts w:ascii="Arial" w:hAnsi="Arial" w:cs="Arial"/>
          <w:sz w:val="21"/>
          <w:szCs w:val="21"/>
        </w:rPr>
        <w:t>National plans and legal documents:</w:t>
      </w:r>
      <w:r>
        <w:rPr>
          <w:rFonts w:ascii="Arial" w:hAnsi="Arial" w:cs="Arial"/>
          <w:sz w:val="21"/>
          <w:szCs w:val="21"/>
        </w:rPr>
        <w:tab/>
      </w:r>
      <w:r>
        <w:rPr>
          <w:rFonts w:ascii="Arial" w:hAnsi="Arial" w:cs="Arial"/>
          <w:sz w:val="21"/>
          <w:szCs w:val="21"/>
        </w:rPr>
        <w:tab/>
      </w:r>
      <w:r>
        <w:rPr>
          <w:rFonts w:ascii="Arial" w:hAnsi="Arial" w:cs="Arial"/>
          <w:sz w:val="21"/>
          <w:szCs w:val="21"/>
        </w:rPr>
        <w:tab/>
      </w:r>
      <w:r w:rsidRPr="00C8768B">
        <w:rPr>
          <w:rFonts w:ascii="Arial" w:hAnsi="Arial" w:cs="Arial"/>
          <w:sz w:val="21"/>
          <w:szCs w:val="21"/>
        </w:rPr>
        <w:t xml:space="preserve">20 km north / east of the target area is </w:t>
      </w:r>
    </w:p>
    <w:p w14:paraId="71FC83F4" w14:textId="77777777" w:rsidR="00657D1C" w:rsidRPr="00C8768B" w:rsidRDefault="00657D1C" w:rsidP="00657D1C">
      <w:pPr>
        <w:ind w:left="5040"/>
        <w:rPr>
          <w:rFonts w:ascii="Arial" w:hAnsi="Arial" w:cs="Arial"/>
          <w:sz w:val="21"/>
          <w:szCs w:val="21"/>
        </w:rPr>
      </w:pPr>
      <w:r w:rsidRPr="00C8768B">
        <w:rPr>
          <w:rFonts w:ascii="Arial" w:hAnsi="Arial" w:cs="Arial"/>
          <w:sz w:val="21"/>
          <w:szCs w:val="21"/>
        </w:rPr>
        <w:t>recognised natural habitat for fauna; however, due to the crisis situation, many species were lost</w:t>
      </w:r>
    </w:p>
    <w:p w14:paraId="7F5F0945" w14:textId="77777777" w:rsidR="00657D1C" w:rsidRPr="00C8768B" w:rsidRDefault="00657D1C" w:rsidP="00657D1C">
      <w:pPr>
        <w:rPr>
          <w:rFonts w:ascii="Arial" w:eastAsia="Calibri" w:hAnsi="Arial" w:cs="Arial"/>
          <w:sz w:val="21"/>
          <w:szCs w:val="21"/>
          <w:lang w:val="en-GB"/>
        </w:rPr>
      </w:pPr>
      <w:r w:rsidRPr="00C8768B">
        <w:rPr>
          <w:rFonts w:ascii="Arial" w:hAnsi="Arial" w:cs="Arial"/>
          <w:sz w:val="21"/>
          <w:szCs w:val="21"/>
        </w:rPr>
        <w:t>Convention on Wetlands (Ramsar, Iran, 1971)</w:t>
      </w:r>
      <w:r w:rsidRPr="00C8768B">
        <w:rPr>
          <w:rStyle w:val="FootnoteReference"/>
          <w:rFonts w:cs="Arial"/>
          <w:sz w:val="21"/>
          <w:szCs w:val="21"/>
        </w:rPr>
        <w:footnoteReference w:id="1"/>
      </w:r>
      <w:r w:rsidRPr="00C8768B">
        <w:rPr>
          <w:rFonts w:ascii="Arial" w:hAnsi="Arial" w:cs="Arial"/>
          <w:sz w:val="21"/>
          <w:szCs w:val="21"/>
        </w:rPr>
        <w:t xml:space="preserve"> </w:t>
      </w:r>
      <w:r w:rsidRPr="00C8768B">
        <w:rPr>
          <w:rFonts w:ascii="Arial" w:hAnsi="Arial" w:cs="Arial"/>
          <w:sz w:val="21"/>
          <w:szCs w:val="21"/>
        </w:rPr>
        <w:tab/>
        <w:t xml:space="preserve">Not in or close to target area         </w:t>
      </w:r>
    </w:p>
    <w:p w14:paraId="7BF38FFA" w14:textId="77777777" w:rsidR="00657D1C" w:rsidRPr="00C8768B" w:rsidRDefault="00657D1C" w:rsidP="00657D1C">
      <w:pPr>
        <w:ind w:left="360" w:hanging="360"/>
        <w:contextualSpacing/>
        <w:rPr>
          <w:rFonts w:ascii="Arial" w:hAnsi="Arial" w:cs="Arial"/>
          <w:iCs/>
          <w:color w:val="000000" w:themeColor="text1"/>
          <w:sz w:val="21"/>
          <w:szCs w:val="21"/>
        </w:rPr>
      </w:pPr>
      <w:r w:rsidRPr="00C8768B">
        <w:rPr>
          <w:rFonts w:ascii="Arial" w:hAnsi="Arial" w:cs="Arial"/>
          <w:sz w:val="21"/>
          <w:szCs w:val="21"/>
        </w:rPr>
        <w:t>UNESCO Man and the Biosphere Programme</w:t>
      </w:r>
      <w:r w:rsidRPr="00C8768B">
        <w:rPr>
          <w:rStyle w:val="FootnoteReference"/>
          <w:rFonts w:cs="Arial"/>
          <w:sz w:val="21"/>
          <w:szCs w:val="21"/>
        </w:rPr>
        <w:footnoteReference w:id="2"/>
      </w:r>
      <w:r w:rsidRPr="00C8768B">
        <w:rPr>
          <w:rFonts w:ascii="Arial" w:hAnsi="Arial" w:cs="Arial"/>
          <w:sz w:val="21"/>
          <w:szCs w:val="21"/>
        </w:rPr>
        <w:t xml:space="preserve">          Not in or close to target area   </w:t>
      </w:r>
      <w:r w:rsidRPr="00C8768B">
        <w:rPr>
          <w:rFonts w:ascii="Arial" w:hAnsi="Arial" w:cs="Arial"/>
          <w:iCs/>
          <w:color w:val="000000" w:themeColor="text1"/>
          <w:sz w:val="21"/>
          <w:szCs w:val="21"/>
        </w:rPr>
        <w:tab/>
      </w:r>
    </w:p>
    <w:p w14:paraId="49E76A06" w14:textId="77777777" w:rsidR="00657D1C" w:rsidRPr="00C8768B" w:rsidRDefault="00657D1C" w:rsidP="00657D1C">
      <w:pPr>
        <w:pStyle w:val="NormalWeb"/>
        <w:spacing w:before="0" w:beforeAutospacing="0" w:after="0" w:afterAutospacing="0"/>
        <w:jc w:val="both"/>
        <w:rPr>
          <w:rFonts w:ascii="Arial" w:hAnsi="Arial" w:cs="Arial"/>
          <w:b/>
          <w:bCs/>
          <w:color w:val="007F00"/>
          <w:sz w:val="21"/>
          <w:szCs w:val="21"/>
        </w:rPr>
      </w:pPr>
    </w:p>
    <w:p w14:paraId="4DDB39ED" w14:textId="77777777" w:rsidR="00657D1C" w:rsidRPr="00F20889" w:rsidRDefault="00657D1C" w:rsidP="00657D1C">
      <w:pPr>
        <w:pStyle w:val="NormalWeb"/>
        <w:spacing w:before="0" w:beforeAutospacing="0" w:after="0" w:afterAutospacing="0"/>
        <w:jc w:val="both"/>
        <w:rPr>
          <w:rFonts w:ascii="Arial" w:hAnsi="Arial" w:cs="Arial"/>
          <w:b/>
          <w:bCs/>
          <w:i/>
          <w:iCs/>
          <w:sz w:val="21"/>
          <w:szCs w:val="21"/>
        </w:rPr>
      </w:pPr>
      <w:r w:rsidRPr="00F20889">
        <w:rPr>
          <w:rFonts w:ascii="Arial" w:hAnsi="Arial" w:cs="Arial"/>
          <w:b/>
          <w:bCs/>
          <w:color w:val="007F00"/>
          <w:sz w:val="21"/>
          <w:szCs w:val="21"/>
        </w:rPr>
        <w:t xml:space="preserve">Principle 10: </w:t>
      </w:r>
      <w:r w:rsidRPr="00F20889">
        <w:rPr>
          <w:rFonts w:ascii="Arial" w:hAnsi="Arial" w:cs="Arial"/>
          <w:b/>
          <w:bCs/>
          <w:i/>
          <w:iCs/>
          <w:color w:val="007F00"/>
          <w:sz w:val="21"/>
          <w:szCs w:val="21"/>
        </w:rPr>
        <w:t>Conservation of Biological Diversity</w:t>
      </w:r>
      <w:r w:rsidRPr="00F20889">
        <w:rPr>
          <w:rFonts w:ascii="Arial" w:hAnsi="Arial" w:cs="Arial"/>
          <w:b/>
          <w:bCs/>
          <w:i/>
          <w:iCs/>
          <w:sz w:val="21"/>
          <w:szCs w:val="21"/>
        </w:rPr>
        <w:t xml:space="preserve">. </w:t>
      </w:r>
    </w:p>
    <w:p w14:paraId="6E4A1974" w14:textId="77777777" w:rsidR="00657D1C" w:rsidRPr="00F20889"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w:t>
      </w:r>
      <w:r w:rsidRPr="00240AE2">
        <w:rPr>
          <w:rFonts w:ascii="Arial" w:eastAsia="Calibri" w:hAnsi="Arial" w:cs="Arial"/>
          <w:b/>
          <w:sz w:val="21"/>
          <w:szCs w:val="21"/>
        </w:rPr>
        <w:t>result: no potential risk</w:t>
      </w:r>
    </w:p>
    <w:p w14:paraId="2BBF679C" w14:textId="77777777" w:rsidR="00657D1C" w:rsidRDefault="00657D1C" w:rsidP="00657D1C">
      <w:pPr>
        <w:jc w:val="both"/>
        <w:rPr>
          <w:rFonts w:ascii="Arial" w:eastAsia="Calibri" w:hAnsi="Arial" w:cs="Arial"/>
          <w:sz w:val="21"/>
          <w:szCs w:val="21"/>
        </w:rPr>
      </w:pPr>
      <w:r w:rsidRPr="00F20889">
        <w:rPr>
          <w:rFonts w:ascii="Arial" w:eastAsia="Calibri" w:hAnsi="Arial" w:cs="Arial"/>
          <w:i/>
          <w:sz w:val="21"/>
          <w:szCs w:val="21"/>
        </w:rPr>
        <w:t xml:space="preserve">Explanation: </w:t>
      </w:r>
      <w:r w:rsidRPr="00F20889">
        <w:rPr>
          <w:rFonts w:ascii="Arial" w:eastAsia="Calibri" w:hAnsi="Arial" w:cs="Arial"/>
          <w:sz w:val="21"/>
          <w:szCs w:val="21"/>
        </w:rPr>
        <w:t xml:space="preserve">the project ensures that any significant or unjustified reduction or loss of biological diversity </w:t>
      </w:r>
      <w:r w:rsidRPr="00F20889">
        <w:rPr>
          <w:rFonts w:ascii="Arial" w:eastAsia="Calibri" w:hAnsi="Arial" w:cs="Arial"/>
          <w:color w:val="000000"/>
          <w:sz w:val="21"/>
          <w:szCs w:val="21"/>
          <w14:textFill>
            <w14:solidFill>
              <w14:srgbClr w14:val="000000">
                <w14:lumMod w14:val="50000"/>
              </w14:srgbClr>
            </w14:solidFill>
          </w14:textFill>
        </w:rPr>
        <w:t>because of proj</w:t>
      </w:r>
      <w:r w:rsidRPr="00F20889">
        <w:rPr>
          <w:rFonts w:ascii="Arial" w:hAnsi="Arial" w:cs="Arial"/>
          <w:iCs/>
          <w:color w:val="000000" w:themeColor="text1"/>
          <w:sz w:val="21"/>
          <w:szCs w:val="21"/>
        </w:rPr>
        <w:t xml:space="preserve">ect activities will be avoided. During project preparation, it has been checked if any important biodiversity exist in the target location, including their protection status and other recognised inventories </w:t>
      </w:r>
      <w:r w:rsidRPr="00F20889">
        <w:rPr>
          <w:rFonts w:ascii="Arial" w:hAnsi="Arial" w:cs="Arial"/>
          <w:sz w:val="21"/>
          <w:szCs w:val="21"/>
        </w:rPr>
        <w:t xml:space="preserve">as well as possible negative impacts on these due to project </w:t>
      </w:r>
      <w:r w:rsidRPr="00F20889">
        <w:rPr>
          <w:rFonts w:ascii="Arial" w:eastAsia="Calibri" w:hAnsi="Arial" w:cs="Arial"/>
          <w:sz w:val="21"/>
          <w:szCs w:val="21"/>
        </w:rPr>
        <w:t>activities. According to the IUCN red list</w:t>
      </w:r>
      <w:r>
        <w:rPr>
          <w:rFonts w:ascii="Arial" w:eastAsia="Calibri" w:hAnsi="Arial" w:cs="Arial"/>
          <w:sz w:val="21"/>
          <w:szCs w:val="21"/>
        </w:rPr>
        <w:t xml:space="preserve"> the only critically endangered species in the project target area is the Barada Spring Minnow (fish). The project won’t </w:t>
      </w:r>
      <w:r w:rsidRPr="00240AE2">
        <w:rPr>
          <w:rFonts w:ascii="Arial" w:eastAsia="Calibri" w:hAnsi="Arial" w:cs="Arial"/>
          <w:sz w:val="21"/>
          <w:szCs w:val="21"/>
        </w:rPr>
        <w:t>have a negative impact on this species because the target streams are polluted and limited life exist in it. However, the project could have a positive impact on restoring the species.</w:t>
      </w:r>
      <w:r>
        <w:rPr>
          <w:rFonts w:ascii="Arial" w:eastAsia="Calibri" w:hAnsi="Arial" w:cs="Arial"/>
          <w:sz w:val="21"/>
          <w:szCs w:val="21"/>
        </w:rPr>
        <w:t xml:space="preserve"> </w:t>
      </w:r>
    </w:p>
    <w:p w14:paraId="68F697DF" w14:textId="77777777" w:rsidR="00657D1C" w:rsidRDefault="00657D1C" w:rsidP="00657D1C">
      <w:pPr>
        <w:spacing w:before="100" w:beforeAutospacing="1" w:after="100" w:afterAutospacing="1"/>
        <w:contextualSpacing/>
      </w:pPr>
      <w:r w:rsidRPr="006B2FD9">
        <w:rPr>
          <w:rFonts w:ascii="Arial" w:eastAsia="Calibri" w:hAnsi="Arial" w:cs="Arial"/>
          <w:noProof/>
          <w:sz w:val="21"/>
          <w:szCs w:val="21"/>
          <w:lang w:val="en-CA" w:eastAsia="en-CA"/>
        </w:rPr>
        <w:drawing>
          <wp:anchor distT="0" distB="0" distL="114300" distR="114300" simplePos="0" relativeHeight="251663360" behindDoc="1" locked="0" layoutInCell="1" allowOverlap="1" wp14:anchorId="75E7E89E" wp14:editId="5CD3E08B">
            <wp:simplePos x="0" y="0"/>
            <wp:positionH relativeFrom="column">
              <wp:posOffset>4709795</wp:posOffset>
            </wp:positionH>
            <wp:positionV relativeFrom="paragraph">
              <wp:posOffset>104140</wp:posOffset>
            </wp:positionV>
            <wp:extent cx="1486535" cy="1270000"/>
            <wp:effectExtent l="0" t="0" r="0" b="0"/>
            <wp:wrapTight wrapText="bothSides">
              <wp:wrapPolygon edited="0">
                <wp:start x="0" y="0"/>
                <wp:lineTo x="0" y="21384"/>
                <wp:lineTo x="21406" y="21384"/>
                <wp:lineTo x="21406" y="0"/>
                <wp:lineTo x="0" y="0"/>
              </wp:wrapPolygon>
            </wp:wrapTight>
            <wp:docPr id="16" name="Picture 1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28" cstate="email">
                      <a:extLst>
                        <a:ext uri="{28A0092B-C50C-407E-A947-70E740481C1C}">
                          <a14:useLocalDpi xmlns:a14="http://schemas.microsoft.com/office/drawing/2010/main"/>
                        </a:ext>
                      </a:extLst>
                    </a:blip>
                    <a:stretch>
                      <a:fillRect/>
                    </a:stretch>
                  </pic:blipFill>
                  <pic:spPr>
                    <a:xfrm>
                      <a:off x="0" y="0"/>
                      <a:ext cx="1486535" cy="1270000"/>
                    </a:xfrm>
                    <a:prstGeom prst="rect">
                      <a:avLst/>
                    </a:prstGeom>
                  </pic:spPr>
                </pic:pic>
              </a:graphicData>
            </a:graphic>
            <wp14:sizeRelH relativeFrom="page">
              <wp14:pctWidth>0</wp14:pctWidth>
            </wp14:sizeRelH>
            <wp14:sizeRelV relativeFrom="page">
              <wp14:pctHeight>0</wp14:pctHeight>
            </wp14:sizeRelV>
          </wp:anchor>
        </w:drawing>
      </w:r>
    </w:p>
    <w:p w14:paraId="572D3BCC" w14:textId="77777777" w:rsidR="00657D1C" w:rsidRPr="006B2FD9" w:rsidRDefault="00657D1C" w:rsidP="00657D1C">
      <w:pPr>
        <w:ind w:left="4320" w:hanging="4320"/>
        <w:rPr>
          <w:rFonts w:ascii="Arial" w:hAnsi="Arial" w:cs="Arial"/>
          <w:sz w:val="21"/>
          <w:szCs w:val="21"/>
        </w:rPr>
      </w:pPr>
      <w:r w:rsidRPr="006B2FD9">
        <w:rPr>
          <w:rFonts w:ascii="Arial" w:hAnsi="Arial" w:cs="Arial"/>
          <w:sz w:val="21"/>
          <w:szCs w:val="21"/>
        </w:rPr>
        <w:t>National plans and legal documents:</w:t>
      </w:r>
      <w:r>
        <w:rPr>
          <w:rFonts w:ascii="Arial" w:hAnsi="Arial" w:cs="Arial"/>
          <w:sz w:val="21"/>
          <w:szCs w:val="21"/>
        </w:rPr>
        <w:tab/>
      </w:r>
      <w:r w:rsidRPr="006B2FD9">
        <w:rPr>
          <w:rFonts w:ascii="Arial" w:hAnsi="Arial" w:cs="Arial"/>
          <w:sz w:val="21"/>
          <w:szCs w:val="21"/>
        </w:rPr>
        <w:t xml:space="preserve">Due to the crisis, many agriculture fruit trees were lost in the target area                  </w:t>
      </w:r>
    </w:p>
    <w:p w14:paraId="7D5BEFA0" w14:textId="77777777" w:rsidR="00657D1C" w:rsidRPr="006B2FD9" w:rsidRDefault="00657D1C" w:rsidP="00657D1C">
      <w:pPr>
        <w:rPr>
          <w:rFonts w:ascii="Arial" w:hAnsi="Arial" w:cs="Arial"/>
          <w:sz w:val="21"/>
          <w:szCs w:val="21"/>
        </w:rPr>
      </w:pPr>
      <w:r w:rsidRPr="006B2FD9">
        <w:rPr>
          <w:rFonts w:ascii="Arial" w:hAnsi="Arial" w:cs="Arial"/>
          <w:sz w:val="21"/>
          <w:szCs w:val="21"/>
        </w:rPr>
        <w:lastRenderedPageBreak/>
        <w:t>IUCN Red List of Threated Species:</w:t>
      </w:r>
      <w:r w:rsidRPr="006B2FD9">
        <w:rPr>
          <w:rStyle w:val="FootnoteReference"/>
          <w:rFonts w:cs="Arial"/>
          <w:sz w:val="21"/>
          <w:szCs w:val="21"/>
        </w:rPr>
        <w:footnoteReference w:id="3"/>
      </w:r>
      <w:r w:rsidRPr="006B2FD9">
        <w:rPr>
          <w:rFonts w:ascii="Arial" w:hAnsi="Arial" w:cs="Arial"/>
          <w:sz w:val="21"/>
          <w:szCs w:val="21"/>
        </w:rPr>
        <w:t xml:space="preserve">             </w:t>
      </w:r>
      <w:r>
        <w:rPr>
          <w:rFonts w:ascii="Arial" w:hAnsi="Arial" w:cs="Arial"/>
          <w:sz w:val="21"/>
          <w:szCs w:val="21"/>
        </w:rPr>
        <w:tab/>
      </w:r>
      <w:r w:rsidRPr="006B2FD9">
        <w:rPr>
          <w:rFonts w:ascii="Arial" w:hAnsi="Arial" w:cs="Arial"/>
          <w:sz w:val="21"/>
          <w:szCs w:val="21"/>
        </w:rPr>
        <w:t xml:space="preserve">Barada spring minnow. </w:t>
      </w:r>
    </w:p>
    <w:p w14:paraId="4B04CA41" w14:textId="77777777" w:rsidR="00657D1C" w:rsidRPr="006F00EF" w:rsidRDefault="00657D1C" w:rsidP="00657D1C">
      <w:pPr>
        <w:spacing w:before="100" w:beforeAutospacing="1" w:after="100" w:afterAutospacing="1"/>
        <w:ind w:left="4320"/>
        <w:contextualSpacing/>
        <w:rPr>
          <w:rFonts w:ascii="Arial" w:hAnsi="Arial" w:cs="Arial"/>
          <w:sz w:val="21"/>
          <w:szCs w:val="21"/>
        </w:rPr>
      </w:pPr>
      <w:r w:rsidRPr="006B2FD9">
        <w:rPr>
          <w:rFonts w:ascii="Arial" w:hAnsi="Arial" w:cs="Arial"/>
          <w:sz w:val="21"/>
          <w:szCs w:val="21"/>
        </w:rPr>
        <w:t xml:space="preserve">The Barada </w:t>
      </w:r>
      <w:proofErr w:type="spellStart"/>
      <w:r w:rsidRPr="006B2FD9">
        <w:rPr>
          <w:rFonts w:ascii="Arial" w:hAnsi="Arial" w:cs="Arial"/>
          <w:sz w:val="21"/>
          <w:szCs w:val="21"/>
        </w:rPr>
        <w:t>sping</w:t>
      </w:r>
      <w:proofErr w:type="spellEnd"/>
      <w:r w:rsidRPr="006B2FD9">
        <w:rPr>
          <w:rFonts w:ascii="Arial" w:hAnsi="Arial" w:cs="Arial"/>
          <w:sz w:val="21"/>
          <w:szCs w:val="21"/>
        </w:rPr>
        <w:t xml:space="preserve"> minnow is non-existent in the target area due to pollution of streams and drought.</w:t>
      </w:r>
    </w:p>
    <w:p w14:paraId="11D006A5" w14:textId="77777777" w:rsidR="00657D1C" w:rsidRPr="00F20889" w:rsidRDefault="00657D1C" w:rsidP="00657D1C">
      <w:pPr>
        <w:jc w:val="both"/>
        <w:rPr>
          <w:rFonts w:ascii="Arial" w:hAnsi="Arial" w:cs="Arial"/>
          <w:i/>
          <w:iCs/>
          <w:sz w:val="21"/>
          <w:szCs w:val="21"/>
        </w:rPr>
      </w:pPr>
      <w:r w:rsidRPr="00F20889">
        <w:rPr>
          <w:rFonts w:ascii="Arial" w:hAnsi="Arial" w:cs="Arial"/>
          <w:b/>
          <w:bCs/>
          <w:color w:val="007F00"/>
          <w:sz w:val="21"/>
          <w:szCs w:val="21"/>
        </w:rPr>
        <w:t xml:space="preserve">Principle 11: </w:t>
      </w:r>
      <w:r w:rsidRPr="00F20889">
        <w:rPr>
          <w:rFonts w:ascii="Arial" w:hAnsi="Arial" w:cs="Arial"/>
          <w:b/>
          <w:bCs/>
          <w:i/>
          <w:iCs/>
          <w:color w:val="007F00"/>
          <w:sz w:val="21"/>
          <w:szCs w:val="21"/>
        </w:rPr>
        <w:t>Climate Change</w:t>
      </w:r>
      <w:r w:rsidRPr="00F20889">
        <w:rPr>
          <w:rFonts w:ascii="Arial" w:hAnsi="Arial" w:cs="Arial"/>
          <w:i/>
          <w:iCs/>
          <w:sz w:val="21"/>
          <w:szCs w:val="21"/>
        </w:rPr>
        <w:t xml:space="preserve">. </w:t>
      </w:r>
    </w:p>
    <w:p w14:paraId="749B920C" w14:textId="77777777" w:rsidR="00657D1C" w:rsidRPr="00240AE2"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result: </w:t>
      </w:r>
      <w:r>
        <w:rPr>
          <w:rFonts w:ascii="Arial" w:eastAsia="Calibri" w:hAnsi="Arial" w:cs="Arial"/>
          <w:b/>
          <w:sz w:val="21"/>
          <w:szCs w:val="21"/>
        </w:rPr>
        <w:t>potential low risk of increased GHG Emissions</w:t>
      </w:r>
    </w:p>
    <w:p w14:paraId="0F3ED9B6" w14:textId="77777777" w:rsidR="00657D1C" w:rsidRDefault="00657D1C" w:rsidP="00657D1C">
      <w:pPr>
        <w:jc w:val="both"/>
        <w:rPr>
          <w:rFonts w:ascii="Arial" w:eastAsia="Calibri" w:hAnsi="Arial" w:cs="Arial"/>
          <w:sz w:val="21"/>
          <w:szCs w:val="21"/>
        </w:rPr>
      </w:pPr>
      <w:r w:rsidRPr="00240AE2">
        <w:rPr>
          <w:rFonts w:ascii="Arial" w:eastAsia="Calibri" w:hAnsi="Arial" w:cs="Arial"/>
          <w:i/>
          <w:sz w:val="21"/>
          <w:szCs w:val="21"/>
        </w:rPr>
        <w:t>Explanation:</w:t>
      </w:r>
      <w:r w:rsidRPr="00463B1A">
        <w:rPr>
          <w:rFonts w:ascii="Arial" w:eastAsia="Calibri" w:hAnsi="Arial" w:cs="Arial"/>
          <w:i/>
          <w:sz w:val="21"/>
          <w:szCs w:val="21"/>
        </w:rPr>
        <w:t xml:space="preserve"> </w:t>
      </w:r>
      <w:r w:rsidRPr="00404F4A">
        <w:rPr>
          <w:rFonts w:ascii="Arial" w:eastAsia="Calibri" w:hAnsi="Arial" w:cs="Arial"/>
          <w:iCs/>
          <w:sz w:val="21"/>
          <w:szCs w:val="21"/>
        </w:rPr>
        <w:t>The potential for increased GHG emissions exists due to project based emissions as a requirement of energy demand for pumping and other functions in the distribution system. While it is the policy of the</w:t>
      </w:r>
      <w:r w:rsidRPr="00613AE1">
        <w:rPr>
          <w:rFonts w:ascii="Arial" w:eastAsia="Calibri" w:hAnsi="Arial" w:cs="Arial"/>
          <w:iCs/>
          <w:sz w:val="21"/>
          <w:szCs w:val="21"/>
        </w:rPr>
        <w:t xml:space="preserve"> project to ensure that project activities will not result in any significant or unjustified increase in greenhouse gas emissions or other drivers of climate change, </w:t>
      </w:r>
      <w:r w:rsidRPr="00613AE1">
        <w:rPr>
          <w:rFonts w:ascii="Arial" w:hAnsi="Arial" w:cs="Arial"/>
          <w:iCs/>
          <w:sz w:val="21"/>
          <w:szCs w:val="21"/>
        </w:rPr>
        <w:t>exact project-related energy use is to be determined during project inception phase and where feasible, ‘extra’ energy use to be compensated through installation of solar PV</w:t>
      </w:r>
    </w:p>
    <w:p w14:paraId="7932DEA0" w14:textId="77777777" w:rsidR="00657D1C" w:rsidRPr="00613AE1" w:rsidRDefault="00657D1C" w:rsidP="00657D1C">
      <w:pPr>
        <w:jc w:val="both"/>
        <w:rPr>
          <w:rFonts w:ascii="Arial" w:eastAsia="Calibri" w:hAnsi="Arial" w:cs="Arial"/>
          <w:sz w:val="16"/>
          <w:szCs w:val="16"/>
        </w:rPr>
      </w:pPr>
    </w:p>
    <w:p w14:paraId="2F939337" w14:textId="77777777" w:rsidR="00657D1C" w:rsidRDefault="00657D1C" w:rsidP="00657D1C">
      <w:pPr>
        <w:jc w:val="both"/>
        <w:rPr>
          <w:rFonts w:ascii="Arial" w:hAnsi="Arial" w:cs="Arial"/>
          <w:sz w:val="21"/>
          <w:szCs w:val="21"/>
        </w:rPr>
      </w:pPr>
      <w:r w:rsidRPr="00CD5DEE">
        <w:rPr>
          <w:rFonts w:ascii="Arial" w:hAnsi="Arial" w:cs="Arial"/>
          <w:sz w:val="21"/>
          <w:szCs w:val="21"/>
        </w:rPr>
        <w:t xml:space="preserve">The wastewater treatment plant is </w:t>
      </w:r>
      <w:r>
        <w:rPr>
          <w:rFonts w:ascii="Arial" w:hAnsi="Arial" w:cs="Arial"/>
          <w:sz w:val="21"/>
          <w:szCs w:val="21"/>
        </w:rPr>
        <w:t xml:space="preserve">an </w:t>
      </w:r>
      <w:r w:rsidRPr="00CD5DEE">
        <w:rPr>
          <w:rFonts w:ascii="Arial" w:hAnsi="Arial" w:cs="Arial"/>
          <w:sz w:val="21"/>
          <w:szCs w:val="21"/>
        </w:rPr>
        <w:t>automated unit and require</w:t>
      </w:r>
      <w:r>
        <w:rPr>
          <w:rFonts w:ascii="Arial" w:hAnsi="Arial" w:cs="Arial"/>
          <w:sz w:val="21"/>
          <w:szCs w:val="21"/>
        </w:rPr>
        <w:t>s</w:t>
      </w:r>
      <w:r w:rsidRPr="00CD5DEE">
        <w:rPr>
          <w:rFonts w:ascii="Arial" w:hAnsi="Arial" w:cs="Arial"/>
          <w:sz w:val="21"/>
          <w:szCs w:val="21"/>
        </w:rPr>
        <w:t xml:space="preserve"> continues electricity as per internal available similar the use of electricity is 8-10 KW/hr (Max). Details of energy use will be required within the specification. In the evaluation of the proposal, energy use will be a key element to be assessed. Energy use will be generated / compensated by solar PV</w:t>
      </w:r>
      <w:r>
        <w:rPr>
          <w:rFonts w:ascii="Arial" w:hAnsi="Arial" w:cs="Arial"/>
          <w:sz w:val="21"/>
          <w:szCs w:val="21"/>
        </w:rPr>
        <w:t xml:space="preserve"> and backed-up by a generator</w:t>
      </w:r>
      <w:r w:rsidRPr="00CD5DEE">
        <w:rPr>
          <w:rFonts w:ascii="Arial" w:hAnsi="Arial" w:cs="Arial"/>
          <w:sz w:val="21"/>
          <w:szCs w:val="21"/>
        </w:rPr>
        <w:t>.</w:t>
      </w:r>
      <w:r>
        <w:rPr>
          <w:rFonts w:ascii="Arial" w:hAnsi="Arial" w:cs="Arial"/>
          <w:sz w:val="21"/>
          <w:szCs w:val="21"/>
        </w:rPr>
        <w:t xml:space="preserve"> Power generation options will be further reviewed during project implementation. As for the irrigation systems and related energy use for pumping and distribution of water, this will also be compensated with solar PV.</w:t>
      </w:r>
    </w:p>
    <w:p w14:paraId="4B837ED2" w14:textId="77777777" w:rsidR="00657D1C" w:rsidRPr="00F20889" w:rsidRDefault="00657D1C" w:rsidP="00657D1C">
      <w:pPr>
        <w:jc w:val="both"/>
        <w:rPr>
          <w:rFonts w:ascii="Arial" w:hAnsi="Arial" w:cs="Arial"/>
          <w:b/>
          <w:bCs/>
          <w:color w:val="007F00"/>
          <w:sz w:val="16"/>
          <w:szCs w:val="16"/>
        </w:rPr>
      </w:pPr>
    </w:p>
    <w:p w14:paraId="0EA50FF7" w14:textId="77777777" w:rsidR="00657D1C" w:rsidRPr="00F20889" w:rsidRDefault="00657D1C" w:rsidP="00657D1C">
      <w:pPr>
        <w:jc w:val="both"/>
        <w:rPr>
          <w:rFonts w:ascii="Arial" w:hAnsi="Arial" w:cs="Arial"/>
          <w:i/>
          <w:iCs/>
          <w:sz w:val="21"/>
          <w:szCs w:val="21"/>
        </w:rPr>
      </w:pPr>
      <w:r w:rsidRPr="00F20889">
        <w:rPr>
          <w:rFonts w:ascii="Arial" w:hAnsi="Arial" w:cs="Arial"/>
          <w:b/>
          <w:bCs/>
          <w:color w:val="007F00"/>
          <w:sz w:val="21"/>
          <w:szCs w:val="21"/>
        </w:rPr>
        <w:t xml:space="preserve">Principle 12: </w:t>
      </w:r>
      <w:r w:rsidRPr="00F20889">
        <w:rPr>
          <w:rFonts w:ascii="Arial" w:hAnsi="Arial" w:cs="Arial"/>
          <w:b/>
          <w:bCs/>
          <w:i/>
          <w:iCs/>
          <w:color w:val="007F00"/>
          <w:sz w:val="21"/>
          <w:szCs w:val="21"/>
        </w:rPr>
        <w:t>Pollution Prevention and Resource Efficiency</w:t>
      </w:r>
      <w:r w:rsidRPr="00F20889">
        <w:rPr>
          <w:rFonts w:ascii="Arial" w:hAnsi="Arial" w:cs="Arial"/>
          <w:i/>
          <w:iCs/>
          <w:sz w:val="21"/>
          <w:szCs w:val="21"/>
        </w:rPr>
        <w:t xml:space="preserve">. </w:t>
      </w:r>
    </w:p>
    <w:p w14:paraId="6D6229C1" w14:textId="77777777" w:rsidR="00657D1C" w:rsidRPr="00240AE2"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result: </w:t>
      </w:r>
      <w:r>
        <w:rPr>
          <w:rFonts w:ascii="Arial" w:eastAsia="Calibri" w:hAnsi="Arial" w:cs="Arial"/>
          <w:b/>
          <w:sz w:val="21"/>
          <w:szCs w:val="21"/>
        </w:rPr>
        <w:t>potential low risk of improper waste disposal and spills</w:t>
      </w:r>
    </w:p>
    <w:p w14:paraId="69E8C5B3" w14:textId="77777777" w:rsidR="00657D1C" w:rsidRDefault="00657D1C" w:rsidP="00657D1C">
      <w:pPr>
        <w:jc w:val="both"/>
        <w:rPr>
          <w:rFonts w:ascii="Arial" w:eastAsia="Calibri" w:hAnsi="Arial" w:cs="Arial"/>
          <w:sz w:val="21"/>
          <w:szCs w:val="21"/>
        </w:rPr>
      </w:pPr>
      <w:r w:rsidRPr="00240AE2">
        <w:rPr>
          <w:rFonts w:ascii="Arial" w:eastAsia="Calibri" w:hAnsi="Arial" w:cs="Arial"/>
          <w:i/>
          <w:sz w:val="21"/>
          <w:szCs w:val="21"/>
        </w:rPr>
        <w:t xml:space="preserve">Explanation: </w:t>
      </w:r>
      <w:r w:rsidRPr="00662E32">
        <w:rPr>
          <w:rFonts w:ascii="Arial" w:eastAsia="Calibri" w:hAnsi="Arial" w:cs="Arial"/>
          <w:iCs/>
          <w:sz w:val="21"/>
          <w:szCs w:val="21"/>
        </w:rPr>
        <w:t>Waste management in Syria is usually managed by the local municipality in Syria. In the Syrian context, capacity of waste management collection and disposal is challenging. The project aims to maximize energy efficiency and minimizing material resource and prevents waste and pollution due to project activities through analysis of possible risks of inefficiencies in energy and material resource use and waste and pollution risks of each activity – which has been done during project preparation. The whole project is designed to use resources as efficient as possible by reducing pollution and using treated wastewater as a source for agriculture irrigation. In addition to the project design features, the Project will further mitigate risk through a waste management procedure and a spill prevention and response procedure.</w:t>
      </w:r>
    </w:p>
    <w:p w14:paraId="21F55625" w14:textId="77777777" w:rsidR="00657D1C" w:rsidRPr="00F20889" w:rsidRDefault="00657D1C" w:rsidP="00657D1C">
      <w:pPr>
        <w:pStyle w:val="NormalWeb"/>
        <w:spacing w:before="0" w:beforeAutospacing="0" w:after="0" w:afterAutospacing="0"/>
        <w:jc w:val="both"/>
        <w:rPr>
          <w:rFonts w:ascii="Arial" w:hAnsi="Arial" w:cs="Arial"/>
          <w:b/>
          <w:bCs/>
          <w:color w:val="007F00"/>
          <w:sz w:val="16"/>
          <w:szCs w:val="16"/>
        </w:rPr>
      </w:pPr>
    </w:p>
    <w:p w14:paraId="5BF6956B" w14:textId="77777777" w:rsidR="00657D1C" w:rsidRPr="00F20889" w:rsidRDefault="00657D1C" w:rsidP="00657D1C">
      <w:pPr>
        <w:pStyle w:val="NormalWeb"/>
        <w:spacing w:before="0" w:beforeAutospacing="0" w:after="0" w:afterAutospacing="0"/>
        <w:jc w:val="both"/>
        <w:rPr>
          <w:rFonts w:ascii="Arial" w:hAnsi="Arial" w:cs="Arial"/>
          <w:b/>
          <w:bCs/>
          <w:color w:val="007F00"/>
          <w:sz w:val="21"/>
          <w:szCs w:val="21"/>
        </w:rPr>
      </w:pPr>
      <w:r w:rsidRPr="00F20889">
        <w:rPr>
          <w:rFonts w:ascii="Arial" w:hAnsi="Arial" w:cs="Arial"/>
          <w:b/>
          <w:bCs/>
          <w:color w:val="007F00"/>
          <w:sz w:val="21"/>
          <w:szCs w:val="21"/>
        </w:rPr>
        <w:t xml:space="preserve">Principle 13: </w:t>
      </w:r>
      <w:r w:rsidRPr="00F20889">
        <w:rPr>
          <w:rFonts w:ascii="Arial" w:hAnsi="Arial" w:cs="Arial"/>
          <w:b/>
          <w:bCs/>
          <w:i/>
          <w:iCs/>
          <w:color w:val="007F00"/>
          <w:sz w:val="21"/>
          <w:szCs w:val="21"/>
        </w:rPr>
        <w:t>Public Health</w:t>
      </w:r>
      <w:r w:rsidRPr="00F20889">
        <w:rPr>
          <w:rFonts w:ascii="Arial" w:hAnsi="Arial" w:cs="Arial"/>
          <w:b/>
          <w:bCs/>
          <w:color w:val="007F00"/>
          <w:sz w:val="21"/>
          <w:szCs w:val="21"/>
        </w:rPr>
        <w:t xml:space="preserve">. </w:t>
      </w:r>
    </w:p>
    <w:p w14:paraId="1DCF0AC1" w14:textId="77777777" w:rsidR="00657D1C" w:rsidRPr="00613AE1" w:rsidRDefault="00657D1C" w:rsidP="00657D1C">
      <w:pPr>
        <w:jc w:val="both"/>
        <w:rPr>
          <w:rFonts w:ascii="Arial" w:eastAsia="Calibri" w:hAnsi="Arial" w:cs="Arial"/>
          <w:b/>
          <w:sz w:val="21"/>
          <w:szCs w:val="21"/>
        </w:rPr>
      </w:pPr>
      <w:r w:rsidRPr="00613AE1">
        <w:rPr>
          <w:rFonts w:ascii="Arial" w:eastAsia="Calibri" w:hAnsi="Arial" w:cs="Arial"/>
          <w:b/>
          <w:sz w:val="21"/>
          <w:szCs w:val="21"/>
        </w:rPr>
        <w:t xml:space="preserve">Screening result: potential </w:t>
      </w:r>
      <w:r>
        <w:rPr>
          <w:rFonts w:ascii="Arial" w:eastAsia="Calibri" w:hAnsi="Arial" w:cs="Arial"/>
          <w:b/>
          <w:sz w:val="21"/>
          <w:szCs w:val="21"/>
        </w:rPr>
        <w:t xml:space="preserve">low </w:t>
      </w:r>
      <w:r w:rsidRPr="00613AE1">
        <w:rPr>
          <w:rFonts w:ascii="Arial" w:eastAsia="Calibri" w:hAnsi="Arial" w:cs="Arial"/>
          <w:b/>
          <w:sz w:val="21"/>
          <w:szCs w:val="21"/>
        </w:rPr>
        <w:t>risk to Occupational Health and Safety, Contractor-Community Interactions and Security, Vector-Borne Diseases, Social Cohesion, Emergency Response and Preparedness and Security</w:t>
      </w:r>
    </w:p>
    <w:p w14:paraId="2ADC62A2"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63C0B67E"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Explanation:</w:t>
      </w:r>
    </w:p>
    <w:p w14:paraId="7325F136"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Due to the nature of the activities associated with repairing and extending existing sewage distribution systems, there is a risk of contractors and labourers coming into contact with untreated effluent. In order to ensure that project activities are carried out in a manner consistent with international practices, project-based health and safety mitigations will be required that include an Occupational Health and Safety Plan to address working with hazardous materials. </w:t>
      </w:r>
    </w:p>
    <w:p w14:paraId="11A3A4F9"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Altering sewage distribution and creating irrigation networks and distribution sites may lead to changes in vector-borne illnesses such as malaria. It is anticipated that incidences of illness will decrease within the project area due to the treatment of waste. The Project will monitor for any changes in incidences of community-based illness.  </w:t>
      </w:r>
    </w:p>
    <w:p w14:paraId="4DFC9DC7"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6F3DB368"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There is the </w:t>
      </w:r>
      <w:r>
        <w:rPr>
          <w:rFonts w:ascii="Arial" w:eastAsia="Calibri" w:hAnsi="Arial" w:cs="Arial"/>
          <w:sz w:val="21"/>
          <w:szCs w:val="21"/>
        </w:rPr>
        <w:t xml:space="preserve">potential low </w:t>
      </w:r>
      <w:r w:rsidRPr="00613AE1">
        <w:rPr>
          <w:rFonts w:ascii="Arial" w:eastAsia="Calibri" w:hAnsi="Arial" w:cs="Arial"/>
          <w:sz w:val="21"/>
          <w:szCs w:val="21"/>
        </w:rPr>
        <w:t xml:space="preserve">risk of temporary noise, dust and air emissions due to project activities including truck movements, clearing of channels, loading and lay down areas, local vehicle emissions and backfilling and filling of sewage and irrigation channels. These risks are acceptable with project-based mitigations. </w:t>
      </w:r>
    </w:p>
    <w:p w14:paraId="2D188E00"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220C5B29"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Project activities present opportunity for a risk of increased transmission of </w:t>
      </w:r>
      <w:proofErr w:type="spellStart"/>
      <w:r w:rsidRPr="00613AE1">
        <w:rPr>
          <w:rFonts w:ascii="Arial" w:eastAsia="Calibri" w:hAnsi="Arial" w:cs="Arial"/>
          <w:sz w:val="21"/>
          <w:szCs w:val="21"/>
        </w:rPr>
        <w:t>Covid</w:t>
      </w:r>
      <w:proofErr w:type="spellEnd"/>
      <w:r w:rsidRPr="00613AE1">
        <w:rPr>
          <w:rFonts w:ascii="Arial" w:eastAsia="Calibri" w:hAnsi="Arial" w:cs="Arial"/>
          <w:sz w:val="21"/>
          <w:szCs w:val="21"/>
        </w:rPr>
        <w:t xml:space="preserve"> 19 due to interactions of project-based contractors and staff internally and externally with communities. </w:t>
      </w:r>
      <w:r w:rsidRPr="00613AE1">
        <w:rPr>
          <w:rFonts w:ascii="Arial" w:eastAsia="Calibri" w:hAnsi="Arial" w:cs="Arial"/>
          <w:sz w:val="21"/>
          <w:szCs w:val="21"/>
        </w:rPr>
        <w:lastRenderedPageBreak/>
        <w:t xml:space="preserve">Mitigations will include PPE and hand sanitation facilities at project site which among others will be captured within a Covid-19 protocol. </w:t>
      </w:r>
    </w:p>
    <w:p w14:paraId="4F120078"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00A8EDDD"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Lastly, there is a risk of theft of project materials at the project site. Project-based mitigations will include a security plan to ensure effective storage of project-based materials. </w:t>
      </w:r>
    </w:p>
    <w:p w14:paraId="6BB9EAD5"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5672EC62" w14:textId="77777777" w:rsidR="00657D1C"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Although the project intends to improve the quality of water for irrigation, water quality monitoring will take place as part of core activities. It is policy of the project to ensure that potentially negative impacts on public health are avoided. To avoid potential negative health impacts for project activities and other activities safety signs and equipment will be provided in line with core labour rights (155 and 187) as well.</w:t>
      </w:r>
    </w:p>
    <w:p w14:paraId="11E34C7D" w14:textId="77777777" w:rsidR="00657D1C" w:rsidRPr="00613AE1" w:rsidRDefault="00657D1C" w:rsidP="00657D1C">
      <w:pPr>
        <w:pStyle w:val="NormalWeb"/>
        <w:spacing w:before="0" w:beforeAutospacing="0" w:after="0" w:afterAutospacing="0"/>
        <w:jc w:val="both"/>
        <w:rPr>
          <w:rFonts w:ascii="Arial" w:eastAsia="Calibri" w:hAnsi="Arial" w:cs="Arial"/>
          <w:sz w:val="16"/>
          <w:szCs w:val="16"/>
        </w:rPr>
      </w:pPr>
    </w:p>
    <w:p w14:paraId="57FA0591" w14:textId="77777777" w:rsidR="00657D1C" w:rsidRPr="00613AE1" w:rsidRDefault="00657D1C" w:rsidP="00657D1C">
      <w:pPr>
        <w:pStyle w:val="NormalWeb"/>
        <w:spacing w:before="0" w:beforeAutospacing="0" w:after="0" w:afterAutospacing="0"/>
        <w:jc w:val="both"/>
        <w:rPr>
          <w:rFonts w:ascii="Arial" w:eastAsia="Calibri" w:hAnsi="Arial" w:cs="Arial"/>
          <w:sz w:val="21"/>
          <w:szCs w:val="21"/>
        </w:rPr>
      </w:pPr>
      <w:r w:rsidRPr="00613AE1">
        <w:rPr>
          <w:rFonts w:ascii="Arial" w:eastAsia="Calibri" w:hAnsi="Arial" w:cs="Arial"/>
          <w:sz w:val="21"/>
          <w:szCs w:val="21"/>
        </w:rPr>
        <w:t xml:space="preserve">Contextual Public Health Risk: </w:t>
      </w:r>
    </w:p>
    <w:p w14:paraId="2DB46152" w14:textId="77777777" w:rsidR="00657D1C" w:rsidRPr="00613AE1" w:rsidRDefault="00657D1C" w:rsidP="00657D1C">
      <w:pPr>
        <w:pStyle w:val="NormalWeb"/>
        <w:spacing w:before="0" w:beforeAutospacing="0" w:after="0" w:afterAutospacing="0"/>
        <w:jc w:val="both"/>
        <w:rPr>
          <w:rFonts w:ascii="Arial" w:eastAsia="Calibri" w:hAnsi="Arial" w:cs="Arial"/>
          <w:i/>
          <w:sz w:val="21"/>
          <w:szCs w:val="21"/>
        </w:rPr>
      </w:pPr>
      <w:r w:rsidRPr="00613AE1">
        <w:rPr>
          <w:rFonts w:ascii="Arial" w:eastAsia="Calibri" w:hAnsi="Arial" w:cs="Arial"/>
          <w:sz w:val="21"/>
          <w:szCs w:val="21"/>
        </w:rPr>
        <w:t>Additionally, within the context of the Syrian crises there is a potential low security risk to project contractors and workers due to security checkpoints or community opposition to project activities based on perceptions of project beneficiaries. Project risk will be mitigated through a Security and Human Rights Management Procedure that utilises UN security assessment information to keep track of the political status of the region and ensure potential flashpoints are identified and avoided. Risk to social cohesion is present across all of Syria with respect to project implementation due to the nature of the conflict and the general lack of services available to residents including the potential increase in social tensions or changes to social dynamics due to unforeseen interactions between various community groups and perceptions of unequal distribution of community benefits or benefits accruing to elites or controversial actors. Project mitigations include a stakeholder consultation and grievance management process to ensure Project effectiveness in interactions with the community. Additionally, all subcontracting is to be confirmed against UN exclusion lists to ensure no controversial actors benefit from project implementation. Furthermore, integration of project planning within UN Security updates is critical to project implementation. Generally, social risk is acceptable with mitigations in place</w:t>
      </w:r>
      <w:r w:rsidRPr="00613AE1">
        <w:rPr>
          <w:rFonts w:ascii="Arial" w:eastAsia="Calibri" w:hAnsi="Arial" w:cs="Arial"/>
          <w:i/>
          <w:sz w:val="21"/>
          <w:szCs w:val="21"/>
        </w:rPr>
        <w:t xml:space="preserve">. </w:t>
      </w:r>
    </w:p>
    <w:p w14:paraId="7C0651DD" w14:textId="77777777" w:rsidR="00657D1C" w:rsidRPr="00F20889" w:rsidRDefault="00657D1C" w:rsidP="00657D1C">
      <w:pPr>
        <w:jc w:val="both"/>
        <w:rPr>
          <w:rFonts w:ascii="Arial" w:hAnsi="Arial" w:cs="Arial"/>
          <w:b/>
          <w:bCs/>
          <w:color w:val="007F00"/>
          <w:sz w:val="21"/>
          <w:szCs w:val="21"/>
        </w:rPr>
      </w:pPr>
    </w:p>
    <w:p w14:paraId="197F8BA4" w14:textId="77777777" w:rsidR="00657D1C" w:rsidRPr="00F20889" w:rsidRDefault="00657D1C" w:rsidP="00657D1C">
      <w:pPr>
        <w:jc w:val="both"/>
        <w:rPr>
          <w:rFonts w:ascii="Arial" w:hAnsi="Arial" w:cs="Arial"/>
          <w:b/>
          <w:bCs/>
          <w:color w:val="007F00"/>
          <w:sz w:val="21"/>
          <w:szCs w:val="21"/>
        </w:rPr>
      </w:pPr>
      <w:r w:rsidRPr="00F20889">
        <w:rPr>
          <w:rFonts w:ascii="Arial" w:hAnsi="Arial" w:cs="Arial"/>
          <w:b/>
          <w:bCs/>
          <w:color w:val="007F00"/>
          <w:sz w:val="21"/>
          <w:szCs w:val="21"/>
        </w:rPr>
        <w:t xml:space="preserve">Principle 14: </w:t>
      </w:r>
      <w:r w:rsidRPr="00F20889">
        <w:rPr>
          <w:rFonts w:ascii="Arial" w:hAnsi="Arial" w:cs="Arial"/>
          <w:b/>
          <w:bCs/>
          <w:i/>
          <w:iCs/>
          <w:color w:val="007F00"/>
          <w:sz w:val="21"/>
          <w:szCs w:val="21"/>
        </w:rPr>
        <w:t>Physical and Cultural Heritage</w:t>
      </w:r>
      <w:r w:rsidRPr="00F20889">
        <w:rPr>
          <w:rFonts w:ascii="Arial" w:hAnsi="Arial" w:cs="Arial"/>
          <w:b/>
          <w:bCs/>
          <w:color w:val="007F00"/>
          <w:sz w:val="21"/>
          <w:szCs w:val="21"/>
        </w:rPr>
        <w:t xml:space="preserve">. </w:t>
      </w:r>
    </w:p>
    <w:p w14:paraId="4D1CCBE6" w14:textId="77777777" w:rsidR="00657D1C" w:rsidRPr="00F20889" w:rsidRDefault="00657D1C" w:rsidP="00657D1C">
      <w:pPr>
        <w:jc w:val="both"/>
        <w:rPr>
          <w:rFonts w:ascii="Arial" w:eastAsia="Calibri" w:hAnsi="Arial" w:cs="Arial"/>
          <w:b/>
          <w:sz w:val="21"/>
          <w:szCs w:val="21"/>
        </w:rPr>
      </w:pPr>
      <w:r w:rsidRPr="00F20889">
        <w:rPr>
          <w:rFonts w:ascii="Arial" w:eastAsia="Calibri" w:hAnsi="Arial" w:cs="Arial"/>
          <w:b/>
          <w:sz w:val="21"/>
          <w:szCs w:val="21"/>
        </w:rPr>
        <w:t xml:space="preserve">Screening </w:t>
      </w:r>
      <w:r w:rsidRPr="00240AE2">
        <w:rPr>
          <w:rFonts w:ascii="Arial" w:eastAsia="Calibri" w:hAnsi="Arial" w:cs="Arial"/>
          <w:b/>
          <w:sz w:val="21"/>
          <w:szCs w:val="21"/>
        </w:rPr>
        <w:t xml:space="preserve">result: </w:t>
      </w:r>
      <w:r>
        <w:rPr>
          <w:rFonts w:ascii="Arial" w:eastAsia="Calibri" w:hAnsi="Arial" w:cs="Arial"/>
          <w:b/>
          <w:sz w:val="21"/>
          <w:szCs w:val="21"/>
        </w:rPr>
        <w:t>potential low risk of chance finds</w:t>
      </w:r>
    </w:p>
    <w:p w14:paraId="64C70EAB" w14:textId="77777777" w:rsidR="00657D1C" w:rsidRPr="003870DF" w:rsidRDefault="00657D1C" w:rsidP="00657D1C">
      <w:pPr>
        <w:pStyle w:val="NormalWeb"/>
        <w:spacing w:before="0" w:beforeAutospacing="0" w:after="0" w:afterAutospacing="0"/>
        <w:jc w:val="both"/>
        <w:rPr>
          <w:rFonts w:ascii="Arial" w:hAnsi="Arial" w:cs="Arial"/>
          <w:color w:val="000000" w:themeColor="text1"/>
          <w:kern w:val="2"/>
          <w:sz w:val="21"/>
          <w:szCs w:val="21"/>
          <w:shd w:val="clear" w:color="auto" w:fill="FFFFFF"/>
          <w:lang w:eastAsia="ja-JP"/>
        </w:rPr>
      </w:pPr>
      <w:r w:rsidRPr="00F20889">
        <w:rPr>
          <w:rFonts w:ascii="Arial" w:eastAsia="Calibri" w:hAnsi="Arial" w:cs="Arial"/>
          <w:i/>
          <w:sz w:val="21"/>
          <w:szCs w:val="21"/>
        </w:rPr>
        <w:t xml:space="preserve">Explanation: </w:t>
      </w:r>
      <w:r w:rsidRPr="00F20889">
        <w:rPr>
          <w:rFonts w:ascii="Arial" w:eastAsia="Calibri" w:hAnsi="Arial" w:cs="Arial"/>
          <w:sz w:val="21"/>
          <w:szCs w:val="21"/>
        </w:rPr>
        <w:t xml:space="preserve">the project ensures that the alteration, damage, or removal of any physical cultural resources, cultural sites, and sites with unique natural values recognized as such at the community, national or international level due to project activities will be avoided. During project preparation, It has been checked if </w:t>
      </w:r>
      <w:r w:rsidRPr="00F20889">
        <w:rPr>
          <w:rFonts w:ascii="Arial" w:hAnsi="Arial" w:cs="Arial"/>
          <w:iCs/>
          <w:color w:val="000000" w:themeColor="text1"/>
          <w:sz w:val="21"/>
          <w:szCs w:val="21"/>
        </w:rPr>
        <w:t>physical or cultural heritage sites are present or near project sites,</w:t>
      </w:r>
      <w:r w:rsidRPr="00F20889">
        <w:rPr>
          <w:rFonts w:ascii="Arial" w:hAnsi="Arial" w:cs="Arial"/>
          <w:sz w:val="21"/>
          <w:szCs w:val="21"/>
        </w:rPr>
        <w:t xml:space="preserve"> as well as possible risks of impacts on these due to project activities. </w:t>
      </w:r>
      <w:r w:rsidRPr="003870DF">
        <w:rPr>
          <w:rFonts w:ascii="Arial" w:eastAsia="Calibri" w:hAnsi="Arial" w:cs="Arial"/>
          <w:sz w:val="21"/>
          <w:szCs w:val="21"/>
          <w:lang w:val="en-GB"/>
        </w:rPr>
        <w:t>According to the Syrian government and UNESCO</w:t>
      </w:r>
      <w:r w:rsidRPr="003870DF">
        <w:rPr>
          <w:rStyle w:val="FootnoteReference"/>
          <w:rFonts w:eastAsia="Calibri" w:cs="Arial"/>
          <w:sz w:val="21"/>
          <w:szCs w:val="21"/>
          <w:lang w:val="en-GB"/>
        </w:rPr>
        <w:footnoteReference w:id="4"/>
      </w:r>
      <w:r w:rsidRPr="003870DF">
        <w:rPr>
          <w:rFonts w:ascii="Arial" w:eastAsia="Calibri" w:hAnsi="Arial" w:cs="Arial"/>
          <w:sz w:val="21"/>
          <w:szCs w:val="21"/>
          <w:lang w:val="en-GB"/>
        </w:rPr>
        <w:t>, the Ancient city of Damascus is a heritage site close to the project target area.</w:t>
      </w:r>
      <w:r>
        <w:rPr>
          <w:rFonts w:ascii="Arial" w:eastAsia="Calibri" w:hAnsi="Arial" w:cs="Arial"/>
          <w:sz w:val="21"/>
          <w:szCs w:val="21"/>
          <w:lang w:val="en-GB"/>
        </w:rPr>
        <w:t xml:space="preserve"> </w:t>
      </w:r>
      <w:r w:rsidRPr="003870DF">
        <w:rPr>
          <w:rFonts w:ascii="Arial" w:eastAsia="Calibri" w:hAnsi="Arial" w:cs="Arial"/>
          <w:sz w:val="21"/>
          <w:szCs w:val="21"/>
          <w:lang w:val="en-GB"/>
        </w:rPr>
        <w:t>However, the proposed project interventions will have no impact on the city.</w:t>
      </w:r>
      <w:r w:rsidRPr="00463B1A">
        <w:rPr>
          <w:rFonts w:ascii="Arial" w:eastAsia="Calibri" w:hAnsi="Arial" w:cs="Arial"/>
          <w:sz w:val="21"/>
          <w:szCs w:val="21"/>
          <w:lang w:val="en-GB"/>
        </w:rPr>
        <w:t xml:space="preserve"> </w:t>
      </w:r>
      <w:r>
        <w:rPr>
          <w:rFonts w:ascii="Arial" w:eastAsia="Calibri" w:hAnsi="Arial" w:cs="Arial"/>
          <w:sz w:val="21"/>
          <w:szCs w:val="21"/>
          <w:lang w:val="en-GB"/>
        </w:rPr>
        <w:t>There is, however, the low risk of chance finds due to project activities.</w:t>
      </w:r>
    </w:p>
    <w:p w14:paraId="438AA756" w14:textId="77777777" w:rsidR="00657D1C" w:rsidRPr="00F20889" w:rsidRDefault="00657D1C" w:rsidP="00657D1C">
      <w:pPr>
        <w:jc w:val="both"/>
        <w:rPr>
          <w:rFonts w:ascii="Arial" w:eastAsia="Calibri" w:hAnsi="Arial" w:cs="Arial"/>
          <w:b/>
          <w:sz w:val="16"/>
          <w:szCs w:val="16"/>
        </w:rPr>
      </w:pPr>
    </w:p>
    <w:p w14:paraId="394279B1" w14:textId="77777777" w:rsidR="00657D1C" w:rsidRPr="00F20889" w:rsidRDefault="00657D1C" w:rsidP="00657D1C">
      <w:pPr>
        <w:jc w:val="both"/>
        <w:rPr>
          <w:rFonts w:ascii="Arial" w:hAnsi="Arial" w:cs="Arial"/>
          <w:b/>
          <w:bCs/>
          <w:color w:val="007F00"/>
          <w:sz w:val="21"/>
          <w:szCs w:val="21"/>
        </w:rPr>
      </w:pPr>
      <w:r w:rsidRPr="00F20889">
        <w:rPr>
          <w:rFonts w:ascii="Arial" w:hAnsi="Arial" w:cs="Arial"/>
          <w:b/>
          <w:bCs/>
          <w:color w:val="007F00"/>
          <w:sz w:val="21"/>
          <w:szCs w:val="21"/>
        </w:rPr>
        <w:t xml:space="preserve">Principle 15: </w:t>
      </w:r>
      <w:r w:rsidRPr="00F20889">
        <w:rPr>
          <w:rFonts w:ascii="Arial" w:hAnsi="Arial" w:cs="Arial"/>
          <w:b/>
          <w:bCs/>
          <w:i/>
          <w:iCs/>
          <w:color w:val="007F00"/>
          <w:sz w:val="21"/>
          <w:szCs w:val="21"/>
        </w:rPr>
        <w:t>Lands and Soil Conservation</w:t>
      </w:r>
      <w:r w:rsidRPr="00F20889">
        <w:rPr>
          <w:rFonts w:ascii="Arial" w:hAnsi="Arial" w:cs="Arial"/>
          <w:b/>
          <w:bCs/>
          <w:color w:val="007F00"/>
          <w:sz w:val="21"/>
          <w:szCs w:val="21"/>
        </w:rPr>
        <w:t xml:space="preserve">. </w:t>
      </w:r>
    </w:p>
    <w:p w14:paraId="464340E9" w14:textId="77777777" w:rsidR="00657D1C" w:rsidRPr="00240AE2" w:rsidRDefault="00657D1C" w:rsidP="00657D1C">
      <w:pPr>
        <w:jc w:val="both"/>
        <w:rPr>
          <w:rFonts w:ascii="Arial" w:eastAsia="Calibri" w:hAnsi="Arial" w:cs="Arial"/>
          <w:b/>
          <w:sz w:val="21"/>
          <w:szCs w:val="21"/>
        </w:rPr>
      </w:pPr>
      <w:r w:rsidRPr="00F20889">
        <w:rPr>
          <w:rFonts w:ascii="Arial" w:eastAsia="Calibri" w:hAnsi="Arial" w:cs="Arial"/>
          <w:b/>
          <w:sz w:val="21"/>
          <w:szCs w:val="21"/>
        </w:rPr>
        <w:t>Screening result</w:t>
      </w:r>
      <w:r w:rsidRPr="00240AE2">
        <w:rPr>
          <w:rFonts w:ascii="Arial" w:eastAsia="Calibri" w:hAnsi="Arial" w:cs="Arial"/>
          <w:b/>
          <w:sz w:val="21"/>
          <w:szCs w:val="21"/>
        </w:rPr>
        <w:t>: no potential risk</w:t>
      </w:r>
    </w:p>
    <w:p w14:paraId="1D1DFAAC" w14:textId="77777777" w:rsidR="00657D1C" w:rsidRDefault="00657D1C" w:rsidP="00657D1C">
      <w:pPr>
        <w:pStyle w:val="NormalWeb"/>
        <w:spacing w:before="0" w:beforeAutospacing="0" w:after="0" w:afterAutospacing="0"/>
        <w:jc w:val="both"/>
        <w:rPr>
          <w:rFonts w:ascii="Arial" w:eastAsia="Calibri" w:hAnsi="Arial" w:cs="Arial"/>
          <w:sz w:val="21"/>
          <w:szCs w:val="21"/>
        </w:rPr>
      </w:pPr>
      <w:r w:rsidRPr="00240AE2">
        <w:rPr>
          <w:rFonts w:ascii="Arial" w:eastAsia="Calibri" w:hAnsi="Arial" w:cs="Arial"/>
          <w:i/>
          <w:sz w:val="21"/>
          <w:szCs w:val="21"/>
        </w:rPr>
        <w:t xml:space="preserve">Explanation: </w:t>
      </w:r>
      <w:r w:rsidRPr="00240AE2">
        <w:rPr>
          <w:rFonts w:ascii="Arial" w:eastAsia="Calibri" w:hAnsi="Arial" w:cs="Arial"/>
          <w:sz w:val="21"/>
          <w:szCs w:val="21"/>
        </w:rPr>
        <w:t>The project ensures no negative impacts lands and soil conservation will result from project activities.</w:t>
      </w:r>
      <w:r>
        <w:rPr>
          <w:rFonts w:ascii="Arial" w:eastAsia="Calibri" w:hAnsi="Arial" w:cs="Arial"/>
          <w:sz w:val="21"/>
          <w:szCs w:val="21"/>
        </w:rPr>
        <w:t xml:space="preserve"> </w:t>
      </w:r>
      <w:r w:rsidRPr="00240AE2">
        <w:rPr>
          <w:rFonts w:ascii="Arial" w:eastAsia="Calibri" w:hAnsi="Arial" w:cs="Arial"/>
          <w:sz w:val="21"/>
          <w:szCs w:val="21"/>
        </w:rPr>
        <w:t xml:space="preserve">All proposed project activities aim to enhance sustainable land and soil use, especially for agriculture use. No excavations will take place. </w:t>
      </w:r>
    </w:p>
    <w:p w14:paraId="22264BAA" w14:textId="77777777" w:rsidR="00657D1C" w:rsidRPr="00F20889" w:rsidRDefault="00657D1C" w:rsidP="00657D1C">
      <w:pPr>
        <w:rPr>
          <w:rFonts w:ascii="Arial" w:hAnsi="Arial" w:cs="Arial"/>
          <w:b/>
          <w:color w:val="000000" w:themeColor="text1"/>
          <w:sz w:val="16"/>
          <w:szCs w:val="16"/>
        </w:rPr>
      </w:pPr>
    </w:p>
    <w:p w14:paraId="32316E8F" w14:textId="77777777" w:rsidR="00657D1C" w:rsidRPr="009B05DE" w:rsidRDefault="00657D1C" w:rsidP="007545B5">
      <w:pPr>
        <w:pStyle w:val="ListParagraph"/>
        <w:numPr>
          <w:ilvl w:val="1"/>
          <w:numId w:val="7"/>
        </w:numPr>
        <w:contextualSpacing/>
        <w:rPr>
          <w:b/>
          <w:color w:val="4472C4" w:themeColor="accent1"/>
        </w:rPr>
      </w:pPr>
      <w:r w:rsidRPr="0077124A">
        <w:rPr>
          <w:b/>
          <w:color w:val="4472C4" w:themeColor="accent1"/>
        </w:rPr>
        <w:t xml:space="preserve">Environmental and social impact assessment </w:t>
      </w:r>
    </w:p>
    <w:p w14:paraId="2D6B2776" w14:textId="77777777" w:rsidR="00657D1C" w:rsidRPr="00F20889" w:rsidRDefault="00657D1C" w:rsidP="00657D1C">
      <w:pPr>
        <w:pStyle w:val="FootnoteText"/>
        <w:rPr>
          <w:rFonts w:eastAsia="Batang"/>
        </w:rPr>
      </w:pPr>
    </w:p>
    <w:p w14:paraId="02D5A699" w14:textId="055347E9" w:rsidR="00657D1C" w:rsidRDefault="00657D1C" w:rsidP="00657D1C">
      <w:pPr>
        <w:pStyle w:val="FootnoteText"/>
      </w:pPr>
      <w:r>
        <w:t xml:space="preserve">Table </w:t>
      </w:r>
      <w:r>
        <w:fldChar w:fldCharType="begin"/>
      </w:r>
      <w:r>
        <w:instrText xml:space="preserve"> SEQ Table \* ARABIC </w:instrText>
      </w:r>
      <w:r>
        <w:fldChar w:fldCharType="separate"/>
      </w:r>
      <w:ins w:id="155" w:author="Hiroshi Takabayashi" w:date="2021-11-23T09:49:00Z">
        <w:r w:rsidR="00A92993">
          <w:rPr>
            <w:noProof/>
          </w:rPr>
          <w:t>14</w:t>
        </w:r>
      </w:ins>
      <w:r>
        <w:rPr>
          <w:noProof/>
        </w:rPr>
        <w:fldChar w:fldCharType="end"/>
      </w:r>
      <w:r>
        <w:t xml:space="preserve"> </w:t>
      </w:r>
      <w:r>
        <w:rPr>
          <w:rFonts w:eastAsia="Batang"/>
        </w:rPr>
        <w:t>summary</w:t>
      </w:r>
      <w:r w:rsidRPr="00F20889">
        <w:rPr>
          <w:rFonts w:eastAsia="Batang"/>
        </w:rPr>
        <w:t xml:space="preserve"> of project activities’ screening and assessment results against the 15 AF risk areas / principles</w:t>
      </w:r>
      <w:r>
        <w:rPr>
          <w:rFonts w:eastAsia="Batang"/>
        </w:rPr>
        <w:t xml:space="preserve">. Here, only the risks identified directly linked to the project activities is discussed.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3827"/>
        <w:gridCol w:w="4394"/>
      </w:tblGrid>
      <w:tr w:rsidR="00657D1C" w:rsidRPr="00F20889" w14:paraId="30B91731" w14:textId="77777777" w:rsidTr="00A33844">
        <w:trPr>
          <w:trHeight w:val="424"/>
        </w:trPr>
        <w:tc>
          <w:tcPr>
            <w:tcW w:w="1560" w:type="dxa"/>
            <w:tcBorders>
              <w:top w:val="single" w:sz="4" w:space="0" w:color="auto"/>
              <w:left w:val="single" w:sz="4" w:space="0" w:color="auto"/>
              <w:right w:val="single" w:sz="4" w:space="0" w:color="auto"/>
            </w:tcBorders>
            <w:shd w:val="clear" w:color="auto" w:fill="1F3864" w:themeFill="accent1" w:themeFillShade="80"/>
            <w:hideMark/>
          </w:tcPr>
          <w:p w14:paraId="5964EF0E" w14:textId="77777777" w:rsidR="00657D1C" w:rsidRPr="00F20889" w:rsidRDefault="00657D1C" w:rsidP="00A33844">
            <w:pPr>
              <w:tabs>
                <w:tab w:val="center" w:pos="4320"/>
                <w:tab w:val="right" w:pos="8640"/>
              </w:tabs>
              <w:jc w:val="center"/>
              <w:rPr>
                <w:rFonts w:ascii="Arial" w:eastAsia="Batang" w:hAnsi="Arial" w:cs="Arial"/>
                <w:color w:val="FFFFFF"/>
                <w:sz w:val="18"/>
                <w:szCs w:val="18"/>
              </w:rPr>
            </w:pPr>
            <w:r w:rsidRPr="00F20889">
              <w:rPr>
                <w:rFonts w:ascii="Arial" w:eastAsia="Batang" w:hAnsi="Arial" w:cs="Arial"/>
                <w:color w:val="FFFFFF"/>
                <w:sz w:val="18"/>
                <w:szCs w:val="18"/>
              </w:rPr>
              <w:t>Output / activities</w:t>
            </w:r>
          </w:p>
        </w:tc>
        <w:tc>
          <w:tcPr>
            <w:tcW w:w="3827" w:type="dxa"/>
            <w:tcBorders>
              <w:top w:val="single" w:sz="4" w:space="0" w:color="auto"/>
              <w:left w:val="single" w:sz="4" w:space="0" w:color="auto"/>
              <w:right w:val="single" w:sz="4" w:space="0" w:color="auto"/>
            </w:tcBorders>
            <w:shd w:val="clear" w:color="auto" w:fill="1F3864" w:themeFill="accent1" w:themeFillShade="80"/>
          </w:tcPr>
          <w:p w14:paraId="1033E420" w14:textId="77777777" w:rsidR="00657D1C" w:rsidRPr="00F20889" w:rsidRDefault="00657D1C"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Potential risk / impact</w:t>
            </w:r>
          </w:p>
        </w:tc>
        <w:tc>
          <w:tcPr>
            <w:tcW w:w="4394" w:type="dxa"/>
            <w:tcBorders>
              <w:top w:val="single" w:sz="4" w:space="0" w:color="auto"/>
              <w:left w:val="single" w:sz="4" w:space="0" w:color="auto"/>
              <w:right w:val="single" w:sz="4" w:space="0" w:color="auto"/>
            </w:tcBorders>
            <w:shd w:val="clear" w:color="auto" w:fill="1F3864" w:themeFill="accent1" w:themeFillShade="80"/>
          </w:tcPr>
          <w:p w14:paraId="31C369A8" w14:textId="77777777" w:rsidR="00657D1C" w:rsidRPr="00F20889" w:rsidRDefault="00657D1C" w:rsidP="00A33844">
            <w:pPr>
              <w:tabs>
                <w:tab w:val="center" w:pos="4320"/>
                <w:tab w:val="right" w:pos="8640"/>
              </w:tabs>
              <w:ind w:left="-108"/>
              <w:jc w:val="center"/>
              <w:rPr>
                <w:rFonts w:ascii="Arial" w:eastAsia="Batang" w:hAnsi="Arial" w:cs="Arial"/>
                <w:color w:val="FFFFFF"/>
                <w:sz w:val="18"/>
                <w:szCs w:val="18"/>
              </w:rPr>
            </w:pPr>
            <w:r w:rsidRPr="00F20889">
              <w:rPr>
                <w:rFonts w:ascii="Arial" w:eastAsia="Batang" w:hAnsi="Arial" w:cs="Arial"/>
                <w:color w:val="FFFFFF"/>
                <w:sz w:val="18"/>
                <w:szCs w:val="18"/>
              </w:rPr>
              <w:t>Impact assessment</w:t>
            </w:r>
          </w:p>
        </w:tc>
      </w:tr>
      <w:tr w:rsidR="00657D1C" w:rsidRPr="00F20889" w14:paraId="58FE1100" w14:textId="77777777" w:rsidTr="00A33844">
        <w:trPr>
          <w:trHeight w:val="1753"/>
        </w:trPr>
        <w:tc>
          <w:tcPr>
            <w:tcW w:w="1560" w:type="dxa"/>
            <w:tcBorders>
              <w:left w:val="single" w:sz="4" w:space="0" w:color="auto"/>
              <w:right w:val="single" w:sz="4" w:space="0" w:color="auto"/>
            </w:tcBorders>
            <w:shd w:val="clear" w:color="auto" w:fill="auto"/>
          </w:tcPr>
          <w:p w14:paraId="47BB7F61" w14:textId="77777777" w:rsidR="00657D1C" w:rsidRDefault="00657D1C" w:rsidP="00A33844">
            <w:pPr>
              <w:contextualSpacing/>
              <w:rPr>
                <w:rFonts w:ascii="Arial" w:hAnsi="Arial" w:cs="Arial"/>
                <w:sz w:val="18"/>
                <w:szCs w:val="18"/>
              </w:rPr>
            </w:pPr>
            <w:r>
              <w:rPr>
                <w:rFonts w:ascii="Arial" w:hAnsi="Arial" w:cs="Arial"/>
                <w:sz w:val="18"/>
                <w:szCs w:val="18"/>
              </w:rPr>
              <w:lastRenderedPageBreak/>
              <w:t>2.1</w:t>
            </w:r>
          </w:p>
          <w:p w14:paraId="7F127823" w14:textId="77777777" w:rsidR="00657D1C" w:rsidRDefault="00657D1C" w:rsidP="00A33844">
            <w:pPr>
              <w:contextualSpacing/>
              <w:rPr>
                <w:rFonts w:ascii="Arial" w:hAnsi="Arial" w:cs="Arial"/>
                <w:sz w:val="18"/>
                <w:szCs w:val="18"/>
              </w:rPr>
            </w:pPr>
            <w:r>
              <w:rPr>
                <w:rFonts w:ascii="Arial" w:hAnsi="Arial" w:cs="Arial"/>
                <w:sz w:val="18"/>
                <w:szCs w:val="18"/>
              </w:rPr>
              <w:t>2.2</w:t>
            </w:r>
          </w:p>
          <w:p w14:paraId="0297D6FF" w14:textId="77777777" w:rsidR="00657D1C" w:rsidRDefault="00657D1C" w:rsidP="00A33844">
            <w:pPr>
              <w:contextualSpacing/>
              <w:rPr>
                <w:rFonts w:ascii="Arial" w:hAnsi="Arial" w:cs="Arial"/>
                <w:sz w:val="18"/>
                <w:szCs w:val="18"/>
              </w:rPr>
            </w:pPr>
            <w:r>
              <w:rPr>
                <w:rFonts w:ascii="Arial" w:hAnsi="Arial" w:cs="Arial"/>
                <w:sz w:val="18"/>
                <w:szCs w:val="18"/>
              </w:rPr>
              <w:t>2.3</w:t>
            </w:r>
          </w:p>
          <w:p w14:paraId="161FA6EB" w14:textId="77777777" w:rsidR="00657D1C" w:rsidRDefault="00657D1C" w:rsidP="00A33844">
            <w:pPr>
              <w:contextualSpacing/>
              <w:rPr>
                <w:rFonts w:ascii="Arial" w:hAnsi="Arial" w:cs="Arial"/>
                <w:sz w:val="18"/>
                <w:szCs w:val="18"/>
              </w:rPr>
            </w:pPr>
            <w:r>
              <w:rPr>
                <w:rFonts w:ascii="Arial" w:hAnsi="Arial" w:cs="Arial"/>
                <w:sz w:val="18"/>
                <w:szCs w:val="18"/>
              </w:rPr>
              <w:t>2.4</w:t>
            </w:r>
          </w:p>
          <w:p w14:paraId="57533447" w14:textId="77777777" w:rsidR="00657D1C" w:rsidRDefault="00657D1C" w:rsidP="00A33844">
            <w:pPr>
              <w:contextualSpacing/>
              <w:rPr>
                <w:rFonts w:ascii="Arial" w:hAnsi="Arial" w:cs="Arial"/>
                <w:sz w:val="18"/>
                <w:szCs w:val="18"/>
              </w:rPr>
            </w:pPr>
          </w:p>
          <w:p w14:paraId="2E096D66" w14:textId="77777777" w:rsidR="00657D1C" w:rsidRDefault="00657D1C" w:rsidP="00A33844">
            <w:pPr>
              <w:contextualSpacing/>
              <w:rPr>
                <w:rFonts w:ascii="Arial" w:hAnsi="Arial" w:cs="Arial"/>
                <w:sz w:val="18"/>
                <w:szCs w:val="18"/>
              </w:rPr>
            </w:pPr>
            <w:r>
              <w:rPr>
                <w:rFonts w:ascii="Arial" w:hAnsi="Arial" w:cs="Arial"/>
                <w:sz w:val="18"/>
                <w:szCs w:val="18"/>
              </w:rPr>
              <w:t>3.1</w:t>
            </w:r>
          </w:p>
          <w:p w14:paraId="3AB6A138" w14:textId="77777777" w:rsidR="00657D1C" w:rsidRDefault="00657D1C" w:rsidP="00A33844">
            <w:pPr>
              <w:contextualSpacing/>
              <w:rPr>
                <w:rFonts w:ascii="Arial" w:hAnsi="Arial" w:cs="Arial"/>
                <w:sz w:val="18"/>
                <w:szCs w:val="18"/>
              </w:rPr>
            </w:pPr>
            <w:r>
              <w:rPr>
                <w:rFonts w:ascii="Arial" w:hAnsi="Arial" w:cs="Arial"/>
                <w:sz w:val="18"/>
                <w:szCs w:val="18"/>
              </w:rPr>
              <w:t>3.2</w:t>
            </w:r>
          </w:p>
          <w:p w14:paraId="0B53BFE8" w14:textId="77777777" w:rsidR="00657D1C" w:rsidRDefault="00657D1C" w:rsidP="00A33844">
            <w:pPr>
              <w:contextualSpacing/>
              <w:rPr>
                <w:rFonts w:ascii="Arial" w:hAnsi="Arial" w:cs="Arial"/>
                <w:sz w:val="18"/>
                <w:szCs w:val="18"/>
              </w:rPr>
            </w:pPr>
            <w:r>
              <w:rPr>
                <w:rFonts w:ascii="Arial" w:hAnsi="Arial" w:cs="Arial"/>
                <w:sz w:val="18"/>
                <w:szCs w:val="18"/>
              </w:rPr>
              <w:t>3.3</w:t>
            </w:r>
          </w:p>
          <w:p w14:paraId="26F5E39A" w14:textId="77777777" w:rsidR="00657D1C" w:rsidRPr="00240AE2" w:rsidRDefault="00657D1C" w:rsidP="00A33844">
            <w:pPr>
              <w:contextualSpacing/>
              <w:rPr>
                <w:rFonts w:ascii="Arial" w:hAnsi="Arial" w:cs="Arial"/>
                <w:sz w:val="18"/>
                <w:szCs w:val="18"/>
              </w:rPr>
            </w:pPr>
            <w:r>
              <w:rPr>
                <w:rFonts w:ascii="Arial" w:hAnsi="Arial" w:cs="Arial"/>
                <w:sz w:val="18"/>
                <w:szCs w:val="18"/>
              </w:rPr>
              <w:t>3.4</w:t>
            </w:r>
          </w:p>
        </w:tc>
        <w:tc>
          <w:tcPr>
            <w:tcW w:w="3827" w:type="dxa"/>
            <w:tcBorders>
              <w:left w:val="single" w:sz="4" w:space="0" w:color="auto"/>
              <w:right w:val="single" w:sz="4" w:space="0" w:color="auto"/>
            </w:tcBorders>
            <w:shd w:val="clear" w:color="auto" w:fill="auto"/>
          </w:tcPr>
          <w:p w14:paraId="422946E3" w14:textId="77777777" w:rsidR="00657D1C" w:rsidRDefault="00657D1C" w:rsidP="00A33844">
            <w:pPr>
              <w:tabs>
                <w:tab w:val="center" w:pos="4320"/>
                <w:tab w:val="right" w:pos="8640"/>
              </w:tabs>
              <w:rPr>
                <w:rFonts w:ascii="Arial" w:eastAsia="Calibri" w:hAnsi="Arial" w:cs="Arial"/>
                <w:sz w:val="18"/>
                <w:szCs w:val="18"/>
              </w:rPr>
            </w:pPr>
            <w:r>
              <w:rPr>
                <w:rFonts w:ascii="Arial" w:eastAsia="Calibri" w:hAnsi="Arial" w:cs="Arial"/>
                <w:sz w:val="18"/>
                <w:szCs w:val="18"/>
              </w:rPr>
              <w:t>Risk area 3:</w:t>
            </w:r>
          </w:p>
          <w:p w14:paraId="4491584B" w14:textId="77777777" w:rsidR="00657D1C" w:rsidRPr="00240AE2" w:rsidRDefault="00657D1C" w:rsidP="00A33844">
            <w:pPr>
              <w:tabs>
                <w:tab w:val="center" w:pos="4320"/>
                <w:tab w:val="right" w:pos="8640"/>
              </w:tabs>
              <w:rPr>
                <w:rFonts w:ascii="Arial" w:eastAsia="Batang" w:hAnsi="Arial" w:cs="Arial"/>
                <w:color w:val="000000" w:themeColor="text1"/>
                <w:sz w:val="18"/>
                <w:szCs w:val="18"/>
              </w:rPr>
            </w:pPr>
            <w:r w:rsidRPr="00F85D8A">
              <w:rPr>
                <w:rFonts w:ascii="Arial" w:eastAsia="Calibri" w:hAnsi="Arial" w:cs="Arial"/>
                <w:sz w:val="18"/>
                <w:szCs w:val="18"/>
              </w:rPr>
              <w:t>Potential adverse impact</w:t>
            </w:r>
            <w:r>
              <w:rPr>
                <w:rFonts w:ascii="Arial" w:eastAsia="Calibri" w:hAnsi="Arial" w:cs="Arial"/>
                <w:sz w:val="18"/>
                <w:szCs w:val="18"/>
              </w:rPr>
              <w:t>s</w:t>
            </w:r>
            <w:r w:rsidRPr="00F85D8A">
              <w:rPr>
                <w:rFonts w:ascii="Arial" w:eastAsia="Calibri" w:hAnsi="Arial" w:cs="Arial"/>
                <w:sz w:val="18"/>
                <w:szCs w:val="18"/>
              </w:rPr>
              <w:t xml:space="preserve"> </w:t>
            </w:r>
            <w:r>
              <w:rPr>
                <w:rFonts w:ascii="Arial" w:eastAsia="Calibri" w:hAnsi="Arial" w:cs="Arial"/>
                <w:sz w:val="18"/>
                <w:szCs w:val="18"/>
              </w:rPr>
              <w:t>on</w:t>
            </w:r>
            <w:r w:rsidRPr="00F85D8A">
              <w:rPr>
                <w:rFonts w:ascii="Arial" w:eastAsia="Calibri" w:hAnsi="Arial" w:cs="Arial"/>
                <w:sz w:val="18"/>
                <w:szCs w:val="18"/>
              </w:rPr>
              <w:t xml:space="preserve"> vulnerable groups ha</w:t>
            </w:r>
            <w:r>
              <w:rPr>
                <w:rFonts w:ascii="Arial" w:eastAsia="Calibri" w:hAnsi="Arial" w:cs="Arial"/>
                <w:sz w:val="18"/>
                <w:szCs w:val="18"/>
              </w:rPr>
              <w:t>ve</w:t>
            </w:r>
            <w:r w:rsidRPr="00F85D8A">
              <w:rPr>
                <w:rFonts w:ascii="Arial" w:eastAsia="Calibri" w:hAnsi="Arial" w:cs="Arial"/>
                <w:sz w:val="18"/>
                <w:szCs w:val="18"/>
              </w:rPr>
              <w:t xml:space="preserve"> been identified in general. However, not all specific needs, limitation and constraints / concerns may be identified / up to date when the project commences.</w:t>
            </w:r>
          </w:p>
        </w:tc>
        <w:tc>
          <w:tcPr>
            <w:tcW w:w="4394" w:type="dxa"/>
            <w:tcBorders>
              <w:left w:val="single" w:sz="4" w:space="0" w:color="auto"/>
              <w:right w:val="single" w:sz="4" w:space="0" w:color="auto"/>
            </w:tcBorders>
            <w:shd w:val="clear" w:color="auto" w:fill="auto"/>
          </w:tcPr>
          <w:p w14:paraId="16F50952" w14:textId="77777777" w:rsidR="00657D1C" w:rsidRDefault="00657D1C" w:rsidP="00A33844">
            <w:pPr>
              <w:widowControl w:val="0"/>
              <w:pBdr>
                <w:top w:val="nil"/>
                <w:left w:val="nil"/>
                <w:bottom w:val="nil"/>
                <w:right w:val="nil"/>
                <w:between w:val="nil"/>
              </w:pBdr>
              <w:rPr>
                <w:sz w:val="18"/>
                <w:szCs w:val="18"/>
              </w:rPr>
            </w:pPr>
            <w:r w:rsidRPr="00847BB8">
              <w:rPr>
                <w:rFonts w:ascii="Arial" w:eastAsiaTheme="minorHAnsi" w:hAnsi="Arial" w:cs="Arial"/>
                <w:color w:val="000000"/>
                <w:sz w:val="18"/>
                <w:szCs w:val="18"/>
                <w:lang w:val="en-GB"/>
              </w:rPr>
              <w:t>Specific</w:t>
            </w:r>
            <w:r>
              <w:rPr>
                <w:sz w:val="18"/>
                <w:szCs w:val="18"/>
              </w:rPr>
              <w:t xml:space="preserve"> </w:t>
            </w:r>
            <w:r w:rsidRPr="00847BB8">
              <w:rPr>
                <w:rFonts w:ascii="Arial" w:eastAsiaTheme="minorHAnsi" w:hAnsi="Arial" w:cs="Arial"/>
                <w:color w:val="000000"/>
                <w:sz w:val="18"/>
                <w:szCs w:val="18"/>
                <w:lang w:val="en-GB"/>
              </w:rPr>
              <w:t xml:space="preserve">needs, limitation and constraints </w:t>
            </w:r>
            <w:r>
              <w:rPr>
                <w:rFonts w:ascii="Arial" w:eastAsiaTheme="minorHAnsi" w:hAnsi="Arial" w:cs="Arial"/>
                <w:color w:val="000000"/>
                <w:sz w:val="18"/>
                <w:szCs w:val="18"/>
                <w:lang w:val="en-GB"/>
              </w:rPr>
              <w:t xml:space="preserve">of target groups </w:t>
            </w:r>
            <w:r w:rsidRPr="00847BB8">
              <w:rPr>
                <w:rFonts w:ascii="Arial" w:eastAsiaTheme="minorHAnsi" w:hAnsi="Arial" w:cs="Arial"/>
                <w:color w:val="000000"/>
                <w:sz w:val="18"/>
                <w:szCs w:val="18"/>
                <w:lang w:val="en-GB"/>
              </w:rPr>
              <w:t xml:space="preserve">may </w:t>
            </w:r>
            <w:r>
              <w:rPr>
                <w:rFonts w:ascii="Arial" w:eastAsiaTheme="minorHAnsi" w:hAnsi="Arial" w:cs="Arial"/>
                <w:color w:val="000000"/>
                <w:sz w:val="18"/>
                <w:szCs w:val="18"/>
                <w:lang w:val="en-GB"/>
              </w:rPr>
              <w:t>not be fully</w:t>
            </w:r>
            <w:r w:rsidRPr="00847BB8">
              <w:rPr>
                <w:rFonts w:ascii="Arial" w:eastAsiaTheme="minorHAnsi" w:hAnsi="Arial" w:cs="Arial"/>
                <w:color w:val="000000"/>
                <w:sz w:val="18"/>
                <w:szCs w:val="18"/>
                <w:lang w:val="en-GB"/>
              </w:rPr>
              <w:t xml:space="preserve"> identified / up to date</w:t>
            </w:r>
            <w:r>
              <w:rPr>
                <w:rFonts w:ascii="Arial" w:eastAsiaTheme="minorHAnsi" w:hAnsi="Arial" w:cs="Arial"/>
                <w:color w:val="000000"/>
                <w:sz w:val="18"/>
                <w:szCs w:val="18"/>
                <w:lang w:val="en-GB"/>
              </w:rPr>
              <w:t xml:space="preserve"> when project commences</w:t>
            </w:r>
          </w:p>
          <w:p w14:paraId="51733A9F" w14:textId="77777777" w:rsidR="00657D1C" w:rsidRDefault="00657D1C" w:rsidP="00A33844">
            <w:pPr>
              <w:widowControl w:val="0"/>
              <w:pBdr>
                <w:top w:val="nil"/>
                <w:left w:val="nil"/>
                <w:bottom w:val="nil"/>
                <w:right w:val="nil"/>
                <w:between w:val="nil"/>
              </w:pBdr>
              <w:rPr>
                <w:sz w:val="18"/>
                <w:szCs w:val="18"/>
              </w:rPr>
            </w:pPr>
          </w:p>
          <w:p w14:paraId="4C9CC991" w14:textId="77777777" w:rsidR="00657D1C" w:rsidRPr="007001CC" w:rsidRDefault="00657D1C" w:rsidP="00A33844">
            <w:pPr>
              <w:widowControl w:val="0"/>
              <w:pBdr>
                <w:top w:val="nil"/>
                <w:left w:val="nil"/>
                <w:bottom w:val="nil"/>
                <w:right w:val="nil"/>
                <w:between w:val="nil"/>
              </w:pBdr>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Target population:</w:t>
            </w:r>
          </w:p>
          <w:p w14:paraId="35ED976B"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T: 81,700</w:t>
            </w:r>
          </w:p>
          <w:p w14:paraId="76D6B23E"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W: 50-60%</w:t>
            </w:r>
          </w:p>
          <w:p w14:paraId="2580F494" w14:textId="77777777" w:rsidR="00657D1C" w:rsidRPr="007001CC" w:rsidRDefault="00657D1C" w:rsidP="00A33844">
            <w:pPr>
              <w:autoSpaceDE w:val="0"/>
              <w:autoSpaceDN w:val="0"/>
              <w:adjustRightInd w:val="0"/>
              <w:rPr>
                <w:rFonts w:ascii="Arial" w:eastAsiaTheme="minorHAnsi" w:hAnsi="Arial" w:cs="Arial"/>
                <w:color w:val="000000"/>
                <w:sz w:val="18"/>
                <w:szCs w:val="18"/>
                <w:lang w:val="fr-FR"/>
              </w:rPr>
            </w:pPr>
            <w:r w:rsidRPr="007001CC">
              <w:rPr>
                <w:rFonts w:ascii="Arial" w:eastAsiaTheme="minorHAnsi" w:hAnsi="Arial" w:cs="Arial"/>
                <w:color w:val="000000"/>
                <w:sz w:val="18"/>
                <w:szCs w:val="18"/>
                <w:lang w:val="fr-FR"/>
              </w:rPr>
              <w:t>Y: 32-37 %</w:t>
            </w:r>
          </w:p>
          <w:p w14:paraId="5F339593" w14:textId="77777777" w:rsidR="00657D1C" w:rsidRPr="00240AE2" w:rsidRDefault="00657D1C" w:rsidP="00A33844">
            <w:pPr>
              <w:tabs>
                <w:tab w:val="center" w:pos="4320"/>
                <w:tab w:val="right" w:pos="8640"/>
              </w:tabs>
              <w:rPr>
                <w:rFonts w:ascii="Arial" w:eastAsia="Batang" w:hAnsi="Arial" w:cs="Arial"/>
                <w:bCs/>
                <w:color w:val="000000" w:themeColor="text1"/>
                <w:sz w:val="18"/>
                <w:szCs w:val="18"/>
              </w:rPr>
            </w:pPr>
            <w:r>
              <w:rPr>
                <w:rFonts w:ascii="Arial" w:eastAsiaTheme="minorHAnsi" w:hAnsi="Arial" w:cs="Arial"/>
                <w:color w:val="000000"/>
                <w:sz w:val="18"/>
                <w:szCs w:val="18"/>
                <w:lang w:val="en-GB"/>
              </w:rPr>
              <w:t>F: 30-95%</w:t>
            </w:r>
          </w:p>
        </w:tc>
      </w:tr>
    </w:tbl>
    <w:p w14:paraId="25DF1CB8" w14:textId="77777777" w:rsidR="00657D1C" w:rsidRDefault="00657D1C" w:rsidP="00657D1C">
      <w:pPr>
        <w:jc w:val="both"/>
        <w:rPr>
          <w:rFonts w:ascii="Arial" w:hAnsi="Arial" w:cs="Arial"/>
          <w:color w:val="000000" w:themeColor="text1"/>
          <w:sz w:val="16"/>
          <w:szCs w:val="16"/>
        </w:rPr>
      </w:pPr>
    </w:p>
    <w:p w14:paraId="24E4D32D" w14:textId="77777777" w:rsidR="00657D1C" w:rsidRDefault="00657D1C"/>
    <w:sectPr w:rsidR="00657D1C" w:rsidSect="005A51F5">
      <w:type w:val="continuous"/>
      <w:pgSz w:w="11900" w:h="16840"/>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4BDB52" w14:textId="77777777" w:rsidR="00685B05" w:rsidRDefault="00685B05" w:rsidP="00CB3636">
      <w:r>
        <w:separator/>
      </w:r>
    </w:p>
  </w:endnote>
  <w:endnote w:type="continuationSeparator" w:id="0">
    <w:p w14:paraId="0F76B0F8" w14:textId="77777777" w:rsidR="00685B05" w:rsidRDefault="00685B05" w:rsidP="00CB3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ourier">
    <w:panose1 w:val="02070409020205020404"/>
    <w:charset w:val="00"/>
    <w:family w:val="auto"/>
    <w:pitch w:val="variable"/>
    <w:sig w:usb0="00000003" w:usb1="00000000" w:usb2="00000000" w:usb3="00000000" w:csb0="00000003" w:csb1="00000000"/>
  </w:font>
  <w:font w:name="Simplified Arabic">
    <w:altName w:val="Simplified Arabic"/>
    <w:panose1 w:val="02020603050405020304"/>
    <w:charset w:val="00"/>
    <w:family w:val="roman"/>
    <w:pitch w:val="variable"/>
    <w:sig w:usb0="00002003" w:usb1="80000000" w:usb2="00000008" w:usb3="00000000" w:csb0="00000041" w:csb1="00000000"/>
  </w:font>
  <w:font w:name="Helvetica">
    <w:panose1 w:val="020B0604020202020204"/>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4163D" w14:textId="77777777" w:rsidR="00685B05" w:rsidRDefault="00685B05" w:rsidP="00CB3636">
      <w:r>
        <w:separator/>
      </w:r>
    </w:p>
  </w:footnote>
  <w:footnote w:type="continuationSeparator" w:id="0">
    <w:p w14:paraId="367262BC" w14:textId="77777777" w:rsidR="00685B05" w:rsidRDefault="00685B05" w:rsidP="00CB3636">
      <w:r>
        <w:continuationSeparator/>
      </w:r>
    </w:p>
  </w:footnote>
  <w:footnote w:id="1">
    <w:p w14:paraId="475A2B1C" w14:textId="77777777" w:rsidR="00657D1C" w:rsidRPr="00C8768B" w:rsidRDefault="00657D1C" w:rsidP="00657D1C">
      <w:pPr>
        <w:pStyle w:val="FootnoteText"/>
        <w:rPr>
          <w:szCs w:val="16"/>
        </w:rPr>
      </w:pPr>
      <w:r w:rsidRPr="00993E58">
        <w:rPr>
          <w:rStyle w:val="FootnoteReference"/>
          <w:szCs w:val="16"/>
        </w:rPr>
        <w:footnoteRef/>
      </w:r>
      <w:r w:rsidRPr="00993E58">
        <w:rPr>
          <w:szCs w:val="16"/>
        </w:rPr>
        <w:t xml:space="preserve"> </w:t>
      </w:r>
      <w:hyperlink r:id="rId1" w:history="1">
        <w:r w:rsidRPr="00993E58">
          <w:rPr>
            <w:rStyle w:val="Hyperlink"/>
            <w:rFonts w:eastAsia="MS Mincho"/>
          </w:rPr>
          <w:t>https://www.ramsar.org/wetland/syrian-arab-republic</w:t>
        </w:r>
      </w:hyperlink>
      <w:r w:rsidRPr="00993E58">
        <w:rPr>
          <w:szCs w:val="16"/>
        </w:rPr>
        <w:t xml:space="preserve"> </w:t>
      </w:r>
    </w:p>
  </w:footnote>
  <w:footnote w:id="2">
    <w:p w14:paraId="69349940" w14:textId="77777777" w:rsidR="00657D1C" w:rsidRPr="00C8768B" w:rsidRDefault="00657D1C" w:rsidP="00657D1C">
      <w:pPr>
        <w:pStyle w:val="FootnoteText"/>
        <w:rPr>
          <w:szCs w:val="16"/>
        </w:rPr>
      </w:pPr>
      <w:r w:rsidRPr="00993E58">
        <w:rPr>
          <w:rStyle w:val="FootnoteReference"/>
          <w:szCs w:val="16"/>
        </w:rPr>
        <w:footnoteRef/>
      </w:r>
      <w:r w:rsidRPr="00C8768B">
        <w:rPr>
          <w:szCs w:val="16"/>
        </w:rPr>
        <w:t xml:space="preserve"> </w:t>
      </w:r>
      <w:hyperlink r:id="rId2" w:history="1">
        <w:r w:rsidRPr="00C8768B">
          <w:rPr>
            <w:rStyle w:val="Hyperlink"/>
            <w:rFonts w:eastAsia="MS Mincho"/>
          </w:rPr>
          <w:t>https://en.unesco.org/biosphere/arab-states</w:t>
        </w:r>
      </w:hyperlink>
      <w:r w:rsidRPr="00C8768B">
        <w:rPr>
          <w:szCs w:val="16"/>
        </w:rPr>
        <w:t xml:space="preserve"> </w:t>
      </w:r>
    </w:p>
  </w:footnote>
  <w:footnote w:id="3">
    <w:p w14:paraId="21E8226A" w14:textId="77777777" w:rsidR="00657D1C" w:rsidRPr="006B2FD9" w:rsidRDefault="00657D1C" w:rsidP="00657D1C">
      <w:pPr>
        <w:pStyle w:val="FootnoteText"/>
        <w:rPr>
          <w:szCs w:val="16"/>
        </w:rPr>
      </w:pPr>
      <w:r w:rsidRPr="00993E58">
        <w:rPr>
          <w:rStyle w:val="FootnoteReference"/>
          <w:szCs w:val="16"/>
        </w:rPr>
        <w:footnoteRef/>
      </w:r>
      <w:r w:rsidRPr="006B2FD9">
        <w:rPr>
          <w:szCs w:val="16"/>
        </w:rPr>
        <w:t xml:space="preserve"> </w:t>
      </w:r>
      <w:hyperlink r:id="rId3" w:history="1">
        <w:r w:rsidRPr="006B2FD9">
          <w:rPr>
            <w:rStyle w:val="Hyperlink"/>
            <w:rFonts w:eastAsia="MS Mincho"/>
          </w:rPr>
          <w:t>https://www.iucnredlist.org/search/map?query=syria&amp;searchType=species</w:t>
        </w:r>
      </w:hyperlink>
      <w:r w:rsidRPr="006B2FD9">
        <w:rPr>
          <w:szCs w:val="16"/>
        </w:rPr>
        <w:t xml:space="preserve"> </w:t>
      </w:r>
    </w:p>
  </w:footnote>
  <w:footnote w:id="4">
    <w:p w14:paraId="617D0124" w14:textId="77777777" w:rsidR="00657D1C" w:rsidRPr="003870DF" w:rsidRDefault="00657D1C" w:rsidP="00657D1C">
      <w:pPr>
        <w:pStyle w:val="FootnoteText"/>
        <w:rPr>
          <w:szCs w:val="16"/>
        </w:rPr>
      </w:pPr>
      <w:r w:rsidRPr="00993E58">
        <w:rPr>
          <w:rStyle w:val="FootnoteReference"/>
          <w:szCs w:val="16"/>
        </w:rPr>
        <w:footnoteRef/>
      </w:r>
      <w:r w:rsidRPr="003870DF">
        <w:rPr>
          <w:szCs w:val="16"/>
        </w:rPr>
        <w:t xml:space="preserve"> </w:t>
      </w:r>
      <w:hyperlink r:id="rId4" w:history="1">
        <w:r w:rsidRPr="003870DF">
          <w:rPr>
            <w:rStyle w:val="Hyperlink"/>
            <w:rFonts w:eastAsia="MS Mincho"/>
          </w:rPr>
          <w:t>https://whc.unesco.org/en/statesparties/sy</w:t>
        </w:r>
      </w:hyperlink>
      <w:r w:rsidRPr="003870DF">
        <w:rPr>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37832" w14:textId="77777777" w:rsidR="00CB3636" w:rsidRDefault="00CB3636" w:rsidP="00B616DF">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1AA9B" w14:textId="77777777" w:rsidR="00657D1C" w:rsidRDefault="00657D1C" w:rsidP="00B616D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9pt;height:12.9pt" o:bullet="t">
        <v:imagedata r:id="rId1" o:title="clip_image001"/>
      </v:shape>
    </w:pict>
  </w:numPicBullet>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139C5"/>
    <w:multiLevelType w:val="multilevel"/>
    <w:tmpl w:val="09A68C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 w15:restartNumberingAfterBreak="0">
    <w:nsid w:val="03476CB2"/>
    <w:multiLevelType w:val="hybridMultilevel"/>
    <w:tmpl w:val="934C5030"/>
    <w:lvl w:ilvl="0" w:tplc="563CD4BA">
      <w:start w:val="1"/>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87659E"/>
    <w:multiLevelType w:val="hybridMultilevel"/>
    <w:tmpl w:val="5594A7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50378B0"/>
    <w:multiLevelType w:val="hybridMultilevel"/>
    <w:tmpl w:val="8BD851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8A60809"/>
    <w:multiLevelType w:val="hybridMultilevel"/>
    <w:tmpl w:val="1604E7DC"/>
    <w:lvl w:ilvl="0" w:tplc="F07A31A8">
      <w:start w:val="1"/>
      <w:numFmt w:val="bullet"/>
      <w:lvlText w:val=""/>
      <w:lvlJc w:val="left"/>
      <w:pPr>
        <w:tabs>
          <w:tab w:val="num" w:pos="720"/>
        </w:tabs>
        <w:ind w:left="720" w:hanging="360"/>
      </w:pPr>
      <w:rPr>
        <w:rFonts w:ascii="Wingdings" w:hAnsi="Wingdings" w:hint="default"/>
      </w:rPr>
    </w:lvl>
    <w:lvl w:ilvl="1" w:tplc="8D740EEA">
      <w:start w:val="1"/>
      <w:numFmt w:val="bullet"/>
      <w:lvlText w:val=""/>
      <w:lvlJc w:val="left"/>
      <w:pPr>
        <w:ind w:left="360" w:hanging="360"/>
      </w:pPr>
      <w:rPr>
        <w:rFonts w:ascii="Wingdings" w:hAnsi="Wingdings" w:hint="default"/>
      </w:rPr>
    </w:lvl>
    <w:lvl w:ilvl="2" w:tplc="6B3C797A">
      <w:start w:val="4"/>
      <w:numFmt w:val="bullet"/>
      <w:lvlText w:val="-"/>
      <w:lvlJc w:val="left"/>
      <w:pPr>
        <w:ind w:left="360" w:hanging="360"/>
      </w:pPr>
      <w:rPr>
        <w:rFonts w:ascii="Arial" w:eastAsiaTheme="minorEastAsia" w:hAnsi="Arial" w:cs="Arial" w:hint="default"/>
      </w:rPr>
    </w:lvl>
    <w:lvl w:ilvl="3" w:tplc="8CF03C36" w:tentative="1">
      <w:start w:val="1"/>
      <w:numFmt w:val="bullet"/>
      <w:lvlText w:val=""/>
      <w:lvlJc w:val="left"/>
      <w:pPr>
        <w:tabs>
          <w:tab w:val="num" w:pos="2880"/>
        </w:tabs>
        <w:ind w:left="2880" w:hanging="360"/>
      </w:pPr>
      <w:rPr>
        <w:rFonts w:ascii="Wingdings" w:hAnsi="Wingdings" w:hint="default"/>
      </w:rPr>
    </w:lvl>
    <w:lvl w:ilvl="4" w:tplc="2FF648FE" w:tentative="1">
      <w:start w:val="1"/>
      <w:numFmt w:val="bullet"/>
      <w:lvlText w:val=""/>
      <w:lvlJc w:val="left"/>
      <w:pPr>
        <w:tabs>
          <w:tab w:val="num" w:pos="3600"/>
        </w:tabs>
        <w:ind w:left="3600" w:hanging="360"/>
      </w:pPr>
      <w:rPr>
        <w:rFonts w:ascii="Wingdings" w:hAnsi="Wingdings" w:hint="default"/>
      </w:rPr>
    </w:lvl>
    <w:lvl w:ilvl="5" w:tplc="8F2C0082" w:tentative="1">
      <w:start w:val="1"/>
      <w:numFmt w:val="bullet"/>
      <w:lvlText w:val=""/>
      <w:lvlJc w:val="left"/>
      <w:pPr>
        <w:tabs>
          <w:tab w:val="num" w:pos="4320"/>
        </w:tabs>
        <w:ind w:left="4320" w:hanging="360"/>
      </w:pPr>
      <w:rPr>
        <w:rFonts w:ascii="Wingdings" w:hAnsi="Wingdings" w:hint="default"/>
      </w:rPr>
    </w:lvl>
    <w:lvl w:ilvl="6" w:tplc="E79E4C0C" w:tentative="1">
      <w:start w:val="1"/>
      <w:numFmt w:val="bullet"/>
      <w:lvlText w:val=""/>
      <w:lvlJc w:val="left"/>
      <w:pPr>
        <w:tabs>
          <w:tab w:val="num" w:pos="5040"/>
        </w:tabs>
        <w:ind w:left="5040" w:hanging="360"/>
      </w:pPr>
      <w:rPr>
        <w:rFonts w:ascii="Wingdings" w:hAnsi="Wingdings" w:hint="default"/>
      </w:rPr>
    </w:lvl>
    <w:lvl w:ilvl="7" w:tplc="DF72A1F0" w:tentative="1">
      <w:start w:val="1"/>
      <w:numFmt w:val="bullet"/>
      <w:lvlText w:val=""/>
      <w:lvlJc w:val="left"/>
      <w:pPr>
        <w:tabs>
          <w:tab w:val="num" w:pos="5760"/>
        </w:tabs>
        <w:ind w:left="5760" w:hanging="360"/>
      </w:pPr>
      <w:rPr>
        <w:rFonts w:ascii="Wingdings" w:hAnsi="Wingdings" w:hint="default"/>
      </w:rPr>
    </w:lvl>
    <w:lvl w:ilvl="8" w:tplc="DCB24F5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2801B3"/>
    <w:multiLevelType w:val="hybridMultilevel"/>
    <w:tmpl w:val="56266F8A"/>
    <w:lvl w:ilvl="0" w:tplc="1F986A94">
      <w:start w:val="1"/>
      <w:numFmt w:val="upperLetter"/>
      <w:lvlText w:val="%1."/>
      <w:lvlJc w:val="left"/>
      <w:pPr>
        <w:ind w:left="720" w:hanging="360"/>
      </w:pPr>
      <w:rPr>
        <w:rFonts w:hint="default"/>
        <w:b/>
        <w:bCs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C92611C"/>
    <w:multiLevelType w:val="hybridMultilevel"/>
    <w:tmpl w:val="247E6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E65062"/>
    <w:multiLevelType w:val="hybridMultilevel"/>
    <w:tmpl w:val="C9068B28"/>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08E3DC5"/>
    <w:multiLevelType w:val="hybridMultilevel"/>
    <w:tmpl w:val="C67056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3DE6AC0"/>
    <w:multiLevelType w:val="hybridMultilevel"/>
    <w:tmpl w:val="ED1E53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CC85A2E"/>
    <w:multiLevelType w:val="hybridMultilevel"/>
    <w:tmpl w:val="1BA8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000041"/>
    <w:multiLevelType w:val="hybridMultilevel"/>
    <w:tmpl w:val="EB0CD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34D694A"/>
    <w:multiLevelType w:val="hybridMultilevel"/>
    <w:tmpl w:val="71568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604A28"/>
    <w:multiLevelType w:val="hybridMultilevel"/>
    <w:tmpl w:val="C4AA2706"/>
    <w:lvl w:ilvl="0" w:tplc="D986A0D2">
      <w:numFmt w:val="bullet"/>
      <w:pStyle w:val="ListParagraph"/>
      <w:lvlText w:val="-"/>
      <w:lvlJc w:val="left"/>
      <w:pPr>
        <w:ind w:left="360" w:hanging="360"/>
      </w:pPr>
      <w:rPr>
        <w:rFonts w:ascii="Cambria" w:eastAsia="Times New Roman" w:hAnsi="Cambria" w:cs="Calibri" w:hint="default"/>
        <w:sz w:val="16"/>
        <w:szCs w:val="16"/>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25624D1B"/>
    <w:multiLevelType w:val="hybridMultilevel"/>
    <w:tmpl w:val="7A3256D6"/>
    <w:lvl w:ilvl="0" w:tplc="5BBE1E84">
      <w:start w:val="1"/>
      <w:numFmt w:val="bullet"/>
      <w:lvlText w:val=""/>
      <w:lvlJc w:val="left"/>
      <w:pPr>
        <w:ind w:left="786" w:hanging="360"/>
      </w:pPr>
      <w:rPr>
        <w:rFonts w:ascii="Wingdings" w:hAnsi="Wingdings" w:hint="default"/>
        <w:sz w:val="24"/>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6" w15:restartNumberingAfterBreak="0">
    <w:nsid w:val="266F2E5F"/>
    <w:multiLevelType w:val="multilevel"/>
    <w:tmpl w:val="57D8807E"/>
    <w:lvl w:ilvl="0">
      <w:start w:val="3"/>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7" w15:restartNumberingAfterBreak="0">
    <w:nsid w:val="29166119"/>
    <w:multiLevelType w:val="hybridMultilevel"/>
    <w:tmpl w:val="AA08A4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0225058"/>
    <w:multiLevelType w:val="hybridMultilevel"/>
    <w:tmpl w:val="5DD2D20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15:restartNumberingAfterBreak="0">
    <w:nsid w:val="319439E6"/>
    <w:multiLevelType w:val="multilevel"/>
    <w:tmpl w:val="3A72B456"/>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strike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34C06DB7"/>
    <w:multiLevelType w:val="hybridMultilevel"/>
    <w:tmpl w:val="1AC411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5140761"/>
    <w:multiLevelType w:val="hybridMultilevel"/>
    <w:tmpl w:val="D9C05A96"/>
    <w:lvl w:ilvl="0" w:tplc="4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AFA3CEB"/>
    <w:multiLevelType w:val="hybridMultilevel"/>
    <w:tmpl w:val="82FA1C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BC527C1"/>
    <w:multiLevelType w:val="hybridMultilevel"/>
    <w:tmpl w:val="C9068B28"/>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C484E54"/>
    <w:multiLevelType w:val="hybridMultilevel"/>
    <w:tmpl w:val="4D728A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8900EAA"/>
    <w:multiLevelType w:val="multilevel"/>
    <w:tmpl w:val="D4BCC67E"/>
    <w:lvl w:ilvl="0">
      <w:start w:val="1"/>
      <w:numFmt w:val="decimal"/>
      <w:lvlText w:val="%1."/>
      <w:lvlJc w:val="left"/>
      <w:pPr>
        <w:ind w:left="360" w:hanging="360"/>
      </w:pPr>
      <w:rPr>
        <w:rFonts w:hint="default"/>
        <w:color w:val="44546A" w:themeColor="text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1E2242F"/>
    <w:multiLevelType w:val="multilevel"/>
    <w:tmpl w:val="9C444ECC"/>
    <w:lvl w:ilvl="0">
      <w:start w:val="2"/>
      <w:numFmt w:val="decimal"/>
      <w:lvlText w:val="%1."/>
      <w:lvlJc w:val="left"/>
      <w:pPr>
        <w:ind w:left="360" w:hanging="360"/>
      </w:pPr>
      <w:rPr>
        <w:rFonts w:hint="default"/>
        <w:color w:val="000000" w:themeColor="text1"/>
      </w:rPr>
    </w:lvl>
    <w:lvl w:ilvl="1">
      <w:start w:val="1"/>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720" w:hanging="72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080" w:hanging="1080"/>
      </w:pPr>
      <w:rPr>
        <w:rFonts w:hint="default"/>
        <w:color w:val="000000" w:themeColor="text1"/>
      </w:rPr>
    </w:lvl>
    <w:lvl w:ilvl="7">
      <w:start w:val="1"/>
      <w:numFmt w:val="decimal"/>
      <w:lvlText w:val="%1.%2.%3.%4.%5.%6.%7.%8."/>
      <w:lvlJc w:val="left"/>
      <w:pPr>
        <w:ind w:left="1080" w:hanging="1080"/>
      </w:pPr>
      <w:rPr>
        <w:rFonts w:hint="default"/>
        <w:color w:val="000000" w:themeColor="text1"/>
      </w:rPr>
    </w:lvl>
    <w:lvl w:ilvl="8">
      <w:start w:val="1"/>
      <w:numFmt w:val="decimal"/>
      <w:lvlText w:val="%1.%2.%3.%4.%5.%6.%7.%8.%9."/>
      <w:lvlJc w:val="left"/>
      <w:pPr>
        <w:ind w:left="1440" w:hanging="1440"/>
      </w:pPr>
      <w:rPr>
        <w:rFonts w:hint="default"/>
        <w:color w:val="000000" w:themeColor="text1"/>
      </w:rPr>
    </w:lvl>
  </w:abstractNum>
  <w:abstractNum w:abstractNumId="27" w15:restartNumberingAfterBreak="0">
    <w:nsid w:val="52443249"/>
    <w:multiLevelType w:val="hybridMultilevel"/>
    <w:tmpl w:val="A68CD3DA"/>
    <w:lvl w:ilvl="0" w:tplc="5BBE1E84">
      <w:start w:val="1"/>
      <w:numFmt w:val="bullet"/>
      <w:lvlText w:val=""/>
      <w:lvlJc w:val="left"/>
      <w:pPr>
        <w:ind w:left="786" w:hanging="360"/>
      </w:pPr>
      <w:rPr>
        <w:rFonts w:ascii="Wingdings" w:hAnsi="Wingdings" w:hint="default"/>
        <w:sz w:val="24"/>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8" w15:restartNumberingAfterBreak="0">
    <w:nsid w:val="53DB30B6"/>
    <w:multiLevelType w:val="hybridMultilevel"/>
    <w:tmpl w:val="C8644A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40B6DE8"/>
    <w:multiLevelType w:val="hybridMultilevel"/>
    <w:tmpl w:val="73C855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7CE398B"/>
    <w:multiLevelType w:val="hybridMultilevel"/>
    <w:tmpl w:val="BB540684"/>
    <w:lvl w:ilvl="0" w:tplc="4D60E7F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8C4DFE"/>
    <w:multiLevelType w:val="hybridMultilevel"/>
    <w:tmpl w:val="AA6432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D1F3E5F"/>
    <w:multiLevelType w:val="hybridMultilevel"/>
    <w:tmpl w:val="27462A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FEF24AC"/>
    <w:multiLevelType w:val="hybridMultilevel"/>
    <w:tmpl w:val="2DAA48B4"/>
    <w:lvl w:ilvl="0" w:tplc="879ABFC6">
      <w:start w:val="1"/>
      <w:numFmt w:val="upperLetter"/>
      <w:pStyle w:val="AFHead2no"/>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046277E"/>
    <w:multiLevelType w:val="hybridMultilevel"/>
    <w:tmpl w:val="C0F030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1D86C34"/>
    <w:multiLevelType w:val="multilevel"/>
    <w:tmpl w:val="65D62B74"/>
    <w:lvl w:ilvl="0">
      <w:start w:val="1"/>
      <w:numFmt w:val="decimal"/>
      <w:lvlText w:val="%1."/>
      <w:lvlJc w:val="left"/>
      <w:pPr>
        <w:ind w:left="465" w:hanging="465"/>
      </w:pPr>
      <w:rPr>
        <w:rFonts w:hint="default"/>
      </w:rPr>
    </w:lvl>
    <w:lvl w:ilvl="1">
      <w:start w:val="1"/>
      <w:numFmt w:val="decimal"/>
      <w:pStyle w:val="a"/>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644044A9"/>
    <w:multiLevelType w:val="hybridMultilevel"/>
    <w:tmpl w:val="F558F3AC"/>
    <w:lvl w:ilvl="0" w:tplc="84481E76">
      <w:start w:val="3"/>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5344595"/>
    <w:multiLevelType w:val="hybridMultilevel"/>
    <w:tmpl w:val="3882403A"/>
    <w:lvl w:ilvl="0" w:tplc="4F3E81DC">
      <w:start w:val="1"/>
      <w:numFmt w:val="bullet"/>
      <w:lvlText w:val=""/>
      <w:lvlJc w:val="left"/>
      <w:pPr>
        <w:tabs>
          <w:tab w:val="num" w:pos="360"/>
        </w:tabs>
        <w:ind w:left="360" w:hanging="360"/>
      </w:pPr>
      <w:rPr>
        <w:rFonts w:ascii="Symbol" w:hAnsi="Symbol" w:hint="default"/>
        <w:color w:val="auto"/>
        <w:sz w:val="24"/>
        <w:szCs w:val="24"/>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F2D73F2"/>
    <w:multiLevelType w:val="hybridMultilevel"/>
    <w:tmpl w:val="C802A6DE"/>
    <w:lvl w:ilvl="0" w:tplc="4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F8C24E1"/>
    <w:multiLevelType w:val="hybridMultilevel"/>
    <w:tmpl w:val="53320C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21B42DE"/>
    <w:multiLevelType w:val="hybridMultilevel"/>
    <w:tmpl w:val="397A7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2A74640"/>
    <w:multiLevelType w:val="multilevel"/>
    <w:tmpl w:val="A7BE920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73C11663"/>
    <w:multiLevelType w:val="multilevel"/>
    <w:tmpl w:val="930E28A4"/>
    <w:lvl w:ilvl="0">
      <w:start w:val="1"/>
      <w:numFmt w:val="decimal"/>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43" w15:restartNumberingAfterBreak="0">
    <w:nsid w:val="769050BB"/>
    <w:multiLevelType w:val="hybridMultilevel"/>
    <w:tmpl w:val="73366B10"/>
    <w:lvl w:ilvl="0" w:tplc="4F3E81DC">
      <w:start w:val="1"/>
      <w:numFmt w:val="bullet"/>
      <w:lvlText w:val=""/>
      <w:lvlJc w:val="left"/>
      <w:pPr>
        <w:tabs>
          <w:tab w:val="num" w:pos="360"/>
        </w:tabs>
        <w:ind w:left="360" w:hanging="360"/>
      </w:pPr>
      <w:rPr>
        <w:rFonts w:ascii="Symbol" w:hAnsi="Symbol" w:hint="default"/>
        <w:color w:val="auto"/>
        <w:sz w:val="24"/>
        <w:szCs w:val="24"/>
      </w:rPr>
    </w:lvl>
    <w:lvl w:ilvl="1" w:tplc="D32CF512">
      <w:start w:val="1"/>
      <w:numFmt w:val="bullet"/>
      <w:lvlText w:val=""/>
      <w:lvlPicBulletId w:val="0"/>
      <w:lvlJc w:val="left"/>
      <w:pPr>
        <w:tabs>
          <w:tab w:val="num" w:pos="1440"/>
        </w:tabs>
        <w:ind w:left="1440" w:hanging="360"/>
      </w:pPr>
      <w:rPr>
        <w:rFonts w:ascii="Symbol" w:hAnsi="Symbol" w:hint="default"/>
        <w:color w:val="auto"/>
        <w:sz w:val="24"/>
        <w:szCs w:val="24"/>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FF4933"/>
    <w:multiLevelType w:val="hybridMultilevel"/>
    <w:tmpl w:val="DD247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2"/>
  </w:num>
  <w:num w:numId="2">
    <w:abstractNumId w:val="19"/>
  </w:num>
  <w:num w:numId="3">
    <w:abstractNumId w:val="14"/>
  </w:num>
  <w:num w:numId="4">
    <w:abstractNumId w:val="35"/>
  </w:num>
  <w:num w:numId="5">
    <w:abstractNumId w:val="33"/>
  </w:num>
  <w:num w:numId="6">
    <w:abstractNumId w:val="5"/>
  </w:num>
  <w:num w:numId="7">
    <w:abstractNumId w:val="25"/>
  </w:num>
  <w:num w:numId="8">
    <w:abstractNumId w:val="36"/>
  </w:num>
  <w:num w:numId="9">
    <w:abstractNumId w:val="15"/>
  </w:num>
  <w:num w:numId="10">
    <w:abstractNumId w:val="27"/>
  </w:num>
  <w:num w:numId="11">
    <w:abstractNumId w:val="1"/>
  </w:num>
  <w:num w:numId="12">
    <w:abstractNumId w:val="26"/>
  </w:num>
  <w:num w:numId="13">
    <w:abstractNumId w:val="41"/>
  </w:num>
  <w:num w:numId="14">
    <w:abstractNumId w:val="16"/>
  </w:num>
  <w:num w:numId="15">
    <w:abstractNumId w:val="0"/>
  </w:num>
  <w:num w:numId="16">
    <w:abstractNumId w:val="13"/>
  </w:num>
  <w:num w:numId="17">
    <w:abstractNumId w:val="20"/>
  </w:num>
  <w:num w:numId="18">
    <w:abstractNumId w:val="34"/>
  </w:num>
  <w:num w:numId="19">
    <w:abstractNumId w:val="32"/>
  </w:num>
  <w:num w:numId="20">
    <w:abstractNumId w:val="7"/>
  </w:num>
  <w:num w:numId="21">
    <w:abstractNumId w:val="31"/>
  </w:num>
  <w:num w:numId="22">
    <w:abstractNumId w:val="39"/>
  </w:num>
  <w:num w:numId="23">
    <w:abstractNumId w:val="17"/>
  </w:num>
  <w:num w:numId="24">
    <w:abstractNumId w:val="12"/>
  </w:num>
  <w:num w:numId="25">
    <w:abstractNumId w:val="3"/>
  </w:num>
  <w:num w:numId="26">
    <w:abstractNumId w:val="24"/>
  </w:num>
  <w:num w:numId="27">
    <w:abstractNumId w:val="11"/>
  </w:num>
  <w:num w:numId="28">
    <w:abstractNumId w:val="29"/>
  </w:num>
  <w:num w:numId="29">
    <w:abstractNumId w:val="9"/>
  </w:num>
  <w:num w:numId="30">
    <w:abstractNumId w:val="21"/>
  </w:num>
  <w:num w:numId="31">
    <w:abstractNumId w:val="38"/>
  </w:num>
  <w:num w:numId="32">
    <w:abstractNumId w:val="30"/>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28"/>
  </w:num>
  <w:num w:numId="36">
    <w:abstractNumId w:val="37"/>
  </w:num>
  <w:num w:numId="37">
    <w:abstractNumId w:val="43"/>
  </w:num>
  <w:num w:numId="38">
    <w:abstractNumId w:val="44"/>
  </w:num>
  <w:num w:numId="39">
    <w:abstractNumId w:val="10"/>
  </w:num>
  <w:num w:numId="40">
    <w:abstractNumId w:val="40"/>
  </w:num>
  <w:num w:numId="41">
    <w:abstractNumId w:val="22"/>
  </w:num>
  <w:num w:numId="42">
    <w:abstractNumId w:val="6"/>
  </w:num>
  <w:num w:numId="43">
    <w:abstractNumId w:val="23"/>
  </w:num>
  <w:num w:numId="44">
    <w:abstractNumId w:val="8"/>
  </w:num>
  <w:num w:numId="45">
    <w:abstractNumId w:val="2"/>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ris Oele">
    <w15:presenceInfo w15:providerId="AD" w15:userId="S::joris.oele@un.org::0e4aa017-f722-4079-965f-704d23bb2b17"/>
  </w15:person>
  <w15:person w15:author="Hiroshi Takabayashi">
    <w15:presenceInfo w15:providerId="AD" w15:userId="S::hiroshi.takabayashi@un.org::6ba389b2-37b7-4380-b005-5d618fb110b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636"/>
    <w:rsid w:val="00086B3B"/>
    <w:rsid w:val="0019758C"/>
    <w:rsid w:val="001E0C7D"/>
    <w:rsid w:val="0023615B"/>
    <w:rsid w:val="0029542B"/>
    <w:rsid w:val="002B3B0B"/>
    <w:rsid w:val="002E088C"/>
    <w:rsid w:val="003160A7"/>
    <w:rsid w:val="003537F7"/>
    <w:rsid w:val="00496CBD"/>
    <w:rsid w:val="00531440"/>
    <w:rsid w:val="00553BC6"/>
    <w:rsid w:val="005A4E1A"/>
    <w:rsid w:val="005A51F5"/>
    <w:rsid w:val="005C79CC"/>
    <w:rsid w:val="00657D1C"/>
    <w:rsid w:val="00685B05"/>
    <w:rsid w:val="006A4654"/>
    <w:rsid w:val="006F2C08"/>
    <w:rsid w:val="007545B5"/>
    <w:rsid w:val="0082645B"/>
    <w:rsid w:val="00851D80"/>
    <w:rsid w:val="00860135"/>
    <w:rsid w:val="008F6CE4"/>
    <w:rsid w:val="00921C12"/>
    <w:rsid w:val="00966380"/>
    <w:rsid w:val="00A661D5"/>
    <w:rsid w:val="00A7728A"/>
    <w:rsid w:val="00A92993"/>
    <w:rsid w:val="00A953D4"/>
    <w:rsid w:val="00AA4678"/>
    <w:rsid w:val="00AD7A62"/>
    <w:rsid w:val="00B31BD1"/>
    <w:rsid w:val="00B67259"/>
    <w:rsid w:val="00BB3C0F"/>
    <w:rsid w:val="00CB3636"/>
    <w:rsid w:val="00CB616F"/>
    <w:rsid w:val="00CD13A0"/>
    <w:rsid w:val="00D87FC0"/>
    <w:rsid w:val="00E8268D"/>
    <w:rsid w:val="00F60B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11CE86"/>
  <w14:defaultImageDpi w14:val="32767"/>
  <w15:chartTrackingRefBased/>
  <w15:docId w15:val="{53B12950-0CC0-154A-B007-299356DB2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rsid w:val="00CB3636"/>
    <w:rPr>
      <w:rFonts w:ascii="Times New Roman" w:eastAsia="Times New Roman" w:hAnsi="Times New Roman" w:cs="Times New Roman"/>
      <w:lang w:val="en-MY" w:eastAsia="en-GB"/>
    </w:rPr>
  </w:style>
  <w:style w:type="paragraph" w:styleId="Heading1">
    <w:name w:val="heading 1"/>
    <w:basedOn w:val="Normal"/>
    <w:next w:val="Normal"/>
    <w:link w:val="Heading1Char"/>
    <w:qFormat/>
    <w:rsid w:val="00CB3636"/>
    <w:pPr>
      <w:contextualSpacing/>
      <w:outlineLvl w:val="0"/>
    </w:pPr>
    <w:rPr>
      <w:rFonts w:ascii="Arial" w:hAnsi="Arial" w:cs="Arial"/>
      <w:b/>
      <w:sz w:val="28"/>
      <w:szCs w:val="22"/>
      <w:lang w:val="en-GB"/>
    </w:rPr>
  </w:style>
  <w:style w:type="paragraph" w:styleId="Heading2">
    <w:name w:val="heading 2"/>
    <w:basedOn w:val="Normal"/>
    <w:next w:val="Normal"/>
    <w:link w:val="Heading2Char"/>
    <w:uiPriority w:val="9"/>
    <w:unhideWhenUsed/>
    <w:qFormat/>
    <w:rsid w:val="00CB3636"/>
    <w:pPr>
      <w:keepNext/>
      <w:spacing w:before="240" w:after="60"/>
      <w:outlineLvl w:val="1"/>
    </w:pPr>
    <w:rPr>
      <w:rFonts w:ascii="Arial" w:hAnsi="Arial"/>
      <w:bCs/>
      <w:i/>
      <w:iCs/>
      <w:sz w:val="28"/>
      <w:szCs w:val="28"/>
    </w:rPr>
  </w:style>
  <w:style w:type="paragraph" w:styleId="Heading3">
    <w:name w:val="heading 3"/>
    <w:basedOn w:val="Normal"/>
    <w:next w:val="Normal"/>
    <w:link w:val="Heading3Char"/>
    <w:uiPriority w:val="9"/>
    <w:unhideWhenUsed/>
    <w:qFormat/>
    <w:rsid w:val="00CB3636"/>
    <w:pPr>
      <w:keepNext/>
      <w:spacing w:before="240" w:after="60"/>
      <w:outlineLvl w:val="2"/>
    </w:pPr>
    <w:rPr>
      <w:rFonts w:ascii="Arial" w:hAnsi="Arial" w:cs="Arial"/>
      <w:b/>
      <w:bCs/>
      <w:sz w:val="22"/>
      <w:szCs w:val="22"/>
    </w:rPr>
  </w:style>
  <w:style w:type="paragraph" w:styleId="Heading4">
    <w:name w:val="heading 4"/>
    <w:basedOn w:val="Normal"/>
    <w:next w:val="Normal"/>
    <w:link w:val="Heading4Char"/>
    <w:semiHidden/>
    <w:unhideWhenUsed/>
    <w:qFormat/>
    <w:rsid w:val="00CB3636"/>
    <w:pPr>
      <w:keepNext/>
      <w:spacing w:before="240" w:after="60"/>
      <w:jc w:val="both"/>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3636"/>
    <w:rPr>
      <w:rFonts w:ascii="Arial" w:eastAsia="Times New Roman" w:hAnsi="Arial" w:cs="Arial"/>
      <w:b/>
      <w:sz w:val="28"/>
      <w:szCs w:val="22"/>
      <w:lang w:eastAsia="en-GB"/>
    </w:rPr>
  </w:style>
  <w:style w:type="character" w:customStyle="1" w:styleId="Heading2Char">
    <w:name w:val="Heading 2 Char"/>
    <w:basedOn w:val="DefaultParagraphFont"/>
    <w:link w:val="Heading2"/>
    <w:uiPriority w:val="9"/>
    <w:rsid w:val="00CB3636"/>
    <w:rPr>
      <w:rFonts w:ascii="Arial" w:eastAsia="Times New Roman" w:hAnsi="Arial" w:cs="Times New Roman"/>
      <w:bCs/>
      <w:i/>
      <w:iCs/>
      <w:sz w:val="28"/>
      <w:szCs w:val="28"/>
      <w:lang w:val="en-MY" w:eastAsia="en-GB"/>
    </w:rPr>
  </w:style>
  <w:style w:type="character" w:customStyle="1" w:styleId="Heading3Char">
    <w:name w:val="Heading 3 Char"/>
    <w:basedOn w:val="DefaultParagraphFont"/>
    <w:link w:val="Heading3"/>
    <w:uiPriority w:val="9"/>
    <w:rsid w:val="00CB3636"/>
    <w:rPr>
      <w:rFonts w:ascii="Arial" w:eastAsia="Times New Roman" w:hAnsi="Arial" w:cs="Arial"/>
      <w:b/>
      <w:bCs/>
      <w:sz w:val="22"/>
      <w:szCs w:val="22"/>
      <w:lang w:val="en-MY" w:eastAsia="en-GB"/>
    </w:rPr>
  </w:style>
  <w:style w:type="character" w:customStyle="1" w:styleId="Heading4Char">
    <w:name w:val="Heading 4 Char"/>
    <w:basedOn w:val="DefaultParagraphFont"/>
    <w:link w:val="Heading4"/>
    <w:semiHidden/>
    <w:rsid w:val="00CB3636"/>
    <w:rPr>
      <w:rFonts w:ascii="Calibri" w:eastAsia="Times New Roman" w:hAnsi="Calibri" w:cs="Times New Roman"/>
      <w:b/>
      <w:bCs/>
      <w:sz w:val="28"/>
      <w:szCs w:val="28"/>
      <w:lang w:val="en-MY" w:eastAsia="en-GB"/>
    </w:rPr>
  </w:style>
  <w:style w:type="paragraph" w:styleId="Header">
    <w:name w:val="header"/>
    <w:aliases w:val="Encabezado1,En-tête client"/>
    <w:basedOn w:val="Normal"/>
    <w:link w:val="HeaderChar"/>
    <w:uiPriority w:val="99"/>
    <w:rsid w:val="00CB3636"/>
    <w:pPr>
      <w:tabs>
        <w:tab w:val="center" w:pos="4320"/>
        <w:tab w:val="right" w:pos="8640"/>
      </w:tabs>
    </w:pPr>
  </w:style>
  <w:style w:type="character" w:customStyle="1" w:styleId="HeaderChar">
    <w:name w:val="Header Char"/>
    <w:aliases w:val="Encabezado1 Char,En-tête client Char"/>
    <w:basedOn w:val="DefaultParagraphFont"/>
    <w:link w:val="Header"/>
    <w:uiPriority w:val="99"/>
    <w:rsid w:val="00CB3636"/>
    <w:rPr>
      <w:rFonts w:ascii="Times New Roman" w:eastAsia="Times New Roman" w:hAnsi="Times New Roman" w:cs="Times New Roman"/>
      <w:lang w:val="en-MY" w:eastAsia="en-GB"/>
    </w:rPr>
  </w:style>
  <w:style w:type="paragraph" w:styleId="Footer">
    <w:name w:val="footer"/>
    <w:basedOn w:val="Normal"/>
    <w:link w:val="FooterChar"/>
    <w:uiPriority w:val="99"/>
    <w:rsid w:val="00CB3636"/>
    <w:pPr>
      <w:tabs>
        <w:tab w:val="center" w:pos="4320"/>
        <w:tab w:val="right" w:pos="8640"/>
      </w:tabs>
    </w:pPr>
  </w:style>
  <w:style w:type="character" w:customStyle="1" w:styleId="FooterChar">
    <w:name w:val="Footer Char"/>
    <w:basedOn w:val="DefaultParagraphFont"/>
    <w:link w:val="Footer"/>
    <w:uiPriority w:val="99"/>
    <w:rsid w:val="00CB3636"/>
    <w:rPr>
      <w:rFonts w:ascii="Times New Roman" w:eastAsia="Times New Roman" w:hAnsi="Times New Roman" w:cs="Times New Roman"/>
      <w:lang w:val="en-MY" w:eastAsia="en-GB"/>
    </w:rPr>
  </w:style>
  <w:style w:type="character" w:styleId="PageNumber">
    <w:name w:val="page number"/>
    <w:basedOn w:val="DefaultParagraphFont"/>
    <w:rsid w:val="00CB3636"/>
  </w:style>
  <w:style w:type="paragraph" w:styleId="BalloonText">
    <w:name w:val="Balloon Text"/>
    <w:basedOn w:val="Normal"/>
    <w:link w:val="BalloonTextChar"/>
    <w:uiPriority w:val="99"/>
    <w:rsid w:val="00CB3636"/>
    <w:rPr>
      <w:rFonts w:ascii="Tahoma" w:hAnsi="Tahoma" w:cs="Tahoma"/>
      <w:sz w:val="16"/>
      <w:szCs w:val="16"/>
    </w:rPr>
  </w:style>
  <w:style w:type="character" w:customStyle="1" w:styleId="BalloonTextChar">
    <w:name w:val="Balloon Text Char"/>
    <w:basedOn w:val="DefaultParagraphFont"/>
    <w:link w:val="BalloonText"/>
    <w:uiPriority w:val="99"/>
    <w:rsid w:val="00CB3636"/>
    <w:rPr>
      <w:rFonts w:ascii="Tahoma" w:eastAsia="Times New Roman" w:hAnsi="Tahoma" w:cs="Tahoma"/>
      <w:sz w:val="16"/>
      <w:szCs w:val="16"/>
      <w:lang w:val="en-MY" w:eastAsia="en-GB"/>
    </w:rPr>
  </w:style>
  <w:style w:type="character" w:styleId="Hyperlink">
    <w:name w:val="Hyperlink"/>
    <w:uiPriority w:val="99"/>
    <w:rsid w:val="00CB3636"/>
    <w:rPr>
      <w:color w:val="0000FF"/>
      <w:u w:val="single"/>
    </w:rPr>
  </w:style>
  <w:style w:type="paragraph" w:styleId="FootnoteText">
    <w:name w:val="footnote text"/>
    <w:aliases w:val="Tables - figures - footnotes,Geneva 9,Font: Geneva 9,Boston 10,f,5_G,Footnotes,Note de bas de page2,fn,Fußnotentext RAXEN,Footnote Text Char2 Char,Footnote Text Char Char1 Char,Footnote Text Char2 Char Char Char,footnotes,FA Fu"/>
    <w:basedOn w:val="Normal"/>
    <w:link w:val="FootnoteTextChar"/>
    <w:uiPriority w:val="99"/>
    <w:qFormat/>
    <w:rsid w:val="00CB3636"/>
    <w:rPr>
      <w:rFonts w:ascii="Arial" w:hAnsi="Arial"/>
      <w:sz w:val="16"/>
      <w:szCs w:val="32"/>
    </w:rPr>
  </w:style>
  <w:style w:type="character" w:customStyle="1" w:styleId="FootnoteTextChar">
    <w:name w:val="Footnote Text Char"/>
    <w:aliases w:val="Tables - figures - footnotes Char,Geneva 9 Char,Font: Geneva 9 Char,Boston 10 Char,f Char,5_G Char,Footnotes Char,Note de bas de page2 Char,fn Char,Fußnotentext RAXEN Char,Footnote Text Char2 Char Char,footnotes Char,FA Fu Char"/>
    <w:basedOn w:val="DefaultParagraphFont"/>
    <w:link w:val="FootnoteText"/>
    <w:uiPriority w:val="99"/>
    <w:qFormat/>
    <w:rsid w:val="00CB3636"/>
    <w:rPr>
      <w:rFonts w:ascii="Arial" w:eastAsia="Times New Roman" w:hAnsi="Arial" w:cs="Times New Roman"/>
      <w:sz w:val="16"/>
      <w:szCs w:val="32"/>
      <w:lang w:val="en-MY" w:eastAsia="en-GB"/>
    </w:rPr>
  </w:style>
  <w:style w:type="paragraph" w:styleId="Title">
    <w:name w:val="Title"/>
    <w:aliases w:val="Text"/>
    <w:basedOn w:val="Normal"/>
    <w:next w:val="Normal"/>
    <w:link w:val="TitleChar"/>
    <w:qFormat/>
    <w:rsid w:val="00CB3636"/>
    <w:pPr>
      <w:spacing w:before="120" w:after="120"/>
      <w:contextualSpacing/>
    </w:pPr>
    <w:rPr>
      <w:rFonts w:ascii="Arial" w:eastAsiaTheme="majorEastAsia" w:hAnsi="Arial" w:cstheme="majorBidi"/>
      <w:spacing w:val="-10"/>
      <w:kern w:val="28"/>
      <w:sz w:val="20"/>
      <w:szCs w:val="56"/>
    </w:rPr>
  </w:style>
  <w:style w:type="character" w:customStyle="1" w:styleId="TitleChar">
    <w:name w:val="Title Char"/>
    <w:aliases w:val="Text Char"/>
    <w:basedOn w:val="DefaultParagraphFont"/>
    <w:link w:val="Title"/>
    <w:rsid w:val="00CB3636"/>
    <w:rPr>
      <w:rFonts w:ascii="Arial" w:eastAsiaTheme="majorEastAsia" w:hAnsi="Arial" w:cstheme="majorBidi"/>
      <w:spacing w:val="-10"/>
      <w:kern w:val="28"/>
      <w:sz w:val="20"/>
      <w:szCs w:val="56"/>
      <w:lang w:val="en-MY" w:eastAsia="en-GB"/>
    </w:rPr>
  </w:style>
  <w:style w:type="paragraph" w:customStyle="1" w:styleId="MainParawithChapter">
    <w:name w:val="Main Para with Chapter#"/>
    <w:basedOn w:val="Normal"/>
    <w:rsid w:val="00CB3636"/>
    <w:pPr>
      <w:numPr>
        <w:ilvl w:val="1"/>
        <w:numId w:val="1"/>
      </w:numPr>
      <w:tabs>
        <w:tab w:val="clear" w:pos="720"/>
      </w:tabs>
      <w:spacing w:after="240"/>
      <w:ind w:left="1440" w:hanging="360"/>
      <w:jc w:val="both"/>
      <w:outlineLvl w:val="1"/>
    </w:pPr>
    <w:rPr>
      <w:sz w:val="32"/>
    </w:rPr>
  </w:style>
  <w:style w:type="paragraph" w:customStyle="1" w:styleId="Sub-Para1underXY">
    <w:name w:val="Sub-Para 1 under X.Y"/>
    <w:basedOn w:val="Normal"/>
    <w:rsid w:val="00CB3636"/>
    <w:pPr>
      <w:numPr>
        <w:ilvl w:val="2"/>
        <w:numId w:val="1"/>
      </w:numPr>
      <w:tabs>
        <w:tab w:val="clear" w:pos="1440"/>
      </w:tabs>
      <w:spacing w:after="240"/>
      <w:ind w:left="2160" w:hanging="180"/>
      <w:jc w:val="both"/>
      <w:outlineLvl w:val="2"/>
    </w:pPr>
    <w:rPr>
      <w:sz w:val="32"/>
    </w:rPr>
  </w:style>
  <w:style w:type="paragraph" w:customStyle="1" w:styleId="Sub-Para2underXY">
    <w:name w:val="Sub-Para 2 under X.Y"/>
    <w:basedOn w:val="Normal"/>
    <w:rsid w:val="00CB3636"/>
    <w:pPr>
      <w:numPr>
        <w:ilvl w:val="3"/>
        <w:numId w:val="1"/>
      </w:numPr>
      <w:tabs>
        <w:tab w:val="clear" w:pos="2160"/>
      </w:tabs>
      <w:spacing w:after="240"/>
      <w:ind w:left="2880"/>
      <w:jc w:val="both"/>
      <w:outlineLvl w:val="3"/>
    </w:pPr>
    <w:rPr>
      <w:sz w:val="32"/>
    </w:rPr>
  </w:style>
  <w:style w:type="paragraph" w:customStyle="1" w:styleId="Sub-Para3underXY">
    <w:name w:val="Sub-Para 3 under X.Y"/>
    <w:basedOn w:val="Normal"/>
    <w:rsid w:val="00CB3636"/>
    <w:pPr>
      <w:numPr>
        <w:ilvl w:val="4"/>
        <w:numId w:val="1"/>
      </w:numPr>
      <w:tabs>
        <w:tab w:val="clear" w:pos="1800"/>
      </w:tabs>
      <w:spacing w:after="240"/>
      <w:ind w:left="3600"/>
      <w:jc w:val="both"/>
      <w:outlineLvl w:val="4"/>
    </w:pPr>
    <w:rPr>
      <w:sz w:val="32"/>
    </w:rPr>
  </w:style>
  <w:style w:type="paragraph" w:customStyle="1" w:styleId="Sub-Para4underXY">
    <w:name w:val="Sub-Para 4 under X.Y"/>
    <w:basedOn w:val="Normal"/>
    <w:rsid w:val="00CB3636"/>
    <w:pPr>
      <w:numPr>
        <w:ilvl w:val="5"/>
        <w:numId w:val="1"/>
      </w:numPr>
      <w:tabs>
        <w:tab w:val="clear" w:pos="2520"/>
      </w:tabs>
      <w:spacing w:after="240"/>
      <w:ind w:left="4320" w:hanging="180"/>
      <w:jc w:val="both"/>
      <w:outlineLvl w:val="5"/>
    </w:pPr>
    <w:rPr>
      <w:sz w:val="32"/>
    </w:rPr>
  </w:style>
  <w:style w:type="paragraph" w:customStyle="1" w:styleId="Heading1a">
    <w:name w:val="Heading 1a"/>
    <w:basedOn w:val="Normal"/>
    <w:next w:val="Normal"/>
    <w:rsid w:val="00CB3636"/>
    <w:pPr>
      <w:keepNext/>
      <w:keepLines/>
      <w:numPr>
        <w:ilvl w:val="4"/>
        <w:numId w:val="2"/>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rsid w:val="00CB3636"/>
    <w:pPr>
      <w:numPr>
        <w:ilvl w:val="5"/>
        <w:numId w:val="2"/>
      </w:numPr>
      <w:tabs>
        <w:tab w:val="clear" w:pos="2160"/>
        <w:tab w:val="num" w:pos="720"/>
      </w:tabs>
      <w:spacing w:after="120"/>
      <w:ind w:left="426" w:hanging="426"/>
      <w:jc w:val="both"/>
      <w:outlineLvl w:val="1"/>
    </w:pPr>
    <w:rPr>
      <w:rFonts w:ascii="Arial" w:eastAsia="MS Mincho" w:hAnsi="Arial" w:cs="Arial"/>
      <w:sz w:val="21"/>
      <w:szCs w:val="21"/>
      <w:lang w:val="en-GB"/>
    </w:rPr>
  </w:style>
  <w:style w:type="character" w:customStyle="1" w:styleId="MainParanoChapterChar">
    <w:name w:val="Main Para no Chapter # Char"/>
    <w:link w:val="MainParanoChapter"/>
    <w:locked/>
    <w:rsid w:val="00CB3636"/>
    <w:rPr>
      <w:rFonts w:ascii="Arial" w:eastAsia="MS Mincho" w:hAnsi="Arial" w:cs="Arial"/>
      <w:sz w:val="21"/>
      <w:szCs w:val="21"/>
      <w:lang w:eastAsia="en-GB"/>
    </w:rPr>
  </w:style>
  <w:style w:type="paragraph" w:customStyle="1" w:styleId="Sub-Para1underX">
    <w:name w:val="Sub-Para 1 under X."/>
    <w:basedOn w:val="Normal"/>
    <w:rsid w:val="00CB3636"/>
    <w:pPr>
      <w:numPr>
        <w:ilvl w:val="2"/>
        <w:numId w:val="2"/>
      </w:numPr>
      <w:spacing w:after="240"/>
      <w:outlineLvl w:val="2"/>
    </w:pPr>
    <w:rPr>
      <w:rFonts w:eastAsia="MS Mincho"/>
      <w:szCs w:val="20"/>
    </w:rPr>
  </w:style>
  <w:style w:type="paragraph" w:customStyle="1" w:styleId="Sub-Para2underX">
    <w:name w:val="Sub-Para 2 under X."/>
    <w:basedOn w:val="Normal"/>
    <w:rsid w:val="00CB3636"/>
    <w:pPr>
      <w:numPr>
        <w:ilvl w:val="3"/>
        <w:numId w:val="2"/>
      </w:numPr>
      <w:spacing w:after="240"/>
      <w:outlineLvl w:val="3"/>
    </w:pPr>
    <w:rPr>
      <w:rFonts w:eastAsia="MS Mincho"/>
      <w:szCs w:val="20"/>
    </w:rPr>
  </w:style>
  <w:style w:type="paragraph" w:customStyle="1" w:styleId="Sub-Para3underX">
    <w:name w:val="Sub-Para 3 under X."/>
    <w:basedOn w:val="Normal"/>
    <w:rsid w:val="00CB3636"/>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CB3636"/>
    <w:pPr>
      <w:tabs>
        <w:tab w:val="num" w:pos="2160"/>
      </w:tabs>
      <w:spacing w:after="240"/>
      <w:ind w:left="1800" w:hanging="360"/>
      <w:outlineLvl w:val="5"/>
    </w:pPr>
    <w:rPr>
      <w:rFonts w:eastAsia="MS Mincho"/>
      <w:szCs w:val="20"/>
    </w:rPr>
  </w:style>
  <w:style w:type="character" w:styleId="CommentReference">
    <w:name w:val="annotation reference"/>
    <w:uiPriority w:val="99"/>
    <w:rsid w:val="00CB3636"/>
    <w:rPr>
      <w:sz w:val="16"/>
      <w:szCs w:val="16"/>
    </w:rPr>
  </w:style>
  <w:style w:type="paragraph" w:styleId="CommentText">
    <w:name w:val="annotation text"/>
    <w:basedOn w:val="Normal"/>
    <w:link w:val="CommentTextChar"/>
    <w:uiPriority w:val="99"/>
    <w:rsid w:val="00CB3636"/>
    <w:rPr>
      <w:sz w:val="20"/>
      <w:szCs w:val="20"/>
    </w:rPr>
  </w:style>
  <w:style w:type="character" w:customStyle="1" w:styleId="CommentTextChar">
    <w:name w:val="Comment Text Char"/>
    <w:basedOn w:val="DefaultParagraphFont"/>
    <w:link w:val="CommentText"/>
    <w:uiPriority w:val="99"/>
    <w:rsid w:val="00CB3636"/>
    <w:rPr>
      <w:rFonts w:ascii="Times New Roman" w:eastAsia="Times New Roman" w:hAnsi="Times New Roman" w:cs="Times New Roman"/>
      <w:sz w:val="20"/>
      <w:szCs w:val="20"/>
      <w:lang w:val="en-MY" w:eastAsia="en-GB"/>
    </w:rPr>
  </w:style>
  <w:style w:type="paragraph" w:styleId="CommentSubject">
    <w:name w:val="annotation subject"/>
    <w:basedOn w:val="CommentText"/>
    <w:next w:val="CommentText"/>
    <w:link w:val="CommentSubjectChar"/>
    <w:uiPriority w:val="99"/>
    <w:rsid w:val="00CB3636"/>
    <w:rPr>
      <w:b/>
      <w:bCs/>
    </w:rPr>
  </w:style>
  <w:style w:type="character" w:customStyle="1" w:styleId="CommentSubjectChar">
    <w:name w:val="Comment Subject Char"/>
    <w:basedOn w:val="CommentTextChar"/>
    <w:link w:val="CommentSubject"/>
    <w:uiPriority w:val="99"/>
    <w:rsid w:val="00CB3636"/>
    <w:rPr>
      <w:rFonts w:ascii="Times New Roman" w:eastAsia="Times New Roman" w:hAnsi="Times New Roman" w:cs="Times New Roman"/>
      <w:b/>
      <w:bCs/>
      <w:sz w:val="20"/>
      <w:szCs w:val="20"/>
      <w:lang w:val="en-MY" w:eastAsia="en-GB"/>
    </w:rPr>
  </w:style>
  <w:style w:type="paragraph" w:styleId="ListParagraph">
    <w:name w:val="List Paragraph"/>
    <w:aliases w:val="List Paragraph-ExecSummary,List Paragraph (numbered (a)),Numbered List Paragraph,List Paragraph1,Bullets,References,WB List Paragraph,List Bullet-OpsManual,Numbered paragraph,List Paragraph2,Medium Grid 1 - Accent 21,Paragraphe de liste1"/>
    <w:basedOn w:val="Normal"/>
    <w:link w:val="ListParagraphChar"/>
    <w:uiPriority w:val="34"/>
    <w:qFormat/>
    <w:rsid w:val="00CB3636"/>
    <w:pPr>
      <w:numPr>
        <w:numId w:val="3"/>
      </w:numPr>
      <w:spacing w:line="276" w:lineRule="auto"/>
      <w:ind w:left="720"/>
      <w:jc w:val="both"/>
    </w:pPr>
    <w:rPr>
      <w:rFonts w:ascii="Arial" w:eastAsia="Calibri" w:hAnsi="Arial" w:cs="Arial"/>
      <w:sz w:val="21"/>
      <w:szCs w:val="21"/>
    </w:rPr>
  </w:style>
  <w:style w:type="paragraph" w:styleId="BodyText">
    <w:name w:val="Body Text"/>
    <w:basedOn w:val="Normal"/>
    <w:link w:val="BodyTextChar"/>
    <w:rsid w:val="00CB3636"/>
    <w:pPr>
      <w:jc w:val="both"/>
    </w:pPr>
    <w:rPr>
      <w:sz w:val="28"/>
      <w:szCs w:val="32"/>
    </w:rPr>
  </w:style>
  <w:style w:type="character" w:customStyle="1" w:styleId="BodyTextChar">
    <w:name w:val="Body Text Char"/>
    <w:basedOn w:val="DefaultParagraphFont"/>
    <w:link w:val="BodyText"/>
    <w:rsid w:val="00CB3636"/>
    <w:rPr>
      <w:rFonts w:ascii="Times New Roman" w:eastAsia="Times New Roman" w:hAnsi="Times New Roman" w:cs="Times New Roman"/>
      <w:sz w:val="28"/>
      <w:szCs w:val="32"/>
      <w:lang w:val="en-MY" w:eastAsia="en-GB"/>
    </w:rPr>
  </w:style>
  <w:style w:type="paragraph" w:customStyle="1" w:styleId="Default">
    <w:name w:val="Default"/>
    <w:rsid w:val="00CB3636"/>
    <w:pPr>
      <w:autoSpaceDE w:val="0"/>
      <w:autoSpaceDN w:val="0"/>
      <w:adjustRightInd w:val="0"/>
    </w:pPr>
    <w:rPr>
      <w:rFonts w:ascii="Times New Roman" w:eastAsia="Calibri" w:hAnsi="Times New Roman" w:cs="Times New Roman"/>
      <w:color w:val="000000"/>
      <w:lang w:val="en-US"/>
    </w:rPr>
  </w:style>
  <w:style w:type="paragraph" w:styleId="TOC2">
    <w:name w:val="toc 2"/>
    <w:basedOn w:val="Normal"/>
    <w:next w:val="Normal"/>
    <w:autoRedefine/>
    <w:uiPriority w:val="39"/>
    <w:unhideWhenUsed/>
    <w:qFormat/>
    <w:rsid w:val="00CB3636"/>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CB3636"/>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CB3636"/>
    <w:pPr>
      <w:spacing w:after="100" w:line="276" w:lineRule="auto"/>
      <w:ind w:left="440"/>
    </w:pPr>
    <w:rPr>
      <w:rFonts w:ascii="Calibri" w:hAnsi="Calibri"/>
      <w:sz w:val="22"/>
      <w:szCs w:val="22"/>
    </w:rPr>
  </w:style>
  <w:style w:type="paragraph" w:styleId="Caption">
    <w:name w:val="caption"/>
    <w:aliases w:val="Figure,headings,CPR Caption,Caption: FIGURES,Caption Char Char Char,Map,Char2,Elegant,Caption Char2,Caption Char1 Char1,Caption Char Char1 Char,Caption Char1 Char Char,Caption Char Char2,Caption Char1 Char Char1,Caption Char Char Char Cha,IU"/>
    <w:basedOn w:val="Normal"/>
    <w:next w:val="Normal"/>
    <w:link w:val="CaptionChar"/>
    <w:uiPriority w:val="35"/>
    <w:unhideWhenUsed/>
    <w:qFormat/>
    <w:rsid w:val="00CB3636"/>
    <w:pPr>
      <w:spacing w:after="240"/>
      <w:jc w:val="center"/>
    </w:pPr>
    <w:rPr>
      <w:rFonts w:ascii="Arial" w:hAnsi="Arial" w:cs="Arial"/>
      <w:b/>
      <w:bCs/>
      <w:sz w:val="22"/>
      <w:szCs w:val="22"/>
    </w:rPr>
  </w:style>
  <w:style w:type="paragraph" w:styleId="TOC4">
    <w:name w:val="toc 4"/>
    <w:basedOn w:val="Normal"/>
    <w:next w:val="Normal"/>
    <w:autoRedefine/>
    <w:uiPriority w:val="39"/>
    <w:unhideWhenUsed/>
    <w:rsid w:val="00CB3636"/>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CB3636"/>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CB3636"/>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CB3636"/>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CB3636"/>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CB3636"/>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CB3636"/>
    <w:pPr>
      <w:jc w:val="both"/>
    </w:pPr>
    <w:rPr>
      <w:sz w:val="32"/>
      <w:szCs w:val="32"/>
    </w:rPr>
  </w:style>
  <w:style w:type="paragraph" w:styleId="EndnoteText">
    <w:name w:val="endnote text"/>
    <w:basedOn w:val="Normal"/>
    <w:link w:val="EndnoteTextChar"/>
    <w:rsid w:val="00CB3636"/>
    <w:pPr>
      <w:jc w:val="both"/>
    </w:pPr>
    <w:rPr>
      <w:sz w:val="20"/>
      <w:szCs w:val="20"/>
    </w:rPr>
  </w:style>
  <w:style w:type="character" w:customStyle="1" w:styleId="EndnoteTextChar">
    <w:name w:val="Endnote Text Char"/>
    <w:basedOn w:val="DefaultParagraphFont"/>
    <w:link w:val="EndnoteText"/>
    <w:rsid w:val="00CB3636"/>
    <w:rPr>
      <w:rFonts w:ascii="Times New Roman" w:eastAsia="Times New Roman" w:hAnsi="Times New Roman" w:cs="Times New Roman"/>
      <w:sz w:val="20"/>
      <w:szCs w:val="20"/>
      <w:lang w:val="en-MY" w:eastAsia="en-GB"/>
    </w:rPr>
  </w:style>
  <w:style w:type="character" w:styleId="EndnoteReference">
    <w:name w:val="endnote reference"/>
    <w:rsid w:val="00CB3636"/>
    <w:rPr>
      <w:vertAlign w:val="superscript"/>
    </w:rPr>
  </w:style>
  <w:style w:type="paragraph" w:styleId="NormalWeb">
    <w:name w:val="Normal (Web)"/>
    <w:basedOn w:val="Normal"/>
    <w:uiPriority w:val="99"/>
    <w:unhideWhenUsed/>
    <w:rsid w:val="00CB3636"/>
    <w:pPr>
      <w:spacing w:before="100" w:beforeAutospacing="1" w:after="100" w:afterAutospacing="1"/>
    </w:pPr>
  </w:style>
  <w:style w:type="paragraph" w:styleId="Revision">
    <w:name w:val="Revision"/>
    <w:hidden/>
    <w:uiPriority w:val="99"/>
    <w:semiHidden/>
    <w:rsid w:val="00CB3636"/>
    <w:rPr>
      <w:rFonts w:ascii="Times New Roman" w:eastAsia="Times New Roman" w:hAnsi="Times New Roman" w:cs="Times New Roman"/>
      <w:lang w:val="en-US"/>
    </w:rPr>
  </w:style>
  <w:style w:type="table" w:styleId="TableGrid">
    <w:name w:val="Table Grid"/>
    <w:basedOn w:val="TableNormal"/>
    <w:uiPriority w:val="39"/>
    <w:rsid w:val="00CB3636"/>
    <w:rPr>
      <w:rFonts w:ascii="Times New Roman" w:eastAsia="Batang"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ExecSummary Char,List Paragraph (numbered (a)) Char,Numbered List Paragraph Char,List Paragraph1 Char,Bullets Char,References Char,WB List Paragraph Char,List Bullet-OpsManual Char,Numbered paragraph Char"/>
    <w:link w:val="ListParagraph"/>
    <w:uiPriority w:val="34"/>
    <w:qFormat/>
    <w:locked/>
    <w:rsid w:val="00CB3636"/>
    <w:rPr>
      <w:rFonts w:ascii="Arial" w:eastAsia="Calibri" w:hAnsi="Arial" w:cs="Arial"/>
      <w:sz w:val="21"/>
      <w:szCs w:val="21"/>
      <w:lang w:val="en-MY" w:eastAsia="en-GB"/>
    </w:rPr>
  </w:style>
  <w:style w:type="character" w:customStyle="1" w:styleId="CaptionChar">
    <w:name w:val="Caption Char"/>
    <w:aliases w:val="Figure Char,headings Char,CPR Caption Char,Caption: FIGURES Char,Caption Char Char Char Char,Map Char,Char2 Char,Elegant Char,Caption Char2 Char,Caption Char1 Char1 Char,Caption Char Char1 Char Char,Caption Char1 Char Char Char,IU Char"/>
    <w:link w:val="Caption"/>
    <w:uiPriority w:val="35"/>
    <w:rsid w:val="00CB3636"/>
    <w:rPr>
      <w:rFonts w:ascii="Arial" w:eastAsia="Times New Roman" w:hAnsi="Arial" w:cs="Arial"/>
      <w:b/>
      <w:bCs/>
      <w:sz w:val="22"/>
      <w:szCs w:val="22"/>
      <w:lang w:val="en-MY" w:eastAsia="en-GB"/>
    </w:rPr>
  </w:style>
  <w:style w:type="paragraph" w:styleId="HTMLPreformatted">
    <w:name w:val="HTML Preformatted"/>
    <w:basedOn w:val="Normal"/>
    <w:link w:val="HTMLPreformattedChar"/>
    <w:uiPriority w:val="99"/>
    <w:unhideWhenUsed/>
    <w:rsid w:val="00CB36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nl-NL"/>
    </w:rPr>
  </w:style>
  <w:style w:type="character" w:customStyle="1" w:styleId="HTMLPreformattedChar">
    <w:name w:val="HTML Preformatted Char"/>
    <w:basedOn w:val="DefaultParagraphFont"/>
    <w:link w:val="HTMLPreformatted"/>
    <w:uiPriority w:val="99"/>
    <w:rsid w:val="00CB3636"/>
    <w:rPr>
      <w:rFonts w:ascii="Courier" w:eastAsia="Times New Roman" w:hAnsi="Courier" w:cs="Courier"/>
      <w:sz w:val="20"/>
      <w:szCs w:val="20"/>
      <w:lang w:val="nl-NL" w:eastAsia="en-GB"/>
    </w:rPr>
  </w:style>
  <w:style w:type="character" w:customStyle="1" w:styleId="UnresolvedMention1">
    <w:name w:val="Unresolved Mention1"/>
    <w:uiPriority w:val="99"/>
    <w:semiHidden/>
    <w:unhideWhenUsed/>
    <w:rsid w:val="00CB3636"/>
    <w:rPr>
      <w:color w:val="605E5C"/>
      <w:shd w:val="clear" w:color="auto" w:fill="E1DFDD"/>
    </w:rPr>
  </w:style>
  <w:style w:type="character" w:styleId="Strong">
    <w:name w:val="Strong"/>
    <w:uiPriority w:val="22"/>
    <w:qFormat/>
    <w:rsid w:val="00CB3636"/>
    <w:rPr>
      <w:rFonts w:ascii="Arial" w:hAnsi="Arial" w:cs="Arial"/>
      <w:b/>
      <w:bCs/>
      <w:color w:val="1F3864"/>
      <w:shd w:val="clear" w:color="auto" w:fill="FFFFFF"/>
      <w:lang w:val="en-US"/>
    </w:rPr>
  </w:style>
  <w:style w:type="character" w:styleId="FollowedHyperlink">
    <w:name w:val="FollowedHyperlink"/>
    <w:uiPriority w:val="99"/>
    <w:rsid w:val="00CB3636"/>
    <w:rPr>
      <w:color w:val="954F72"/>
      <w:u w:val="single"/>
    </w:rPr>
  </w:style>
  <w:style w:type="character" w:customStyle="1" w:styleId="subfield-name">
    <w:name w:val="subfield-name"/>
    <w:rsid w:val="00CB3636"/>
  </w:style>
  <w:style w:type="character" w:customStyle="1" w:styleId="subfield-number">
    <w:name w:val="subfield-number"/>
    <w:rsid w:val="00CB3636"/>
  </w:style>
  <w:style w:type="character" w:customStyle="1" w:styleId="subfield-note">
    <w:name w:val="subfield-note"/>
    <w:rsid w:val="00CB3636"/>
  </w:style>
  <w:style w:type="character" w:customStyle="1" w:styleId="subfield-date">
    <w:name w:val="subfield-date"/>
    <w:rsid w:val="00CB3636"/>
  </w:style>
  <w:style w:type="character" w:styleId="Emphasis">
    <w:name w:val="Emphasis"/>
    <w:uiPriority w:val="20"/>
    <w:qFormat/>
    <w:rsid w:val="00CB3636"/>
    <w:rPr>
      <w:i/>
      <w:iCs/>
    </w:rPr>
  </w:style>
  <w:style w:type="paragraph" w:customStyle="1" w:styleId="Pa4">
    <w:name w:val="Pa4"/>
    <w:basedOn w:val="Default"/>
    <w:next w:val="Default"/>
    <w:uiPriority w:val="99"/>
    <w:rsid w:val="00CB3636"/>
    <w:pPr>
      <w:spacing w:line="241" w:lineRule="atLeast"/>
    </w:pPr>
    <w:rPr>
      <w:rFonts w:ascii="Arial" w:eastAsiaTheme="minorHAnsi" w:hAnsi="Arial" w:cs="Arial"/>
      <w:color w:val="auto"/>
    </w:rPr>
  </w:style>
  <w:style w:type="character" w:customStyle="1" w:styleId="A5">
    <w:name w:val="A5"/>
    <w:uiPriority w:val="99"/>
    <w:rsid w:val="00CB3636"/>
    <w:rPr>
      <w:color w:val="000000"/>
      <w:sz w:val="20"/>
      <w:szCs w:val="20"/>
    </w:rPr>
  </w:style>
  <w:style w:type="character" w:customStyle="1" w:styleId="A11">
    <w:name w:val="A11"/>
    <w:uiPriority w:val="99"/>
    <w:rsid w:val="00CB3636"/>
    <w:rPr>
      <w:color w:val="000000"/>
      <w:sz w:val="11"/>
      <w:szCs w:val="11"/>
    </w:rPr>
  </w:style>
  <w:style w:type="paragraph" w:customStyle="1" w:styleId="Pa0">
    <w:name w:val="Pa0"/>
    <w:basedOn w:val="Default"/>
    <w:next w:val="Default"/>
    <w:uiPriority w:val="99"/>
    <w:rsid w:val="00CB3636"/>
    <w:pPr>
      <w:spacing w:line="201" w:lineRule="atLeast"/>
    </w:pPr>
    <w:rPr>
      <w:rFonts w:ascii="Arial" w:eastAsiaTheme="minorHAnsi" w:hAnsi="Arial" w:cs="Arial"/>
      <w:color w:val="auto"/>
    </w:rPr>
  </w:style>
  <w:style w:type="character" w:customStyle="1" w:styleId="A3">
    <w:name w:val="A3"/>
    <w:uiPriority w:val="99"/>
    <w:rsid w:val="00CB3636"/>
    <w:rPr>
      <w:color w:val="000000"/>
      <w:sz w:val="12"/>
      <w:szCs w:val="12"/>
    </w:rPr>
  </w:style>
  <w:style w:type="character" w:customStyle="1" w:styleId="cs1-format">
    <w:name w:val="cs1-format"/>
    <w:basedOn w:val="DefaultParagraphFont"/>
    <w:rsid w:val="00CB3636"/>
  </w:style>
  <w:style w:type="character" w:customStyle="1" w:styleId="reference-accessdate">
    <w:name w:val="reference-accessdate"/>
    <w:basedOn w:val="DefaultParagraphFont"/>
    <w:rsid w:val="00CB3636"/>
  </w:style>
  <w:style w:type="character" w:customStyle="1" w:styleId="nowrap">
    <w:name w:val="nowrap"/>
    <w:basedOn w:val="DefaultParagraphFont"/>
    <w:rsid w:val="00CB3636"/>
  </w:style>
  <w:style w:type="paragraph" w:customStyle="1" w:styleId="footnotenumberChar">
    <w:name w:val="footnote number Char"/>
    <w:aliases w:val="BVI fnr,BVI fnr Car Car,BVI fnr Car,BVI fnr Car Car Car Car Char Char,BVI fnr Car Car Car Car Char Char Char Char Char,BVI fnr Car Car Car Car Char,de nota al pi, BVI fnr, BVI fnr Car Car, BVI fnr Car Car Car Car Char Char"/>
    <w:basedOn w:val="Normal"/>
    <w:next w:val="FootnoteText"/>
    <w:uiPriority w:val="99"/>
    <w:rsid w:val="00CB3636"/>
    <w:pPr>
      <w:spacing w:after="160" w:line="240" w:lineRule="exact"/>
      <w:jc w:val="both"/>
    </w:pPr>
    <w:rPr>
      <w:rFonts w:ascii="Arial" w:eastAsia="Batang" w:hAnsi="Arial"/>
      <w:sz w:val="20"/>
      <w:szCs w:val="20"/>
      <w:vertAlign w:val="superscript"/>
      <w:lang w:val="en-GB"/>
    </w:rPr>
  </w:style>
  <w:style w:type="character" w:customStyle="1" w:styleId="apple-converted-space">
    <w:name w:val="apple-converted-space"/>
    <w:basedOn w:val="DefaultParagraphFont"/>
    <w:rsid w:val="00CB3636"/>
  </w:style>
  <w:style w:type="paragraph" w:styleId="Quote">
    <w:name w:val="Quote"/>
    <w:basedOn w:val="Normal"/>
    <w:next w:val="Normal"/>
    <w:link w:val="QuoteChar"/>
    <w:uiPriority w:val="29"/>
    <w:qFormat/>
    <w:rsid w:val="00CB363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B3636"/>
    <w:rPr>
      <w:rFonts w:ascii="Times New Roman" w:eastAsia="Times New Roman" w:hAnsi="Times New Roman" w:cs="Times New Roman"/>
      <w:i/>
      <w:iCs/>
      <w:color w:val="404040" w:themeColor="text1" w:themeTint="BF"/>
      <w:lang w:val="en-MY" w:eastAsia="en-GB"/>
    </w:rPr>
  </w:style>
  <w:style w:type="paragraph" w:customStyle="1" w:styleId="a">
    <w:name w:val="عنوان اول"/>
    <w:basedOn w:val="Normal"/>
    <w:link w:val="Char"/>
    <w:qFormat/>
    <w:rsid w:val="00CB3636"/>
    <w:pPr>
      <w:numPr>
        <w:ilvl w:val="1"/>
        <w:numId w:val="4"/>
      </w:numPr>
      <w:bidi/>
      <w:spacing w:before="240" w:after="120"/>
      <w:jc w:val="lowKashida"/>
    </w:pPr>
    <w:rPr>
      <w:rFonts w:cs="Simplified Arabic"/>
      <w:b/>
      <w:bCs/>
      <w:szCs w:val="28"/>
      <w:lang w:val="en-US" w:bidi="ar-SY"/>
    </w:rPr>
  </w:style>
  <w:style w:type="character" w:customStyle="1" w:styleId="Char">
    <w:name w:val="عنوان اول Char"/>
    <w:basedOn w:val="DefaultParagraphFont"/>
    <w:link w:val="a"/>
    <w:rsid w:val="00CB3636"/>
    <w:rPr>
      <w:rFonts w:ascii="Times New Roman" w:eastAsia="Times New Roman" w:hAnsi="Times New Roman" w:cs="Simplified Arabic"/>
      <w:b/>
      <w:bCs/>
      <w:szCs w:val="28"/>
      <w:lang w:val="en-US" w:eastAsia="en-GB" w:bidi="ar-SY"/>
    </w:rPr>
  </w:style>
  <w:style w:type="character" w:customStyle="1" w:styleId="tlid-translation">
    <w:name w:val="tlid-translation"/>
    <w:basedOn w:val="DefaultParagraphFont"/>
    <w:rsid w:val="00CB3636"/>
  </w:style>
  <w:style w:type="character" w:customStyle="1" w:styleId="Char0">
    <w:name w:val="تذييل صفحة Char"/>
    <w:uiPriority w:val="99"/>
    <w:rsid w:val="00CB3636"/>
    <w:rPr>
      <w:sz w:val="24"/>
      <w:szCs w:val="24"/>
    </w:rPr>
  </w:style>
  <w:style w:type="paragraph" w:customStyle="1" w:styleId="paragraph">
    <w:name w:val="paragraph"/>
    <w:basedOn w:val="Normal"/>
    <w:rsid w:val="00CB3636"/>
    <w:pPr>
      <w:spacing w:before="100" w:beforeAutospacing="1" w:after="100" w:afterAutospacing="1"/>
    </w:pPr>
  </w:style>
  <w:style w:type="character" w:customStyle="1" w:styleId="normaltextrun">
    <w:name w:val="normaltextrun"/>
    <w:basedOn w:val="DefaultParagraphFont"/>
    <w:rsid w:val="00CB3636"/>
  </w:style>
  <w:style w:type="character" w:customStyle="1" w:styleId="eop">
    <w:name w:val="eop"/>
    <w:basedOn w:val="DefaultParagraphFont"/>
    <w:rsid w:val="00CB3636"/>
  </w:style>
  <w:style w:type="paragraph" w:customStyle="1" w:styleId="AFHead2no">
    <w:name w:val="AF Head2 no."/>
    <w:basedOn w:val="Normal"/>
    <w:next w:val="BodyText"/>
    <w:link w:val="AFHead2noChar"/>
    <w:rsid w:val="00CB3636"/>
    <w:pPr>
      <w:keepNext/>
      <w:numPr>
        <w:numId w:val="5"/>
      </w:numPr>
      <w:spacing w:before="60" w:after="60"/>
      <w:outlineLvl w:val="1"/>
    </w:pPr>
    <w:rPr>
      <w:rFonts w:ascii="Arial" w:eastAsia="Batang" w:hAnsi="Arial"/>
      <w:b/>
      <w:bCs/>
      <w:iCs/>
      <w:noProof/>
      <w:color w:val="44546A" w:themeColor="text2"/>
      <w:sz w:val="28"/>
      <w:szCs w:val="28"/>
      <w:lang w:val="en-US"/>
    </w:rPr>
  </w:style>
  <w:style w:type="character" w:customStyle="1" w:styleId="AFHead2noChar">
    <w:name w:val="AF Head2 no. Char"/>
    <w:basedOn w:val="DefaultParagraphFont"/>
    <w:link w:val="AFHead2no"/>
    <w:rsid w:val="00CB3636"/>
    <w:rPr>
      <w:rFonts w:ascii="Arial" w:eastAsia="Batang" w:hAnsi="Arial" w:cs="Times New Roman"/>
      <w:b/>
      <w:bCs/>
      <w:iCs/>
      <w:noProof/>
      <w:color w:val="44546A" w:themeColor="text2"/>
      <w:sz w:val="28"/>
      <w:szCs w:val="28"/>
      <w:lang w:val="en-US" w:eastAsia="en-GB"/>
    </w:rPr>
  </w:style>
  <w:style w:type="table" w:customStyle="1" w:styleId="TableGrid1">
    <w:name w:val="Table Grid1"/>
    <w:basedOn w:val="TableNormal"/>
    <w:next w:val="TableGrid"/>
    <w:uiPriority w:val="39"/>
    <w:rsid w:val="00CB36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CB3636"/>
    <w:rPr>
      <w:rFonts w:ascii="Helvetica" w:eastAsia="Batang" w:hAnsi="Helvetica"/>
      <w:sz w:val="15"/>
      <w:szCs w:val="15"/>
      <w:lang w:val="en-US"/>
    </w:rPr>
  </w:style>
  <w:style w:type="table" w:styleId="LightList-Accent5">
    <w:name w:val="Light List Accent 5"/>
    <w:basedOn w:val="TableNormal"/>
    <w:uiPriority w:val="61"/>
    <w:rsid w:val="00CB3636"/>
    <w:rPr>
      <w:rFonts w:ascii="Calibri" w:eastAsia="Calibri" w:hAnsi="Calibri" w:cs="Times New Roman"/>
      <w:sz w:val="20"/>
      <w:szCs w:val="20"/>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Subtitle">
    <w:name w:val="Subtitle"/>
    <w:aliases w:val="none"/>
    <w:basedOn w:val="Normal"/>
    <w:next w:val="Normal"/>
    <w:link w:val="SubtitleChar"/>
    <w:rsid w:val="00CB3636"/>
    <w:pPr>
      <w:numPr>
        <w:ilvl w:val="1"/>
      </w:numPr>
      <w:spacing w:after="160"/>
    </w:pPr>
    <w:rPr>
      <w:rFonts w:ascii="Arial" w:eastAsiaTheme="minorEastAsia" w:hAnsi="Arial" w:cstheme="minorBidi"/>
      <w:color w:val="5A5A5A" w:themeColor="text1" w:themeTint="A5"/>
      <w:spacing w:val="15"/>
      <w:sz w:val="16"/>
      <w:szCs w:val="22"/>
    </w:rPr>
  </w:style>
  <w:style w:type="character" w:customStyle="1" w:styleId="SubtitleChar">
    <w:name w:val="Subtitle Char"/>
    <w:aliases w:val="none Char"/>
    <w:basedOn w:val="DefaultParagraphFont"/>
    <w:link w:val="Subtitle"/>
    <w:rsid w:val="00CB3636"/>
    <w:rPr>
      <w:rFonts w:ascii="Arial" w:eastAsiaTheme="minorEastAsia" w:hAnsi="Arial"/>
      <w:color w:val="5A5A5A" w:themeColor="text1" w:themeTint="A5"/>
      <w:spacing w:val="15"/>
      <w:sz w:val="16"/>
      <w:szCs w:val="22"/>
      <w:lang w:val="en-MY" w:eastAsia="en-GB"/>
    </w:rPr>
  </w:style>
  <w:style w:type="character" w:styleId="FootnoteReference">
    <w:name w:val="footnote reference"/>
    <w:aliases w:val="16 Point,Superscript 6 Point,4_G,callout,Footnotes refss,ftref,Ref,de nota al pie,fr,oc-footreference,oc-footnoteref,oc-footreference1,oc-footnoteref1,(Diplomarbeit FZ),-E Fußnotenzeichen,(Diplomarbeit FZ)1,(Dipl...,Footnote Ref,BVI f"/>
    <w:basedOn w:val="DefaultParagraphFont"/>
    <w:link w:val="FootnotesymbolCarZchnZchn"/>
    <w:uiPriority w:val="99"/>
    <w:qFormat/>
    <w:rsid w:val="00CB3636"/>
    <w:rPr>
      <w:rFonts w:ascii="Arial" w:hAnsi="Arial"/>
      <w:sz w:val="16"/>
      <w:vertAlign w:val="superscript"/>
    </w:rPr>
  </w:style>
  <w:style w:type="paragraph" w:customStyle="1" w:styleId="FootnotesymbolCarZchnZchn">
    <w:name w:val="Footnote symbol Car Zchn Zchn"/>
    <w:aliases w:val="Footnote Car Zchn Zchn,Times 10 Point Car Zchn Zchn,Exposant 3 Point Car Zchn Zchn,Footnote Reference Superscript Car Zchn Zchn,Char Char Char Char Char Car Zchn Zchn,BVI fnr Car Zchn Zchn"/>
    <w:basedOn w:val="Normal"/>
    <w:link w:val="FootnoteReference"/>
    <w:uiPriority w:val="99"/>
    <w:rsid w:val="00CB3636"/>
    <w:pPr>
      <w:suppressAutoHyphens/>
      <w:spacing w:after="160" w:line="240" w:lineRule="exact"/>
      <w:jc w:val="both"/>
    </w:pPr>
    <w:rPr>
      <w:rFonts w:ascii="Arial" w:eastAsiaTheme="minorHAnsi" w:hAnsi="Arial" w:cstheme="minorBidi"/>
      <w:sz w:val="16"/>
      <w:vertAlign w:val="superscript"/>
      <w:lang w:val="en-GB" w:eastAsia="en-US"/>
    </w:rPr>
  </w:style>
  <w:style w:type="paragraph" w:customStyle="1" w:styleId="m5683744397536931458xmsolistparagraph">
    <w:name w:val="m_5683744397536931458xmsolistparagraph"/>
    <w:basedOn w:val="Normal"/>
    <w:rsid w:val="00CB3636"/>
    <w:pPr>
      <w:spacing w:before="100" w:beforeAutospacing="1" w:after="100" w:afterAutospacing="1"/>
    </w:pPr>
    <w:rPr>
      <w:lang w:val="en-GB" w:eastAsia="en-CA"/>
    </w:rPr>
  </w:style>
  <w:style w:type="paragraph" w:styleId="NoSpacing">
    <w:name w:val="No Spacing"/>
    <w:uiPriority w:val="1"/>
    <w:qFormat/>
    <w:rsid w:val="00CB3636"/>
    <w:rPr>
      <w:rFonts w:ascii="Cambria" w:eastAsia="Cambria" w:hAnsi="Cambria" w:cs="Times New Roman"/>
      <w:sz w:val="22"/>
      <w:szCs w:val="22"/>
      <w:lang w:val="en-US"/>
    </w:rPr>
  </w:style>
  <w:style w:type="table" w:styleId="MediumShading1-Accent1">
    <w:name w:val="Medium Shading 1 Accent 1"/>
    <w:basedOn w:val="TableNormal"/>
    <w:uiPriority w:val="63"/>
    <w:rsid w:val="00CB3636"/>
    <w:rPr>
      <w:rFonts w:ascii="Calibri" w:eastAsia="Calibri" w:hAnsi="Calibri" w:cs="Times New Roman"/>
      <w:sz w:val="22"/>
      <w:szCs w:val="22"/>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UnresolvedMention2">
    <w:name w:val="Unresolved Mention2"/>
    <w:basedOn w:val="DefaultParagraphFont"/>
    <w:uiPriority w:val="99"/>
    <w:semiHidden/>
    <w:unhideWhenUsed/>
    <w:rsid w:val="00CB3636"/>
    <w:rPr>
      <w:color w:val="605E5C"/>
      <w:shd w:val="clear" w:color="auto" w:fill="E1DFDD"/>
    </w:rPr>
  </w:style>
  <w:style w:type="paragraph" w:styleId="BodyTextIndent">
    <w:name w:val="Body Text Indent"/>
    <w:basedOn w:val="Normal"/>
    <w:link w:val="BodyTextIndentChar"/>
    <w:rsid w:val="00CB3636"/>
    <w:pPr>
      <w:spacing w:after="120"/>
      <w:ind w:left="283"/>
    </w:pPr>
  </w:style>
  <w:style w:type="character" w:customStyle="1" w:styleId="BodyTextIndentChar">
    <w:name w:val="Body Text Indent Char"/>
    <w:basedOn w:val="DefaultParagraphFont"/>
    <w:link w:val="BodyTextIndent"/>
    <w:rsid w:val="00CB3636"/>
    <w:rPr>
      <w:rFonts w:ascii="Times New Roman" w:eastAsia="Times New Roman" w:hAnsi="Times New Roman" w:cs="Times New Roman"/>
      <w:lang w:val="en-MY" w:eastAsia="en-GB"/>
    </w:rPr>
  </w:style>
  <w:style w:type="table" w:customStyle="1" w:styleId="TableGridLight1">
    <w:name w:val="Table Grid Light1"/>
    <w:basedOn w:val="TableNormal"/>
    <w:uiPriority w:val="40"/>
    <w:rsid w:val="00CB3636"/>
    <w:rPr>
      <w:sz w:val="22"/>
      <w:szCs w:val="22"/>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unhideWhenUsed/>
    <w:rsid w:val="00CB3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0.jpe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hyperlink" Target="https://www.ifc.org/wps/wcm/connect/b27193d8-b024-4830-83cf-f93e931b240a/Tip+Sheet_Interim+Advice_Supporting+Workers_COVID19_April2020.pdf?MOD=AJPERES&amp;CVID=n5AIkeT" TargetMode="External"/><Relationship Id="rId5"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hyperlink" Target="https://www.ifc.org/wps/wcm/connect/2ab83243-0b50-4d80-a007-f96c4b589634/Tip+Sheet_Interim+Advice_OHS_COVID19_April2020.pdf?MOD=AJPERES&amp;CVID=n5B0L.c" TargetMode="External"/><Relationship Id="rId28" Type="http://schemas.openxmlformats.org/officeDocument/2006/relationships/image" Target="media/image12.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hyperlink" Target="https://www.who.int/emergencies/diseases/novel-coronavirus-2019/technical-guidance" TargetMode="External"/><Relationship Id="rId27" Type="http://schemas.openxmlformats.org/officeDocument/2006/relationships/image" Target="media/image11.jpeg"/><Relationship Id="rId30" Type="http://schemas.microsoft.com/office/2011/relationships/people" Target="people.xml"/></Relationships>
</file>

<file path=word/_rels/footnotes.xml.rels><?xml version="1.0" encoding="UTF-8" standalone="yes"?>
<Relationships xmlns="http://schemas.openxmlformats.org/package/2006/relationships"><Relationship Id="rId3" Type="http://schemas.openxmlformats.org/officeDocument/2006/relationships/hyperlink" Target="https://www.iucnredlist.org/search/map?query=syria&amp;searchType=species" TargetMode="External"/><Relationship Id="rId2" Type="http://schemas.openxmlformats.org/officeDocument/2006/relationships/hyperlink" Target="https://en.unesco.org/biosphere/arab-states" TargetMode="External"/><Relationship Id="rId1" Type="http://schemas.openxmlformats.org/officeDocument/2006/relationships/hyperlink" Target="https://www.ramsar.org/wetland/syrian-arab-republic" TargetMode="External"/><Relationship Id="rId4" Type="http://schemas.openxmlformats.org/officeDocument/2006/relationships/hyperlink" Target="https://whc.unesco.org/en/statesparties/sy"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06A22DF2BF4E741B20FC849E833E823" ma:contentTypeVersion="13" ma:contentTypeDescription="Create a new document." ma:contentTypeScope="" ma:versionID="7346b1b10de71e0fb375227cdf069481">
  <xsd:schema xmlns:xsd="http://www.w3.org/2001/XMLSchema" xmlns:xs="http://www.w3.org/2001/XMLSchema" xmlns:p="http://schemas.microsoft.com/office/2006/metadata/properties" xmlns:ns2="2c71c120-b919-4552-8179-5cc8209ae34e" xmlns:ns3="baf121fa-59df-4465-972a-a50e3f5ceefd" targetNamespace="http://schemas.microsoft.com/office/2006/metadata/properties" ma:root="true" ma:fieldsID="291a3a68b01fa22b4165c903e54d4d1b" ns2:_="" ns3:_="">
    <xsd:import namespace="2c71c120-b919-4552-8179-5cc8209ae34e"/>
    <xsd:import namespace="baf121fa-59df-4465-972a-a50e3f5ceef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71c120-b919-4552-8179-5cc8209ae3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af121fa-59df-4465-972a-a50e3f5ceef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9DA2AF-6B3F-4112-BA19-B56A797467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71c120-b919-4552-8179-5cc8209ae34e"/>
    <ds:schemaRef ds:uri="baf121fa-59df-4465-972a-a50e3f5ce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3B77C9-8B66-48A0-A1CA-6859DE5D5B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60D35B3-6EB6-42A5-88D4-3A97085E14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33</Pages>
  <Words>11725</Words>
  <Characters>69063</Characters>
  <Application>Microsoft Office Word</Application>
  <DocSecurity>0</DocSecurity>
  <Lines>2302</Lines>
  <Paragraphs>1205</Paragraphs>
  <ScaleCrop>false</ScaleCrop>
  <Company/>
  <LinksUpToDate>false</LinksUpToDate>
  <CharactersWithSpaces>79583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Joris Oele</dc:creator>
  <cp:keywords/>
  <dc:description/>
  <cp:lastModifiedBy>Tamara Tamzok</cp:lastModifiedBy>
  <cp:revision>15</cp:revision>
  <cp:lastPrinted>2021-11-23T07:49:00Z</cp:lastPrinted>
  <dcterms:created xsi:type="dcterms:W3CDTF">2021-11-17T17:36:00Z</dcterms:created>
  <dcterms:modified xsi:type="dcterms:W3CDTF">2025-01-02T10:41:00Z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0x010100A06A22DF2BF4E741B20FC849E833E823</vt:lpwstr>
  </property>
  <property fmtid="{D5CDD505-2E9C-101B-9397-08002B2CF9AE}" pid="3" name="GrammarlyDocumentId">
    <vt:lpwstr>1c288928d0f646e5f73305ac46b0597076eb23a1e29e54191624d03707e19a6a</vt:lpwstr>
  </property>
</Properties>
</file>