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160687" w14:textId="522DCAE7" w:rsidR="00236495" w:rsidRPr="00A14832" w:rsidRDefault="00000000" w:rsidP="00236495">
      <w:pPr>
        <w:rPr>
          <w:rFonts w:cs="Arial"/>
          <w:color w:val="000000"/>
          <w:kern w:val="0"/>
          <w:szCs w:val="22"/>
        </w:rPr>
      </w:pPr>
      <w:sdt>
        <w:sdtPr>
          <w:rPr>
            <w:rFonts w:cs="Arial"/>
            <w:color w:val="000000"/>
            <w:kern w:val="0"/>
            <w:szCs w:val="22"/>
          </w:rPr>
          <w:id w:val="-1356956902"/>
          <w:docPartObj>
            <w:docPartGallery w:val="Cover Pages"/>
            <w:docPartUnique/>
          </w:docPartObj>
        </w:sdtPr>
        <w:sdtContent>
          <w:r w:rsidR="00236495" w:rsidRPr="00A14832">
            <w:rPr>
              <w:rFonts w:cs="Arial"/>
              <w:noProof/>
              <w:color w:val="000000"/>
              <w:kern w:val="0"/>
              <w:szCs w:val="22"/>
              <w:lang w:val="en-US"/>
            </w:rPr>
            <mc:AlternateContent>
              <mc:Choice Requires="wps">
                <w:drawing>
                  <wp:anchor distT="0" distB="0" distL="114300" distR="114300" simplePos="0" relativeHeight="251659264" behindDoc="0" locked="0" layoutInCell="1" allowOverlap="1" wp14:anchorId="5D088268" wp14:editId="1CE5E349">
                    <wp:simplePos x="0" y="0"/>
                    <wp:positionH relativeFrom="page">
                      <wp:align>center</wp:align>
                    </wp:positionH>
                    <wp:positionV relativeFrom="page">
                      <wp:align>center</wp:align>
                    </wp:positionV>
                    <wp:extent cx="1712890" cy="3840480"/>
                    <wp:effectExtent l="0" t="0" r="0" b="2540"/>
                    <wp:wrapNone/>
                    <wp:docPr id="138" name="Text Box 101"/>
                    <wp:cNvGraphicFramePr/>
                    <a:graphic xmlns:a="http://schemas.openxmlformats.org/drawingml/2006/main">
                      <a:graphicData uri="http://schemas.microsoft.com/office/word/2010/wordprocessingShape">
                        <wps:wsp>
                          <wps:cNvSpPr txBox="1"/>
                          <wps:spPr>
                            <a:xfrm>
                              <a:off x="0" y="0"/>
                              <a:ext cx="1712890" cy="384048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jc w:val="center"/>
                                  <w:tblBorders>
                                    <w:insideV w:val="single" w:sz="12" w:space="0" w:color="E97132" w:themeColor="accent2"/>
                                  </w:tblBorders>
                                  <w:tblCellMar>
                                    <w:top w:w="1296" w:type="dxa"/>
                                    <w:left w:w="360" w:type="dxa"/>
                                    <w:bottom w:w="1296" w:type="dxa"/>
                                    <w:right w:w="360" w:type="dxa"/>
                                  </w:tblCellMar>
                                  <w:tblLook w:val="04A0" w:firstRow="1" w:lastRow="0" w:firstColumn="1" w:lastColumn="0" w:noHBand="0" w:noVBand="1"/>
                                </w:tblPr>
                                <w:tblGrid>
                                  <w:gridCol w:w="5389"/>
                                  <w:gridCol w:w="2354"/>
                                </w:tblGrid>
                                <w:tr w:rsidR="00A529F6" w14:paraId="3D9BE2F9" w14:textId="77777777">
                                  <w:trPr>
                                    <w:jc w:val="center"/>
                                  </w:trPr>
                                  <w:tc>
                                    <w:tcPr>
                                      <w:tcW w:w="2568" w:type="pct"/>
                                      <w:vAlign w:val="center"/>
                                    </w:tcPr>
                                    <w:p w14:paraId="6DAEB842" w14:textId="02443E5D" w:rsidR="00A529F6" w:rsidRDefault="00A529F6">
                                      <w:pPr>
                                        <w:jc w:val="right"/>
                                      </w:pPr>
                                      <w:r>
                                        <w:rPr>
                                          <w:noProof/>
                                          <w:color w:val="000000" w:themeColor="text1"/>
                                          <w:sz w:val="24"/>
                                          <w:lang w:val="en-US"/>
                                        </w:rPr>
                                        <w:drawing>
                                          <wp:inline distT="0" distB="0" distL="0" distR="0" wp14:anchorId="0F193793" wp14:editId="184CAB1B">
                                            <wp:extent cx="2964850" cy="2223770"/>
                                            <wp:effectExtent l="0" t="0" r="0" b="0"/>
                                            <wp:docPr id="805284692" name="Picture 3" descr="Two men standing on a hi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33994" name="Picture 3" descr="Two men standing on a hill&#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2981305" cy="2236112"/>
                                                    </a:xfrm>
                                                    <a:prstGeom prst="rect">
                                                      <a:avLst/>
                                                    </a:prstGeom>
                                                  </pic:spPr>
                                                </pic:pic>
                                              </a:graphicData>
                                            </a:graphic>
                                          </wp:inline>
                                        </w:drawing>
                                      </w:r>
                                    </w:p>
                                    <w:sdt>
                                      <w:sdtPr>
                                        <w:rPr>
                                          <w:rFonts w:ascii="Times New Roman" w:eastAsiaTheme="minorHAnsi" w:hAnsi="Times New Roman" w:cstheme="minorHAnsi"/>
                                          <w:b/>
                                          <w:color w:val="000000" w:themeColor="text1"/>
                                          <w:sz w:val="60"/>
                                          <w:szCs w:val="60"/>
                                          <w:lang w:val="en-GB" w:eastAsia="en-US"/>
                                        </w:rPr>
                                        <w:alias w:val="Title"/>
                                        <w:tag w:val=""/>
                                        <w:id w:val="-438379639"/>
                                        <w:dataBinding w:prefixMappings="xmlns:ns0='http://purl.org/dc/elements/1.1/' xmlns:ns1='http://schemas.openxmlformats.org/package/2006/metadata/core-properties' " w:xpath="/ns1:coreProperties[1]/ns0:title[1]" w:storeItemID="{6C3C8BC8-F283-45AE-878A-BAB7291924A1}"/>
                                        <w:text/>
                                      </w:sdtPr>
                                      <w:sdtContent>
                                        <w:p w14:paraId="62DFA9D2" w14:textId="4C6F31AF" w:rsidR="00A529F6" w:rsidRPr="00A14832" w:rsidRDefault="00A529F6" w:rsidP="00236495">
                                          <w:pPr>
                                            <w:pStyle w:val="NoSpacing"/>
                                            <w:jc w:val="right"/>
                                            <w:rPr>
                                              <w:caps/>
                                              <w:color w:val="000000" w:themeColor="text1"/>
                                              <w:sz w:val="72"/>
                                              <w:szCs w:val="72"/>
                                            </w:rPr>
                                          </w:pPr>
                                          <w:r w:rsidRPr="00236495">
                                            <w:rPr>
                                              <w:rFonts w:ascii="Times New Roman" w:eastAsiaTheme="minorHAnsi" w:hAnsi="Times New Roman" w:cstheme="minorHAnsi"/>
                                              <w:b/>
                                              <w:color w:val="000000" w:themeColor="text1"/>
                                              <w:sz w:val="60"/>
                                              <w:szCs w:val="60"/>
                                              <w:lang w:val="en-GB" w:eastAsia="en-US"/>
                                            </w:rPr>
                                            <w:t xml:space="preserve">Mid-Term </w:t>
                                          </w:r>
                                          <w:r>
                                            <w:rPr>
                                              <w:rFonts w:ascii="Times New Roman" w:eastAsiaTheme="minorHAnsi" w:hAnsi="Times New Roman" w:cstheme="minorHAnsi"/>
                                              <w:b/>
                                              <w:color w:val="000000" w:themeColor="text1"/>
                                              <w:sz w:val="60"/>
                                              <w:szCs w:val="60"/>
                                              <w:lang w:val="en-GB" w:eastAsia="en-US"/>
                                            </w:rPr>
                                            <w:t>Review</w:t>
                                          </w:r>
                                        </w:p>
                                      </w:sdtContent>
                                    </w:sdt>
                                    <w:sdt>
                                      <w:sdtPr>
                                        <w:rPr>
                                          <w:color w:val="000000" w:themeColor="text1"/>
                                          <w:sz w:val="24"/>
                                        </w:rPr>
                                        <w:alias w:val="Subtitle"/>
                                        <w:tag w:val=""/>
                                        <w:id w:val="1354072561"/>
                                        <w:dataBinding w:prefixMappings="xmlns:ns0='http://purl.org/dc/elements/1.1/' xmlns:ns1='http://schemas.openxmlformats.org/package/2006/metadata/core-properties' " w:xpath="/ns1:coreProperties[1]/ns0:subject[1]" w:storeItemID="{6C3C8BC8-F283-45AE-878A-BAB7291924A1}"/>
                                        <w:text/>
                                      </w:sdtPr>
                                      <w:sdtContent>
                                        <w:p w14:paraId="3982C211" w14:textId="35B0CD2F" w:rsidR="00A529F6" w:rsidRDefault="00A529F6">
                                          <w:pPr>
                                            <w:jc w:val="right"/>
                                            <w:rPr>
                                              <w:sz w:val="24"/>
                                            </w:rPr>
                                          </w:pPr>
                                          <w:r w:rsidRPr="00260F3C">
                                            <w:rPr>
                                              <w:color w:val="000000" w:themeColor="text1"/>
                                              <w:sz w:val="24"/>
                                            </w:rPr>
                                            <w:t>AF-financed project</w:t>
                                          </w:r>
                                        </w:p>
                                      </w:sdtContent>
                                    </w:sdt>
                                  </w:tc>
                                  <w:tc>
                                    <w:tcPr>
                                      <w:tcW w:w="2432" w:type="pct"/>
                                      <w:vAlign w:val="center"/>
                                    </w:tcPr>
                                    <w:p w14:paraId="685BEBC7" w14:textId="77777777" w:rsidR="00A529F6" w:rsidRDefault="00A529F6">
                                      <w:pPr>
                                        <w:pStyle w:val="NoSpacing"/>
                                        <w:rPr>
                                          <w:caps/>
                                          <w:color w:val="E97132" w:themeColor="accent2"/>
                                          <w:sz w:val="26"/>
                                          <w:szCs w:val="26"/>
                                        </w:rPr>
                                      </w:pPr>
                                      <w:r>
                                        <w:rPr>
                                          <w:caps/>
                                          <w:color w:val="E97132" w:themeColor="accent2"/>
                                          <w:sz w:val="26"/>
                                          <w:szCs w:val="26"/>
                                        </w:rPr>
                                        <w:t>Project:</w:t>
                                      </w:r>
                                    </w:p>
                                    <w:sdt>
                                      <w:sdtPr>
                                        <w:rPr>
                                          <w:rFonts w:cs="Arial"/>
                                          <w:kern w:val="0"/>
                                          <w:sz w:val="26"/>
                                          <w:szCs w:val="26"/>
                                          <w14:ligatures w14:val="none"/>
                                        </w:rPr>
                                        <w:alias w:val="Abstract"/>
                                        <w:tag w:val=""/>
                                        <w:id w:val="-2036181933"/>
                                        <w:dataBinding w:prefixMappings="xmlns:ns0='http://schemas.microsoft.com/office/2006/coverPageProps' " w:xpath="/ns0:CoverPageProperties[1]/ns0:Abstract[1]" w:storeItemID="{55AF091B-3C7A-41E3-B477-F2FDAA23CFDA}"/>
                                        <w:text/>
                                      </w:sdtPr>
                                      <w:sdtContent>
                                        <w:p w14:paraId="297116D3" w14:textId="4CDDA6FD" w:rsidR="00A529F6" w:rsidRPr="00226C66" w:rsidRDefault="00A529F6">
                                          <w:pPr>
                                            <w:rPr>
                                              <w:color w:val="000000" w:themeColor="text1"/>
                                              <w:sz w:val="26"/>
                                              <w:szCs w:val="26"/>
                                            </w:rPr>
                                          </w:pPr>
                                          <w:r w:rsidRPr="00A67F9E">
                                            <w:rPr>
                                              <w:rFonts w:cs="Arial"/>
                                              <w:kern w:val="0"/>
                                              <w:sz w:val="26"/>
                                              <w:szCs w:val="26"/>
                                              <w14:ligatures w14:val="none"/>
                                            </w:rPr>
                                            <w:t>Dairy modernization and market access: adaptation component (DIMMAdapt)</w:t>
                                          </w:r>
                                        </w:p>
                                      </w:sdtContent>
                                    </w:sdt>
                                    <w:sdt>
                                      <w:sdtPr>
                                        <w:rPr>
                                          <w:color w:val="E97132" w:themeColor="accent2"/>
                                          <w:sz w:val="26"/>
                                          <w:szCs w:val="26"/>
                                        </w:rPr>
                                        <w:alias w:val="Author"/>
                                        <w:tag w:val=""/>
                                        <w:id w:val="-279026076"/>
                                        <w:dataBinding w:prefixMappings="xmlns:ns0='http://purl.org/dc/elements/1.1/' xmlns:ns1='http://schemas.openxmlformats.org/package/2006/metadata/core-properties' " w:xpath="/ns1:coreProperties[1]/ns0:creator[1]" w:storeItemID="{6C3C8BC8-F283-45AE-878A-BAB7291924A1}"/>
                                        <w:text/>
                                      </w:sdtPr>
                                      <w:sdtContent>
                                        <w:p w14:paraId="728554D9" w14:textId="5E0133C8" w:rsidR="00A529F6" w:rsidRDefault="00A529F6">
                                          <w:pPr>
                                            <w:pStyle w:val="NoSpacing"/>
                                            <w:rPr>
                                              <w:color w:val="E97132" w:themeColor="accent2"/>
                                              <w:sz w:val="26"/>
                                              <w:szCs w:val="26"/>
                                            </w:rPr>
                                          </w:pPr>
                                          <w:r>
                                            <w:rPr>
                                              <w:color w:val="E97132" w:themeColor="accent2"/>
                                              <w:sz w:val="26"/>
                                              <w:szCs w:val="26"/>
                                            </w:rPr>
                                            <w:t>Prepared by</w:t>
                                          </w:r>
                                        </w:p>
                                      </w:sdtContent>
                                    </w:sdt>
                                    <w:p w14:paraId="0014EB84" w14:textId="3B7EDA6A" w:rsidR="00A529F6" w:rsidRDefault="00000000">
                                      <w:pPr>
                                        <w:pStyle w:val="NoSpacing"/>
                                      </w:pPr>
                                      <w:sdt>
                                        <w:sdtPr>
                                          <w:rPr>
                                            <w:color w:val="0E2841" w:themeColor="text2"/>
                                          </w:rPr>
                                          <w:alias w:val="Course"/>
                                          <w:tag w:val="Course"/>
                                          <w:id w:val="-710501431"/>
                                          <w:dataBinding w:prefixMappings="xmlns:ns0='http://purl.org/dc/elements/1.1/' xmlns:ns1='http://schemas.openxmlformats.org/package/2006/metadata/core-properties' " w:xpath="/ns1:coreProperties[1]/ns1:category[1]" w:storeItemID="{6C3C8BC8-F283-45AE-878A-BAB7291924A1}"/>
                                          <w:text/>
                                        </w:sdtPr>
                                        <w:sdtContent>
                                          <w:r w:rsidR="00A529F6">
                                            <w:rPr>
                                              <w:color w:val="0E2841" w:themeColor="text2"/>
                                            </w:rPr>
                                            <w:t>Joris Oele</w:t>
                                          </w:r>
                                        </w:sdtContent>
                                      </w:sdt>
                                    </w:p>
                                  </w:tc>
                                </w:tr>
                              </w:tbl>
                              <w:p w14:paraId="205F30E5" w14:textId="77777777" w:rsidR="00A529F6" w:rsidRDefault="00A529F6" w:rsidP="00236495"/>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94100</wp14:pctWidth>
                    </wp14:sizeRelH>
                    <wp14:sizeRelV relativeFrom="page">
                      <wp14:pctHeight>77300</wp14:pctHeight>
                    </wp14:sizeRelV>
                  </wp:anchor>
                </w:drawing>
              </mc:Choice>
              <mc:Fallback>
                <w:pict>
                  <v:shapetype w14:anchorId="5D088268" id="_x0000_t202" coordsize="21600,21600" o:spt="202" path="m,l,21600r21600,l21600,xe">
                    <v:stroke joinstyle="miter"/>
                    <v:path gradientshapeok="t" o:connecttype="rect"/>
                  </v:shapetype>
                  <v:shape id="Text Box 101" o:spid="_x0000_s1026" type="#_x0000_t202" style="position:absolute;margin-left:0;margin-top:0;width:134.85pt;height:302.4pt;z-index:251659264;visibility:visible;mso-wrap-style:square;mso-width-percent:941;mso-height-percent:773;mso-wrap-distance-left:9pt;mso-wrap-distance-top:0;mso-wrap-distance-right:9pt;mso-wrap-distance-bottom:0;mso-position-horizontal:center;mso-position-horizontal-relative:page;mso-position-vertical:center;mso-position-vertical-relative:page;mso-width-percent:941;mso-height-percent:773;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" fillcolor="white [3201]" stroked="f" strokeweight=".5pt">
                    <v:textbox inset="0,0,0,0">
                      <w:txbxContent>
                        <w:tbl>
                          <w:tblPr>
                            <w:tblW w:w="5000" w:type="pct"/>
                            <w:jc w:val="center"/>
                            <w:tblBorders>
                              <w:insideV w:val="single" w:sz="12" w:space="0" w:color="E97132" w:themeColor="accent2"/>
                            </w:tblBorders>
                            <w:tblCellMar>
                              <w:top w:w="1296" w:type="dxa"/>
                              <w:left w:w="360" w:type="dxa"/>
                              <w:bottom w:w="1296" w:type="dxa"/>
                              <w:right w:w="360" w:type="dxa"/>
                            </w:tblCellMar>
                            <w:tblLook w:val="04A0" w:firstRow="1" w:lastRow="0" w:firstColumn="1" w:lastColumn="0" w:noHBand="0" w:noVBand="1"/>
                          </w:tblPr>
                          <w:tblGrid>
                            <w:gridCol w:w="5389"/>
                            <w:gridCol w:w="2354"/>
                          </w:tblGrid>
                          <w:tr w:rsidR="00A529F6" w14:paraId="3D9BE2F9" w14:textId="77777777">
                            <w:trPr>
                              <w:jc w:val="center"/>
                            </w:trPr>
                            <w:tc>
                              <w:tcPr>
                                <w:tcW w:w="2568" w:type="pct"/>
                                <w:vAlign w:val="center"/>
                              </w:tcPr>
                              <w:p w14:paraId="6DAEB842" w14:textId="02443E5D" w:rsidR="00A529F6" w:rsidRDefault="00A529F6">
                                <w:pPr>
                                  <w:jc w:val="right"/>
                                </w:pPr>
                                <w:r>
                                  <w:rPr>
                                    <w:noProof/>
                                    <w:color w:val="000000" w:themeColor="text1"/>
                                    <w:sz w:val="24"/>
                                    <w:lang w:val="en-US"/>
                                  </w:rPr>
                                  <w:drawing>
                                    <wp:inline distT="0" distB="0" distL="0" distR="0" wp14:anchorId="0F193793" wp14:editId="184CAB1B">
                                      <wp:extent cx="2964850" cy="2223770"/>
                                      <wp:effectExtent l="0" t="0" r="0" b="0"/>
                                      <wp:docPr id="805284692" name="Picture 3" descr="Two men standing on a hi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33994" name="Picture 3" descr="Two men standing on a hill&#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2981305" cy="2236112"/>
                                              </a:xfrm>
                                              <a:prstGeom prst="rect">
                                                <a:avLst/>
                                              </a:prstGeom>
                                            </pic:spPr>
                                          </pic:pic>
                                        </a:graphicData>
                                      </a:graphic>
                                    </wp:inline>
                                  </w:drawing>
                                </w:r>
                              </w:p>
                              <w:sdt>
                                <w:sdtPr>
                                  <w:rPr>
                                    <w:rFonts w:ascii="Times New Roman" w:eastAsiaTheme="minorHAnsi" w:hAnsi="Times New Roman" w:cstheme="minorHAnsi"/>
                                    <w:b/>
                                    <w:color w:val="000000" w:themeColor="text1"/>
                                    <w:sz w:val="60"/>
                                    <w:szCs w:val="60"/>
                                    <w:lang w:val="en-GB" w:eastAsia="en-US"/>
                                  </w:rPr>
                                  <w:alias w:val="Title"/>
                                  <w:tag w:val=""/>
                                  <w:id w:val="-438379639"/>
                                  <w:dataBinding w:prefixMappings="xmlns:ns0='http://purl.org/dc/elements/1.1/' xmlns:ns1='http://schemas.openxmlformats.org/package/2006/metadata/core-properties' " w:xpath="/ns1:coreProperties[1]/ns0:title[1]" w:storeItemID="{6C3C8BC8-F283-45AE-878A-BAB7291924A1}"/>
                                  <w:text/>
                                </w:sdtPr>
                                <w:sdtContent>
                                  <w:p w14:paraId="62DFA9D2" w14:textId="4C6F31AF" w:rsidR="00A529F6" w:rsidRPr="00A14832" w:rsidRDefault="00A529F6" w:rsidP="00236495">
                                    <w:pPr>
                                      <w:pStyle w:val="NoSpacing"/>
                                      <w:jc w:val="right"/>
                                      <w:rPr>
                                        <w:caps/>
                                        <w:color w:val="000000" w:themeColor="text1"/>
                                        <w:sz w:val="72"/>
                                        <w:szCs w:val="72"/>
                                      </w:rPr>
                                    </w:pPr>
                                    <w:r w:rsidRPr="00236495">
                                      <w:rPr>
                                        <w:rFonts w:ascii="Times New Roman" w:eastAsiaTheme="minorHAnsi" w:hAnsi="Times New Roman" w:cstheme="minorHAnsi"/>
                                        <w:b/>
                                        <w:color w:val="000000" w:themeColor="text1"/>
                                        <w:sz w:val="60"/>
                                        <w:szCs w:val="60"/>
                                        <w:lang w:val="en-GB" w:eastAsia="en-US"/>
                                      </w:rPr>
                                      <w:t xml:space="preserve">Mid-Term </w:t>
                                    </w:r>
                                    <w:r>
                                      <w:rPr>
                                        <w:rFonts w:ascii="Times New Roman" w:eastAsiaTheme="minorHAnsi" w:hAnsi="Times New Roman" w:cstheme="minorHAnsi"/>
                                        <w:b/>
                                        <w:color w:val="000000" w:themeColor="text1"/>
                                        <w:sz w:val="60"/>
                                        <w:szCs w:val="60"/>
                                        <w:lang w:val="en-GB" w:eastAsia="en-US"/>
                                      </w:rPr>
                                      <w:t>Review</w:t>
                                    </w:r>
                                  </w:p>
                                </w:sdtContent>
                              </w:sdt>
                              <w:sdt>
                                <w:sdtPr>
                                  <w:rPr>
                                    <w:color w:val="000000" w:themeColor="text1"/>
                                    <w:sz w:val="24"/>
                                  </w:rPr>
                                  <w:alias w:val="Subtitle"/>
                                  <w:tag w:val=""/>
                                  <w:id w:val="1354072561"/>
                                  <w:dataBinding w:prefixMappings="xmlns:ns0='http://purl.org/dc/elements/1.1/' xmlns:ns1='http://schemas.openxmlformats.org/package/2006/metadata/core-properties' " w:xpath="/ns1:coreProperties[1]/ns0:subject[1]" w:storeItemID="{6C3C8BC8-F283-45AE-878A-BAB7291924A1}"/>
                                  <w:text/>
                                </w:sdtPr>
                                <w:sdtContent>
                                  <w:p w14:paraId="3982C211" w14:textId="35B0CD2F" w:rsidR="00A529F6" w:rsidRDefault="00A529F6">
                                    <w:pPr>
                                      <w:jc w:val="right"/>
                                      <w:rPr>
                                        <w:sz w:val="24"/>
                                      </w:rPr>
                                    </w:pPr>
                                    <w:r w:rsidRPr="00260F3C">
                                      <w:rPr>
                                        <w:color w:val="000000" w:themeColor="text1"/>
                                        <w:sz w:val="24"/>
                                      </w:rPr>
                                      <w:t>AF-financed project</w:t>
                                    </w:r>
                                  </w:p>
                                </w:sdtContent>
                              </w:sdt>
                            </w:tc>
                            <w:tc>
                              <w:tcPr>
                                <w:tcW w:w="2432" w:type="pct"/>
                                <w:vAlign w:val="center"/>
                              </w:tcPr>
                              <w:p w14:paraId="685BEBC7" w14:textId="77777777" w:rsidR="00A529F6" w:rsidRDefault="00A529F6">
                                <w:pPr>
                                  <w:pStyle w:val="NoSpacing"/>
                                  <w:rPr>
                                    <w:caps/>
                                    <w:color w:val="E97132" w:themeColor="accent2"/>
                                    <w:sz w:val="26"/>
                                    <w:szCs w:val="26"/>
                                  </w:rPr>
                                </w:pPr>
                                <w:r>
                                  <w:rPr>
                                    <w:caps/>
                                    <w:color w:val="E97132" w:themeColor="accent2"/>
                                    <w:sz w:val="26"/>
                                    <w:szCs w:val="26"/>
                                  </w:rPr>
                                  <w:t>Project:</w:t>
                                </w:r>
                              </w:p>
                              <w:sdt>
                                <w:sdtPr>
                                  <w:rPr>
                                    <w:rFonts w:cs="Arial"/>
                                    <w:kern w:val="0"/>
                                    <w:sz w:val="26"/>
                                    <w:szCs w:val="26"/>
                                    <w14:ligatures w14:val="none"/>
                                  </w:rPr>
                                  <w:alias w:val="Abstract"/>
                                  <w:tag w:val=""/>
                                  <w:id w:val="-2036181933"/>
                                  <w:dataBinding w:prefixMappings="xmlns:ns0='http://schemas.microsoft.com/office/2006/coverPageProps' " w:xpath="/ns0:CoverPageProperties[1]/ns0:Abstract[1]" w:storeItemID="{55AF091B-3C7A-41E3-B477-F2FDAA23CFDA}"/>
                                  <w:text/>
                                </w:sdtPr>
                                <w:sdtContent>
                                  <w:p w14:paraId="297116D3" w14:textId="4CDDA6FD" w:rsidR="00A529F6" w:rsidRPr="00226C66" w:rsidRDefault="00A529F6">
                                    <w:pPr>
                                      <w:rPr>
                                        <w:color w:val="000000" w:themeColor="text1"/>
                                        <w:sz w:val="26"/>
                                        <w:szCs w:val="26"/>
                                      </w:rPr>
                                    </w:pPr>
                                    <w:r w:rsidRPr="00A67F9E">
                                      <w:rPr>
                                        <w:rFonts w:cs="Arial"/>
                                        <w:kern w:val="0"/>
                                        <w:sz w:val="26"/>
                                        <w:szCs w:val="26"/>
                                        <w14:ligatures w14:val="none"/>
                                      </w:rPr>
                                      <w:t>Dairy modernization and market access: adaptation component (DIMMAdapt)</w:t>
                                    </w:r>
                                  </w:p>
                                </w:sdtContent>
                              </w:sdt>
                              <w:sdt>
                                <w:sdtPr>
                                  <w:rPr>
                                    <w:color w:val="E97132" w:themeColor="accent2"/>
                                    <w:sz w:val="26"/>
                                    <w:szCs w:val="26"/>
                                  </w:rPr>
                                  <w:alias w:val="Author"/>
                                  <w:tag w:val=""/>
                                  <w:id w:val="-279026076"/>
                                  <w:dataBinding w:prefixMappings="xmlns:ns0='http://purl.org/dc/elements/1.1/' xmlns:ns1='http://schemas.openxmlformats.org/package/2006/metadata/core-properties' " w:xpath="/ns1:coreProperties[1]/ns0:creator[1]" w:storeItemID="{6C3C8BC8-F283-45AE-878A-BAB7291924A1}"/>
                                  <w:text/>
                                </w:sdtPr>
                                <w:sdtContent>
                                  <w:p w14:paraId="728554D9" w14:textId="5E0133C8" w:rsidR="00A529F6" w:rsidRDefault="00A529F6">
                                    <w:pPr>
                                      <w:pStyle w:val="NoSpacing"/>
                                      <w:rPr>
                                        <w:color w:val="E97132" w:themeColor="accent2"/>
                                        <w:sz w:val="26"/>
                                        <w:szCs w:val="26"/>
                                      </w:rPr>
                                    </w:pPr>
                                    <w:r>
                                      <w:rPr>
                                        <w:color w:val="E97132" w:themeColor="accent2"/>
                                        <w:sz w:val="26"/>
                                        <w:szCs w:val="26"/>
                                      </w:rPr>
                                      <w:t>Prepared by</w:t>
                                    </w:r>
                                  </w:p>
                                </w:sdtContent>
                              </w:sdt>
                              <w:p w14:paraId="0014EB84" w14:textId="3B7EDA6A" w:rsidR="00A529F6" w:rsidRDefault="00000000">
                                <w:pPr>
                                  <w:pStyle w:val="NoSpacing"/>
                                </w:pPr>
                                <w:sdt>
                                  <w:sdtPr>
                                    <w:rPr>
                                      <w:color w:val="0E2841" w:themeColor="text2"/>
                                    </w:rPr>
                                    <w:alias w:val="Course"/>
                                    <w:tag w:val="Course"/>
                                    <w:id w:val="-710501431"/>
                                    <w:dataBinding w:prefixMappings="xmlns:ns0='http://purl.org/dc/elements/1.1/' xmlns:ns1='http://schemas.openxmlformats.org/package/2006/metadata/core-properties' " w:xpath="/ns1:coreProperties[1]/ns1:category[1]" w:storeItemID="{6C3C8BC8-F283-45AE-878A-BAB7291924A1}"/>
                                    <w:text/>
                                  </w:sdtPr>
                                  <w:sdtContent>
                                    <w:r w:rsidR="00A529F6">
                                      <w:rPr>
                                        <w:color w:val="0E2841" w:themeColor="text2"/>
                                      </w:rPr>
                                      <w:t>Joris Oele</w:t>
                                    </w:r>
                                  </w:sdtContent>
                                </w:sdt>
                              </w:p>
                            </w:tc>
                          </w:tr>
                        </w:tbl>
                        <w:p w14:paraId="205F30E5" w14:textId="77777777" w:rsidR="00A529F6" w:rsidRDefault="00A529F6" w:rsidP="00236495"/>
                      </w:txbxContent>
                    </v:textbox>
                    <w10:wrap anchorx="page" anchory="page"/>
                  </v:shape>
                </w:pict>
              </mc:Fallback>
            </mc:AlternateContent>
          </w:r>
        </w:sdtContent>
      </w:sdt>
    </w:p>
    <w:p w14:paraId="4D0534F2" w14:textId="77777777" w:rsidR="00236495" w:rsidRPr="00CE66E4" w:rsidRDefault="00236495" w:rsidP="00236495">
      <w:pPr>
        <w:jc w:val="center"/>
        <w:rPr>
          <w:rFonts w:asciiTheme="minorHAnsi" w:hAnsiTheme="minorHAnsi" w:cstheme="minorHAnsi"/>
          <w:b/>
          <w:color w:val="E97132" w:themeColor="accent2"/>
          <w:szCs w:val="22"/>
        </w:rPr>
      </w:pPr>
    </w:p>
    <w:p w14:paraId="5BCD01D4" w14:textId="77777777" w:rsidR="00236495" w:rsidRDefault="00236495" w:rsidP="00236495">
      <w:pPr>
        <w:jc w:val="center"/>
        <w:rPr>
          <w:rFonts w:cstheme="minorHAnsi"/>
          <w:b/>
          <w:color w:val="E97132" w:themeColor="accent2"/>
          <w:sz w:val="60"/>
          <w:szCs w:val="60"/>
        </w:rPr>
      </w:pPr>
    </w:p>
    <w:p w14:paraId="62CBFAA7" w14:textId="77777777" w:rsidR="00236495" w:rsidRPr="00084A6E" w:rsidRDefault="00236495" w:rsidP="00236495">
      <w:pPr>
        <w:rPr>
          <w:rFonts w:asciiTheme="minorHAnsi" w:hAnsiTheme="minorHAnsi" w:cstheme="minorHAnsi"/>
          <w:b/>
          <w:color w:val="000000" w:themeColor="text1"/>
          <w:szCs w:val="22"/>
        </w:rPr>
      </w:pPr>
    </w:p>
    <w:p w14:paraId="465BD44D" w14:textId="77777777" w:rsidR="00236495" w:rsidRPr="00CE66E4" w:rsidRDefault="00236495" w:rsidP="00236495">
      <w:pPr>
        <w:jc w:val="center"/>
        <w:rPr>
          <w:rFonts w:asciiTheme="minorHAnsi" w:hAnsiTheme="minorHAnsi" w:cstheme="minorHAnsi"/>
          <w:bCs/>
          <w:color w:val="000000" w:themeColor="text1"/>
          <w:szCs w:val="22"/>
          <w:highlight w:val="yellow"/>
        </w:rPr>
      </w:pPr>
    </w:p>
    <w:p w14:paraId="4BEC5C92" w14:textId="77777777" w:rsidR="00236495" w:rsidRDefault="00236495" w:rsidP="00236495">
      <w:pPr>
        <w:jc w:val="both"/>
        <w:rPr>
          <w:rFonts w:cstheme="minorHAnsi"/>
          <w:b/>
          <w:caps/>
          <w:color w:val="002060"/>
          <w:szCs w:val="28"/>
          <w:lang w:bidi="en-US"/>
        </w:rPr>
      </w:pPr>
      <w:r w:rsidRPr="00CE66E4">
        <w:rPr>
          <w:rFonts w:cstheme="minorHAnsi"/>
          <w:b/>
          <w:caps/>
          <w:color w:val="002060"/>
          <w:szCs w:val="28"/>
          <w:lang w:bidi="en-US"/>
        </w:rPr>
        <w:t xml:space="preserve">     </w:t>
      </w:r>
    </w:p>
    <w:p w14:paraId="45A83BA2" w14:textId="77777777" w:rsidR="00236495" w:rsidRDefault="00236495" w:rsidP="00236495">
      <w:pPr>
        <w:jc w:val="both"/>
        <w:rPr>
          <w:rFonts w:cstheme="minorHAnsi"/>
          <w:b/>
          <w:caps/>
          <w:color w:val="002060"/>
          <w:szCs w:val="28"/>
          <w:lang w:bidi="en-US"/>
        </w:rPr>
      </w:pPr>
    </w:p>
    <w:p w14:paraId="62049396" w14:textId="77777777" w:rsidR="00236495" w:rsidRDefault="00236495" w:rsidP="00236495">
      <w:pPr>
        <w:jc w:val="both"/>
        <w:rPr>
          <w:rFonts w:cstheme="minorHAnsi"/>
          <w:b/>
          <w:caps/>
          <w:color w:val="002060"/>
          <w:szCs w:val="28"/>
          <w:lang w:bidi="en-US"/>
        </w:rPr>
      </w:pPr>
    </w:p>
    <w:p w14:paraId="649EC43F" w14:textId="77777777" w:rsidR="00236495" w:rsidRDefault="00236495" w:rsidP="00236495">
      <w:pPr>
        <w:jc w:val="both"/>
        <w:rPr>
          <w:rFonts w:cstheme="minorHAnsi"/>
          <w:b/>
          <w:caps/>
          <w:color w:val="002060"/>
          <w:szCs w:val="28"/>
          <w:lang w:bidi="en-US"/>
        </w:rPr>
      </w:pPr>
    </w:p>
    <w:p w14:paraId="39DB8E29" w14:textId="77777777" w:rsidR="00236495" w:rsidRDefault="00236495" w:rsidP="00236495">
      <w:pPr>
        <w:jc w:val="both"/>
        <w:rPr>
          <w:rFonts w:cstheme="minorHAnsi"/>
          <w:b/>
          <w:caps/>
          <w:color w:val="002060"/>
          <w:szCs w:val="28"/>
          <w:lang w:bidi="en-US"/>
        </w:rPr>
      </w:pPr>
    </w:p>
    <w:p w14:paraId="36E99C9A" w14:textId="77777777" w:rsidR="00236495" w:rsidRDefault="00236495" w:rsidP="00236495">
      <w:pPr>
        <w:jc w:val="both"/>
        <w:rPr>
          <w:rFonts w:cstheme="minorHAnsi"/>
          <w:b/>
          <w:caps/>
          <w:color w:val="002060"/>
          <w:szCs w:val="28"/>
          <w:lang w:bidi="en-US"/>
        </w:rPr>
      </w:pPr>
    </w:p>
    <w:p w14:paraId="3B299464" w14:textId="77777777" w:rsidR="00236495" w:rsidRDefault="00236495" w:rsidP="00236495">
      <w:pPr>
        <w:jc w:val="both"/>
        <w:rPr>
          <w:rFonts w:cstheme="minorHAnsi"/>
          <w:b/>
          <w:caps/>
          <w:color w:val="002060"/>
          <w:szCs w:val="28"/>
          <w:lang w:bidi="en-US"/>
        </w:rPr>
      </w:pPr>
    </w:p>
    <w:p w14:paraId="452E8F01" w14:textId="77777777" w:rsidR="00236495" w:rsidRDefault="00236495" w:rsidP="00236495">
      <w:pPr>
        <w:jc w:val="both"/>
        <w:rPr>
          <w:rFonts w:cstheme="minorHAnsi"/>
          <w:b/>
          <w:caps/>
          <w:color w:val="002060"/>
          <w:szCs w:val="28"/>
          <w:lang w:bidi="en-US"/>
        </w:rPr>
      </w:pPr>
    </w:p>
    <w:p w14:paraId="2630E890" w14:textId="77777777" w:rsidR="00236495" w:rsidRDefault="00236495" w:rsidP="00236495">
      <w:pPr>
        <w:jc w:val="both"/>
        <w:rPr>
          <w:rFonts w:cstheme="minorHAnsi"/>
          <w:b/>
          <w:caps/>
          <w:color w:val="002060"/>
          <w:szCs w:val="28"/>
          <w:lang w:bidi="en-US"/>
        </w:rPr>
      </w:pPr>
    </w:p>
    <w:p w14:paraId="3D56B5ED" w14:textId="77777777" w:rsidR="00236495" w:rsidRDefault="00236495" w:rsidP="00236495">
      <w:pPr>
        <w:jc w:val="both"/>
        <w:rPr>
          <w:rFonts w:cstheme="minorHAnsi"/>
          <w:b/>
          <w:caps/>
          <w:color w:val="002060"/>
          <w:szCs w:val="28"/>
          <w:lang w:bidi="en-US"/>
        </w:rPr>
      </w:pPr>
    </w:p>
    <w:p w14:paraId="428E283A" w14:textId="77777777" w:rsidR="00236495" w:rsidRDefault="00236495" w:rsidP="00236495">
      <w:pPr>
        <w:jc w:val="both"/>
        <w:rPr>
          <w:rFonts w:cstheme="minorHAnsi"/>
          <w:b/>
          <w:caps/>
          <w:color w:val="002060"/>
          <w:szCs w:val="28"/>
          <w:lang w:bidi="en-US"/>
        </w:rPr>
      </w:pPr>
    </w:p>
    <w:p w14:paraId="62AA1ED2" w14:textId="36C3553B" w:rsidR="00236495" w:rsidRDefault="00236495" w:rsidP="00236495">
      <w:pPr>
        <w:jc w:val="both"/>
        <w:rPr>
          <w:rFonts w:cstheme="minorHAnsi"/>
          <w:b/>
          <w:caps/>
          <w:color w:val="002060"/>
          <w:szCs w:val="28"/>
          <w:lang w:bidi="en-US"/>
        </w:rPr>
      </w:pPr>
    </w:p>
    <w:p w14:paraId="336D51C1" w14:textId="77777777" w:rsidR="00236495" w:rsidRDefault="00236495" w:rsidP="00236495">
      <w:pPr>
        <w:jc w:val="both"/>
        <w:rPr>
          <w:rFonts w:cstheme="minorHAnsi"/>
          <w:b/>
          <w:caps/>
          <w:color w:val="002060"/>
          <w:szCs w:val="28"/>
          <w:lang w:bidi="en-US"/>
        </w:rPr>
      </w:pPr>
    </w:p>
    <w:p w14:paraId="03E62F6F" w14:textId="77777777" w:rsidR="00236495" w:rsidRDefault="00236495" w:rsidP="00236495">
      <w:pPr>
        <w:jc w:val="both"/>
        <w:rPr>
          <w:rFonts w:cstheme="minorHAnsi"/>
          <w:b/>
          <w:caps/>
          <w:color w:val="002060"/>
          <w:szCs w:val="28"/>
          <w:lang w:bidi="en-US"/>
        </w:rPr>
      </w:pPr>
    </w:p>
    <w:p w14:paraId="30B67264" w14:textId="77777777" w:rsidR="00236495" w:rsidRDefault="00236495" w:rsidP="00236495">
      <w:pPr>
        <w:jc w:val="both"/>
        <w:rPr>
          <w:rFonts w:cstheme="minorHAnsi"/>
          <w:b/>
          <w:caps/>
          <w:color w:val="002060"/>
          <w:szCs w:val="28"/>
          <w:lang w:bidi="en-US"/>
        </w:rPr>
      </w:pPr>
    </w:p>
    <w:p w14:paraId="624F4197" w14:textId="77777777" w:rsidR="00236495" w:rsidRDefault="00236495" w:rsidP="00236495">
      <w:pPr>
        <w:jc w:val="both"/>
        <w:rPr>
          <w:rFonts w:cstheme="minorHAnsi"/>
          <w:b/>
          <w:caps/>
          <w:color w:val="002060"/>
          <w:szCs w:val="28"/>
          <w:lang w:bidi="en-US"/>
        </w:rPr>
      </w:pPr>
    </w:p>
    <w:p w14:paraId="159420D7" w14:textId="77777777" w:rsidR="00236495" w:rsidRDefault="00236495" w:rsidP="00236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6EBC898E" w14:textId="77777777" w:rsidR="00236495" w:rsidRDefault="00236495" w:rsidP="00236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51F6084B" w14:textId="77777777" w:rsidR="00236495" w:rsidRDefault="00236495" w:rsidP="00236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66A8FAE3" w14:textId="77777777" w:rsidR="00236495" w:rsidRDefault="00236495" w:rsidP="00236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7BADC7E7" w14:textId="77777777" w:rsidR="00236495" w:rsidRDefault="00236495" w:rsidP="00236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54DAE945" w14:textId="77777777" w:rsidR="00236495" w:rsidRDefault="00236495" w:rsidP="00236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6D33DBBF" w14:textId="77777777" w:rsidR="00236495" w:rsidRDefault="00236495" w:rsidP="00236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79822CDD" w14:textId="1AE1DF81" w:rsidR="00236495" w:rsidRDefault="00B578DF" w:rsidP="00236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Pr>
          <w:noProof/>
          <w:lang w:val="en-US"/>
        </w:rPr>
        <w:drawing>
          <wp:anchor distT="0" distB="0" distL="114300" distR="114300" simplePos="0" relativeHeight="251660288" behindDoc="1" locked="0" layoutInCell="1" allowOverlap="1" wp14:anchorId="0C2E29DE" wp14:editId="035E611E">
            <wp:simplePos x="0" y="0"/>
            <wp:positionH relativeFrom="column">
              <wp:posOffset>3187700</wp:posOffset>
            </wp:positionH>
            <wp:positionV relativeFrom="paragraph">
              <wp:posOffset>83609</wp:posOffset>
            </wp:positionV>
            <wp:extent cx="1633220" cy="906780"/>
            <wp:effectExtent l="12700" t="12700" r="17780" b="7620"/>
            <wp:wrapTight wrapText="bothSides">
              <wp:wrapPolygon edited="0">
                <wp:start x="-168" y="-303"/>
                <wp:lineTo x="-168" y="21479"/>
                <wp:lineTo x="21667" y="21479"/>
                <wp:lineTo x="21667" y="-303"/>
                <wp:lineTo x="-168" y="-303"/>
              </wp:wrapPolygon>
            </wp:wrapTight>
            <wp:docPr id="909737626" name="Picture 2" descr="A blue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9737626" name="Picture 2" descr="A blue text on a white background&#10;&#10;Description automatically generated"/>
                    <pic:cNvPicPr>
                      <a:picLocks noChangeAspect="1" noChangeArrowheads="1"/>
                    </pic:cNvPicPr>
                  </pic:nvPicPr>
                  <pic:blipFill>
                    <a:blip r:embed="rId10" cstate="screen">
                      <a:extLst>
                        <a:ext uri="{28A0092B-C50C-407E-A947-70E740481C1C}">
                          <a14:useLocalDpi xmlns:a14="http://schemas.microsoft.com/office/drawing/2010/main"/>
                        </a:ext>
                      </a:extLst>
                    </a:blip>
                    <a:srcRect/>
                    <a:stretch>
                      <a:fillRect/>
                    </a:stretch>
                  </pic:blipFill>
                  <pic:spPr bwMode="auto">
                    <a:xfrm>
                      <a:off x="0" y="0"/>
                      <a:ext cx="1633220" cy="906780"/>
                    </a:xfrm>
                    <a:prstGeom prst="rect">
                      <a:avLst/>
                    </a:prstGeom>
                    <a:noFill/>
                    <a:ln>
                      <a:solidFill>
                        <a:schemeClr val="accent1"/>
                      </a:solidFill>
                    </a:ln>
                  </pic:spPr>
                </pic:pic>
              </a:graphicData>
            </a:graphic>
            <wp14:sizeRelH relativeFrom="page">
              <wp14:pctWidth>0</wp14:pctWidth>
            </wp14:sizeRelH>
            <wp14:sizeRelV relativeFrom="page">
              <wp14:pctHeight>0</wp14:pctHeight>
            </wp14:sizeRelV>
          </wp:anchor>
        </w:drawing>
      </w:r>
    </w:p>
    <w:p w14:paraId="12000B81" w14:textId="4C3255C4" w:rsidR="00236495" w:rsidRDefault="00236495" w:rsidP="00236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26C61906" w14:textId="22C24473" w:rsidR="00236495" w:rsidRDefault="00236495" w:rsidP="00236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18BAC7C2" w14:textId="355E268A" w:rsidR="00236495" w:rsidRDefault="00236495" w:rsidP="00236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508E2961" w14:textId="5F61C3D6" w:rsidR="00236495" w:rsidRDefault="00236495" w:rsidP="00236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78D64826" w14:textId="0ADEA80E" w:rsidR="00236495" w:rsidRDefault="00236495" w:rsidP="00236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4F9AD8CF" w14:textId="77777777" w:rsidR="00236495" w:rsidRDefault="00236495" w:rsidP="00236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027C528C" w14:textId="77777777" w:rsidR="00236495" w:rsidRDefault="00236495" w:rsidP="00236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76777410" w14:textId="77777777" w:rsidR="00236495" w:rsidRDefault="00236495" w:rsidP="00236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5FAC7449" w14:textId="77777777" w:rsidR="00236495" w:rsidRDefault="00236495" w:rsidP="00236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75F609A1" w14:textId="77777777" w:rsidR="00236495" w:rsidRDefault="00236495" w:rsidP="00236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7ADC6204" w14:textId="77777777" w:rsidR="00236495" w:rsidRDefault="00236495" w:rsidP="00236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73A92F4F" w14:textId="77777777" w:rsidR="00236495" w:rsidRDefault="00236495" w:rsidP="00236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3C88CD48" w14:textId="77777777" w:rsidR="00236495" w:rsidRDefault="00236495" w:rsidP="00236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67380611" w14:textId="77777777" w:rsidR="00236495" w:rsidRDefault="00236495" w:rsidP="00236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6B4D9BE1" w14:textId="77777777" w:rsidR="00236495" w:rsidRDefault="00236495" w:rsidP="00236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1B62018C" w14:textId="77777777" w:rsidR="00236495" w:rsidRDefault="00236495" w:rsidP="00236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19E2269D" w14:textId="77777777" w:rsidR="00236495" w:rsidRDefault="00236495" w:rsidP="00236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13F004D8" w14:textId="77777777" w:rsidR="00236495" w:rsidRDefault="00236495" w:rsidP="00236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79F68198" w14:textId="77777777" w:rsidR="00236495" w:rsidRDefault="00236495" w:rsidP="00236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00D6AE17" w14:textId="77777777" w:rsidR="00236495" w:rsidRDefault="00236495" w:rsidP="00236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46E16439" w14:textId="77777777" w:rsidR="00236495" w:rsidRDefault="00236495" w:rsidP="00236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sdt>
      <w:sdtPr>
        <w:rPr>
          <w:rFonts w:eastAsiaTheme="minorHAnsi" w:cstheme="minorBidi"/>
          <w:b w:val="0"/>
          <w:bCs w:val="0"/>
          <w:color w:val="auto"/>
          <w:kern w:val="2"/>
          <w:sz w:val="22"/>
          <w:szCs w:val="22"/>
          <w:lang w:val="en-GB"/>
          <w14:ligatures w14:val="standardContextual"/>
        </w:rPr>
        <w:id w:val="1658194239"/>
        <w:docPartObj>
          <w:docPartGallery w:val="Table of Contents"/>
          <w:docPartUnique/>
        </w:docPartObj>
      </w:sdtPr>
      <w:sdtEndPr>
        <w:rPr>
          <w:noProof/>
        </w:rPr>
      </w:sdtEndPr>
      <w:sdtContent>
        <w:p w14:paraId="4FCEBD91" w14:textId="77777777" w:rsidR="00236495" w:rsidRPr="0007134C" w:rsidRDefault="00236495" w:rsidP="00236495">
          <w:pPr>
            <w:pStyle w:val="TOCHeading"/>
            <w:rPr>
              <w:sz w:val="22"/>
              <w:szCs w:val="22"/>
            </w:rPr>
          </w:pPr>
          <w:r w:rsidRPr="0007134C">
            <w:rPr>
              <w:sz w:val="22"/>
              <w:szCs w:val="22"/>
            </w:rPr>
            <w:t>Table of Contents</w:t>
          </w:r>
        </w:p>
        <w:p w14:paraId="6CCB053A" w14:textId="427E464A" w:rsidR="00A84C6D" w:rsidRPr="00A84C6D" w:rsidRDefault="00236495">
          <w:pPr>
            <w:pStyle w:val="TOC1"/>
            <w:tabs>
              <w:tab w:val="left" w:pos="440"/>
              <w:tab w:val="right" w:leader="dot" w:pos="9016"/>
            </w:tabs>
            <w:rPr>
              <w:rFonts w:asciiTheme="minorHAnsi" w:eastAsiaTheme="minorEastAsia" w:hAnsiTheme="minorHAnsi"/>
              <w:b w:val="0"/>
              <w:bCs w:val="0"/>
              <w:i w:val="0"/>
              <w:iCs w:val="0"/>
              <w:noProof/>
              <w:sz w:val="24"/>
              <w:lang w:eastAsia="en-GB"/>
            </w:rPr>
          </w:pPr>
          <w:r w:rsidRPr="00715DE0">
            <w:rPr>
              <w:b w:val="0"/>
              <w:bCs w:val="0"/>
              <w:i w:val="0"/>
              <w:iCs w:val="0"/>
              <w:szCs w:val="22"/>
            </w:rPr>
            <w:fldChar w:fldCharType="begin"/>
          </w:r>
          <w:r w:rsidRPr="00715DE0">
            <w:rPr>
              <w:b w:val="0"/>
              <w:bCs w:val="0"/>
              <w:i w:val="0"/>
              <w:iCs w:val="0"/>
              <w:szCs w:val="22"/>
            </w:rPr>
            <w:instrText xml:space="preserve"> TOC \o "1-3" \h \z \u </w:instrText>
          </w:r>
          <w:r w:rsidRPr="00715DE0">
            <w:rPr>
              <w:b w:val="0"/>
              <w:bCs w:val="0"/>
              <w:i w:val="0"/>
              <w:iCs w:val="0"/>
              <w:szCs w:val="22"/>
            </w:rPr>
            <w:fldChar w:fldCharType="separate"/>
          </w:r>
          <w:hyperlink w:anchor="_Toc179548569" w:history="1">
            <w:r w:rsidR="00A84C6D" w:rsidRPr="00A84C6D">
              <w:rPr>
                <w:rStyle w:val="Hyperlink"/>
                <w:b w:val="0"/>
                <w:bCs w:val="0"/>
                <w:noProof/>
              </w:rPr>
              <w:t>1.</w:t>
            </w:r>
            <w:r w:rsidR="00A84C6D" w:rsidRPr="00A84C6D">
              <w:rPr>
                <w:rFonts w:asciiTheme="minorHAnsi" w:eastAsiaTheme="minorEastAsia" w:hAnsiTheme="minorHAnsi"/>
                <w:b w:val="0"/>
                <w:bCs w:val="0"/>
                <w:i w:val="0"/>
                <w:iCs w:val="0"/>
                <w:noProof/>
                <w:sz w:val="24"/>
                <w:lang w:eastAsia="en-GB"/>
              </w:rPr>
              <w:tab/>
            </w:r>
            <w:r w:rsidR="00A84C6D" w:rsidRPr="00A84C6D">
              <w:rPr>
                <w:rStyle w:val="Hyperlink"/>
                <w:b w:val="0"/>
                <w:bCs w:val="0"/>
                <w:noProof/>
              </w:rPr>
              <w:t>Executive summary</w:t>
            </w:r>
            <w:r w:rsidR="00A84C6D" w:rsidRPr="00A84C6D">
              <w:rPr>
                <w:b w:val="0"/>
                <w:bCs w:val="0"/>
                <w:noProof/>
                <w:webHidden/>
              </w:rPr>
              <w:tab/>
            </w:r>
            <w:r w:rsidR="00A84C6D" w:rsidRPr="00A84C6D">
              <w:rPr>
                <w:b w:val="0"/>
                <w:bCs w:val="0"/>
                <w:noProof/>
                <w:webHidden/>
              </w:rPr>
              <w:fldChar w:fldCharType="begin"/>
            </w:r>
            <w:r w:rsidR="00A84C6D" w:rsidRPr="00A84C6D">
              <w:rPr>
                <w:b w:val="0"/>
                <w:bCs w:val="0"/>
                <w:noProof/>
                <w:webHidden/>
              </w:rPr>
              <w:instrText xml:space="preserve"> PAGEREF _Toc179548569 \h </w:instrText>
            </w:r>
            <w:r w:rsidR="00A84C6D" w:rsidRPr="00A84C6D">
              <w:rPr>
                <w:b w:val="0"/>
                <w:bCs w:val="0"/>
                <w:noProof/>
                <w:webHidden/>
              </w:rPr>
            </w:r>
            <w:r w:rsidR="00A84C6D" w:rsidRPr="00A84C6D">
              <w:rPr>
                <w:b w:val="0"/>
                <w:bCs w:val="0"/>
                <w:noProof/>
                <w:webHidden/>
              </w:rPr>
              <w:fldChar w:fldCharType="separate"/>
            </w:r>
            <w:r w:rsidR="00A84C6D" w:rsidRPr="00A84C6D">
              <w:rPr>
                <w:b w:val="0"/>
                <w:bCs w:val="0"/>
                <w:noProof/>
                <w:webHidden/>
              </w:rPr>
              <w:t>5</w:t>
            </w:r>
            <w:r w:rsidR="00A84C6D" w:rsidRPr="00A84C6D">
              <w:rPr>
                <w:b w:val="0"/>
                <w:bCs w:val="0"/>
                <w:noProof/>
                <w:webHidden/>
              </w:rPr>
              <w:fldChar w:fldCharType="end"/>
            </w:r>
          </w:hyperlink>
        </w:p>
        <w:p w14:paraId="439478AF" w14:textId="32734F1D" w:rsidR="00A84C6D" w:rsidRPr="00A84C6D" w:rsidRDefault="00000000">
          <w:pPr>
            <w:pStyle w:val="TOC2"/>
            <w:tabs>
              <w:tab w:val="left" w:pos="960"/>
              <w:tab w:val="right" w:leader="dot" w:pos="9016"/>
            </w:tabs>
            <w:rPr>
              <w:rFonts w:asciiTheme="minorHAnsi" w:eastAsiaTheme="minorEastAsia" w:hAnsiTheme="minorHAnsi"/>
              <w:b w:val="0"/>
              <w:bCs w:val="0"/>
              <w:noProof/>
              <w:sz w:val="24"/>
              <w:szCs w:val="24"/>
              <w:lang w:eastAsia="en-GB"/>
            </w:rPr>
          </w:pPr>
          <w:hyperlink w:anchor="_Toc179548570" w:history="1">
            <w:r w:rsidR="00A84C6D" w:rsidRPr="00A84C6D">
              <w:rPr>
                <w:rStyle w:val="Hyperlink"/>
                <w:b w:val="0"/>
                <w:bCs w:val="0"/>
                <w:noProof/>
              </w:rPr>
              <w:t>1.1.</w:t>
            </w:r>
            <w:r w:rsidR="00A84C6D" w:rsidRPr="00A84C6D">
              <w:rPr>
                <w:rFonts w:asciiTheme="minorHAnsi" w:eastAsiaTheme="minorEastAsia" w:hAnsiTheme="minorHAnsi"/>
                <w:b w:val="0"/>
                <w:bCs w:val="0"/>
                <w:noProof/>
                <w:sz w:val="24"/>
                <w:szCs w:val="24"/>
                <w:lang w:eastAsia="en-GB"/>
              </w:rPr>
              <w:tab/>
            </w:r>
            <w:r w:rsidR="00A84C6D" w:rsidRPr="00A84C6D">
              <w:rPr>
                <w:rStyle w:val="Hyperlink"/>
                <w:b w:val="0"/>
                <w:bCs w:val="0"/>
                <w:noProof/>
              </w:rPr>
              <w:t>Project information summary</w:t>
            </w:r>
            <w:r w:rsidR="00A84C6D" w:rsidRPr="00A84C6D">
              <w:rPr>
                <w:b w:val="0"/>
                <w:bCs w:val="0"/>
                <w:noProof/>
                <w:webHidden/>
              </w:rPr>
              <w:tab/>
            </w:r>
            <w:r w:rsidR="00A84C6D" w:rsidRPr="00A84C6D">
              <w:rPr>
                <w:b w:val="0"/>
                <w:bCs w:val="0"/>
                <w:noProof/>
                <w:webHidden/>
              </w:rPr>
              <w:fldChar w:fldCharType="begin"/>
            </w:r>
            <w:r w:rsidR="00A84C6D" w:rsidRPr="00A84C6D">
              <w:rPr>
                <w:b w:val="0"/>
                <w:bCs w:val="0"/>
                <w:noProof/>
                <w:webHidden/>
              </w:rPr>
              <w:instrText xml:space="preserve"> PAGEREF _Toc179548570 \h </w:instrText>
            </w:r>
            <w:r w:rsidR="00A84C6D" w:rsidRPr="00A84C6D">
              <w:rPr>
                <w:b w:val="0"/>
                <w:bCs w:val="0"/>
                <w:noProof/>
                <w:webHidden/>
              </w:rPr>
            </w:r>
            <w:r w:rsidR="00A84C6D" w:rsidRPr="00A84C6D">
              <w:rPr>
                <w:b w:val="0"/>
                <w:bCs w:val="0"/>
                <w:noProof/>
                <w:webHidden/>
              </w:rPr>
              <w:fldChar w:fldCharType="separate"/>
            </w:r>
            <w:r w:rsidR="00A84C6D" w:rsidRPr="00A84C6D">
              <w:rPr>
                <w:b w:val="0"/>
                <w:bCs w:val="0"/>
                <w:noProof/>
                <w:webHidden/>
              </w:rPr>
              <w:t>5</w:t>
            </w:r>
            <w:r w:rsidR="00A84C6D" w:rsidRPr="00A84C6D">
              <w:rPr>
                <w:b w:val="0"/>
                <w:bCs w:val="0"/>
                <w:noProof/>
                <w:webHidden/>
              </w:rPr>
              <w:fldChar w:fldCharType="end"/>
            </w:r>
          </w:hyperlink>
        </w:p>
        <w:p w14:paraId="31E699BB" w14:textId="0D4FEC53" w:rsidR="00A84C6D" w:rsidRPr="00A84C6D" w:rsidRDefault="00000000">
          <w:pPr>
            <w:pStyle w:val="TOC2"/>
            <w:tabs>
              <w:tab w:val="left" w:pos="960"/>
              <w:tab w:val="right" w:leader="dot" w:pos="9016"/>
            </w:tabs>
            <w:rPr>
              <w:rFonts w:asciiTheme="minorHAnsi" w:eastAsiaTheme="minorEastAsia" w:hAnsiTheme="minorHAnsi"/>
              <w:b w:val="0"/>
              <w:bCs w:val="0"/>
              <w:noProof/>
              <w:sz w:val="24"/>
              <w:szCs w:val="24"/>
              <w:lang w:eastAsia="en-GB"/>
            </w:rPr>
          </w:pPr>
          <w:hyperlink w:anchor="_Toc179548571" w:history="1">
            <w:r w:rsidR="00A84C6D" w:rsidRPr="00A84C6D">
              <w:rPr>
                <w:rStyle w:val="Hyperlink"/>
                <w:b w:val="0"/>
                <w:bCs w:val="0"/>
                <w:noProof/>
              </w:rPr>
              <w:t>1.2.</w:t>
            </w:r>
            <w:r w:rsidR="00A84C6D" w:rsidRPr="00A84C6D">
              <w:rPr>
                <w:rFonts w:asciiTheme="minorHAnsi" w:eastAsiaTheme="minorEastAsia" w:hAnsiTheme="minorHAnsi"/>
                <w:b w:val="0"/>
                <w:bCs w:val="0"/>
                <w:noProof/>
                <w:sz w:val="24"/>
                <w:szCs w:val="24"/>
                <w:lang w:eastAsia="en-GB"/>
              </w:rPr>
              <w:tab/>
            </w:r>
            <w:r w:rsidR="00A84C6D" w:rsidRPr="00A84C6D">
              <w:rPr>
                <w:rStyle w:val="Hyperlink"/>
                <w:b w:val="0"/>
                <w:bCs w:val="0"/>
                <w:noProof/>
              </w:rPr>
              <w:t>Project description</w:t>
            </w:r>
            <w:r w:rsidR="00A84C6D" w:rsidRPr="00A84C6D">
              <w:rPr>
                <w:b w:val="0"/>
                <w:bCs w:val="0"/>
                <w:noProof/>
                <w:webHidden/>
              </w:rPr>
              <w:tab/>
            </w:r>
            <w:r w:rsidR="00A84C6D" w:rsidRPr="00A84C6D">
              <w:rPr>
                <w:b w:val="0"/>
                <w:bCs w:val="0"/>
                <w:noProof/>
                <w:webHidden/>
              </w:rPr>
              <w:fldChar w:fldCharType="begin"/>
            </w:r>
            <w:r w:rsidR="00A84C6D" w:rsidRPr="00A84C6D">
              <w:rPr>
                <w:b w:val="0"/>
                <w:bCs w:val="0"/>
                <w:noProof/>
                <w:webHidden/>
              </w:rPr>
              <w:instrText xml:space="preserve"> PAGEREF _Toc179548571 \h </w:instrText>
            </w:r>
            <w:r w:rsidR="00A84C6D" w:rsidRPr="00A84C6D">
              <w:rPr>
                <w:b w:val="0"/>
                <w:bCs w:val="0"/>
                <w:noProof/>
                <w:webHidden/>
              </w:rPr>
            </w:r>
            <w:r w:rsidR="00A84C6D" w:rsidRPr="00A84C6D">
              <w:rPr>
                <w:b w:val="0"/>
                <w:bCs w:val="0"/>
                <w:noProof/>
                <w:webHidden/>
              </w:rPr>
              <w:fldChar w:fldCharType="separate"/>
            </w:r>
            <w:r w:rsidR="00A84C6D" w:rsidRPr="00A84C6D">
              <w:rPr>
                <w:b w:val="0"/>
                <w:bCs w:val="0"/>
                <w:noProof/>
                <w:webHidden/>
              </w:rPr>
              <w:t>5</w:t>
            </w:r>
            <w:r w:rsidR="00A84C6D" w:rsidRPr="00A84C6D">
              <w:rPr>
                <w:b w:val="0"/>
                <w:bCs w:val="0"/>
                <w:noProof/>
                <w:webHidden/>
              </w:rPr>
              <w:fldChar w:fldCharType="end"/>
            </w:r>
          </w:hyperlink>
        </w:p>
        <w:p w14:paraId="76A471B3" w14:textId="2C9205B5" w:rsidR="00A84C6D" w:rsidRPr="00A84C6D" w:rsidRDefault="00000000">
          <w:pPr>
            <w:pStyle w:val="TOC2"/>
            <w:tabs>
              <w:tab w:val="left" w:pos="960"/>
              <w:tab w:val="right" w:leader="dot" w:pos="9016"/>
            </w:tabs>
            <w:rPr>
              <w:rFonts w:asciiTheme="minorHAnsi" w:eastAsiaTheme="minorEastAsia" w:hAnsiTheme="minorHAnsi"/>
              <w:b w:val="0"/>
              <w:bCs w:val="0"/>
              <w:noProof/>
              <w:sz w:val="24"/>
              <w:szCs w:val="24"/>
              <w:lang w:eastAsia="en-GB"/>
            </w:rPr>
          </w:pPr>
          <w:hyperlink w:anchor="_Toc179548572" w:history="1">
            <w:r w:rsidR="00A84C6D" w:rsidRPr="00A84C6D">
              <w:rPr>
                <w:rStyle w:val="Hyperlink"/>
                <w:b w:val="0"/>
                <w:bCs w:val="0"/>
                <w:noProof/>
              </w:rPr>
              <w:t>1.3.</w:t>
            </w:r>
            <w:r w:rsidR="00A84C6D" w:rsidRPr="00A84C6D">
              <w:rPr>
                <w:rFonts w:asciiTheme="minorHAnsi" w:eastAsiaTheme="minorEastAsia" w:hAnsiTheme="minorHAnsi"/>
                <w:b w:val="0"/>
                <w:bCs w:val="0"/>
                <w:noProof/>
                <w:sz w:val="24"/>
                <w:szCs w:val="24"/>
                <w:lang w:eastAsia="en-GB"/>
              </w:rPr>
              <w:tab/>
            </w:r>
            <w:r w:rsidR="00A84C6D" w:rsidRPr="00A84C6D">
              <w:rPr>
                <w:rStyle w:val="Hyperlink"/>
                <w:b w:val="0"/>
                <w:bCs w:val="0"/>
                <w:noProof/>
              </w:rPr>
              <w:t>Summary of conclusions, lessons learned and recommendations</w:t>
            </w:r>
            <w:r w:rsidR="00A84C6D" w:rsidRPr="00A84C6D">
              <w:rPr>
                <w:b w:val="0"/>
                <w:bCs w:val="0"/>
                <w:noProof/>
                <w:webHidden/>
              </w:rPr>
              <w:tab/>
            </w:r>
            <w:r w:rsidR="00A84C6D" w:rsidRPr="00A84C6D">
              <w:rPr>
                <w:b w:val="0"/>
                <w:bCs w:val="0"/>
                <w:noProof/>
                <w:webHidden/>
              </w:rPr>
              <w:fldChar w:fldCharType="begin"/>
            </w:r>
            <w:r w:rsidR="00A84C6D" w:rsidRPr="00A84C6D">
              <w:rPr>
                <w:b w:val="0"/>
                <w:bCs w:val="0"/>
                <w:noProof/>
                <w:webHidden/>
              </w:rPr>
              <w:instrText xml:space="preserve"> PAGEREF _Toc179548572 \h </w:instrText>
            </w:r>
            <w:r w:rsidR="00A84C6D" w:rsidRPr="00A84C6D">
              <w:rPr>
                <w:b w:val="0"/>
                <w:bCs w:val="0"/>
                <w:noProof/>
                <w:webHidden/>
              </w:rPr>
            </w:r>
            <w:r w:rsidR="00A84C6D" w:rsidRPr="00A84C6D">
              <w:rPr>
                <w:b w:val="0"/>
                <w:bCs w:val="0"/>
                <w:noProof/>
                <w:webHidden/>
              </w:rPr>
              <w:fldChar w:fldCharType="separate"/>
            </w:r>
            <w:r w:rsidR="00A84C6D" w:rsidRPr="00A84C6D">
              <w:rPr>
                <w:b w:val="0"/>
                <w:bCs w:val="0"/>
                <w:noProof/>
                <w:webHidden/>
              </w:rPr>
              <w:t>6</w:t>
            </w:r>
            <w:r w:rsidR="00A84C6D" w:rsidRPr="00A84C6D">
              <w:rPr>
                <w:b w:val="0"/>
                <w:bCs w:val="0"/>
                <w:noProof/>
                <w:webHidden/>
              </w:rPr>
              <w:fldChar w:fldCharType="end"/>
            </w:r>
          </w:hyperlink>
        </w:p>
        <w:p w14:paraId="1DAAC6E8" w14:textId="389930FF" w:rsidR="00A84C6D" w:rsidRPr="00A84C6D" w:rsidRDefault="00000000">
          <w:pPr>
            <w:pStyle w:val="TOC1"/>
            <w:tabs>
              <w:tab w:val="left" w:pos="440"/>
              <w:tab w:val="right" w:leader="dot" w:pos="9016"/>
            </w:tabs>
            <w:rPr>
              <w:rFonts w:asciiTheme="minorHAnsi" w:eastAsiaTheme="minorEastAsia" w:hAnsiTheme="minorHAnsi"/>
              <w:b w:val="0"/>
              <w:bCs w:val="0"/>
              <w:i w:val="0"/>
              <w:iCs w:val="0"/>
              <w:noProof/>
              <w:sz w:val="24"/>
              <w:lang w:eastAsia="en-GB"/>
            </w:rPr>
          </w:pPr>
          <w:hyperlink w:anchor="_Toc179548573" w:history="1">
            <w:r w:rsidR="00A84C6D" w:rsidRPr="00A84C6D">
              <w:rPr>
                <w:rStyle w:val="Hyperlink"/>
                <w:b w:val="0"/>
                <w:bCs w:val="0"/>
                <w:noProof/>
              </w:rPr>
              <w:t>2.</w:t>
            </w:r>
            <w:r w:rsidR="00A84C6D" w:rsidRPr="00A84C6D">
              <w:rPr>
                <w:rFonts w:asciiTheme="minorHAnsi" w:eastAsiaTheme="minorEastAsia" w:hAnsiTheme="minorHAnsi"/>
                <w:b w:val="0"/>
                <w:bCs w:val="0"/>
                <w:i w:val="0"/>
                <w:iCs w:val="0"/>
                <w:noProof/>
                <w:sz w:val="24"/>
                <w:lang w:eastAsia="en-GB"/>
              </w:rPr>
              <w:tab/>
            </w:r>
            <w:r w:rsidR="00A84C6D" w:rsidRPr="00A84C6D">
              <w:rPr>
                <w:rStyle w:val="Hyperlink"/>
                <w:b w:val="0"/>
                <w:bCs w:val="0"/>
                <w:noProof/>
              </w:rPr>
              <w:t>Introduction and background</w:t>
            </w:r>
            <w:r w:rsidR="00A84C6D" w:rsidRPr="00A84C6D">
              <w:rPr>
                <w:b w:val="0"/>
                <w:bCs w:val="0"/>
                <w:noProof/>
                <w:webHidden/>
              </w:rPr>
              <w:tab/>
            </w:r>
            <w:r w:rsidR="00A84C6D" w:rsidRPr="00A84C6D">
              <w:rPr>
                <w:b w:val="0"/>
                <w:bCs w:val="0"/>
                <w:noProof/>
                <w:webHidden/>
              </w:rPr>
              <w:fldChar w:fldCharType="begin"/>
            </w:r>
            <w:r w:rsidR="00A84C6D" w:rsidRPr="00A84C6D">
              <w:rPr>
                <w:b w:val="0"/>
                <w:bCs w:val="0"/>
                <w:noProof/>
                <w:webHidden/>
              </w:rPr>
              <w:instrText xml:space="preserve"> PAGEREF _Toc179548573 \h </w:instrText>
            </w:r>
            <w:r w:rsidR="00A84C6D" w:rsidRPr="00A84C6D">
              <w:rPr>
                <w:b w:val="0"/>
                <w:bCs w:val="0"/>
                <w:noProof/>
                <w:webHidden/>
              </w:rPr>
            </w:r>
            <w:r w:rsidR="00A84C6D" w:rsidRPr="00A84C6D">
              <w:rPr>
                <w:b w:val="0"/>
                <w:bCs w:val="0"/>
                <w:noProof/>
                <w:webHidden/>
              </w:rPr>
              <w:fldChar w:fldCharType="separate"/>
            </w:r>
            <w:r w:rsidR="00A84C6D" w:rsidRPr="00A84C6D">
              <w:rPr>
                <w:b w:val="0"/>
                <w:bCs w:val="0"/>
                <w:noProof/>
                <w:webHidden/>
              </w:rPr>
              <w:t>11</w:t>
            </w:r>
            <w:r w:rsidR="00A84C6D" w:rsidRPr="00A84C6D">
              <w:rPr>
                <w:b w:val="0"/>
                <w:bCs w:val="0"/>
                <w:noProof/>
                <w:webHidden/>
              </w:rPr>
              <w:fldChar w:fldCharType="end"/>
            </w:r>
          </w:hyperlink>
        </w:p>
        <w:p w14:paraId="3B9D74E5" w14:textId="16CE596B" w:rsidR="00A84C6D" w:rsidRPr="00A84C6D" w:rsidRDefault="00000000">
          <w:pPr>
            <w:pStyle w:val="TOC2"/>
            <w:tabs>
              <w:tab w:val="left" w:pos="960"/>
              <w:tab w:val="right" w:leader="dot" w:pos="9016"/>
            </w:tabs>
            <w:rPr>
              <w:rFonts w:asciiTheme="minorHAnsi" w:eastAsiaTheme="minorEastAsia" w:hAnsiTheme="minorHAnsi"/>
              <w:b w:val="0"/>
              <w:bCs w:val="0"/>
              <w:noProof/>
              <w:sz w:val="24"/>
              <w:szCs w:val="24"/>
              <w:lang w:eastAsia="en-GB"/>
            </w:rPr>
          </w:pPr>
          <w:hyperlink w:anchor="_Toc179548574" w:history="1">
            <w:r w:rsidR="00A84C6D" w:rsidRPr="00A84C6D">
              <w:rPr>
                <w:rStyle w:val="Hyperlink"/>
                <w:b w:val="0"/>
                <w:bCs w:val="0"/>
                <w:noProof/>
              </w:rPr>
              <w:t>2.1.</w:t>
            </w:r>
            <w:r w:rsidR="00A84C6D" w:rsidRPr="00A84C6D">
              <w:rPr>
                <w:rFonts w:asciiTheme="minorHAnsi" w:eastAsiaTheme="minorEastAsia" w:hAnsiTheme="minorHAnsi"/>
                <w:b w:val="0"/>
                <w:bCs w:val="0"/>
                <w:noProof/>
                <w:sz w:val="24"/>
                <w:szCs w:val="24"/>
                <w:lang w:eastAsia="en-GB"/>
              </w:rPr>
              <w:tab/>
            </w:r>
            <w:r w:rsidR="00A84C6D" w:rsidRPr="00A84C6D">
              <w:rPr>
                <w:rStyle w:val="Hyperlink"/>
                <w:b w:val="0"/>
                <w:bCs w:val="0"/>
                <w:noProof/>
              </w:rPr>
              <w:t>Evaluation features</w:t>
            </w:r>
            <w:r w:rsidR="00A84C6D" w:rsidRPr="00A84C6D">
              <w:rPr>
                <w:b w:val="0"/>
                <w:bCs w:val="0"/>
                <w:noProof/>
                <w:webHidden/>
              </w:rPr>
              <w:tab/>
            </w:r>
            <w:r w:rsidR="00A84C6D" w:rsidRPr="00A84C6D">
              <w:rPr>
                <w:b w:val="0"/>
                <w:bCs w:val="0"/>
                <w:noProof/>
                <w:webHidden/>
              </w:rPr>
              <w:fldChar w:fldCharType="begin"/>
            </w:r>
            <w:r w:rsidR="00A84C6D" w:rsidRPr="00A84C6D">
              <w:rPr>
                <w:b w:val="0"/>
                <w:bCs w:val="0"/>
                <w:noProof/>
                <w:webHidden/>
              </w:rPr>
              <w:instrText xml:space="preserve"> PAGEREF _Toc179548574 \h </w:instrText>
            </w:r>
            <w:r w:rsidR="00A84C6D" w:rsidRPr="00A84C6D">
              <w:rPr>
                <w:b w:val="0"/>
                <w:bCs w:val="0"/>
                <w:noProof/>
                <w:webHidden/>
              </w:rPr>
            </w:r>
            <w:r w:rsidR="00A84C6D" w:rsidRPr="00A84C6D">
              <w:rPr>
                <w:b w:val="0"/>
                <w:bCs w:val="0"/>
                <w:noProof/>
                <w:webHidden/>
              </w:rPr>
              <w:fldChar w:fldCharType="separate"/>
            </w:r>
            <w:r w:rsidR="00A84C6D" w:rsidRPr="00A84C6D">
              <w:rPr>
                <w:b w:val="0"/>
                <w:bCs w:val="0"/>
                <w:noProof/>
                <w:webHidden/>
              </w:rPr>
              <w:t>11</w:t>
            </w:r>
            <w:r w:rsidR="00A84C6D" w:rsidRPr="00A84C6D">
              <w:rPr>
                <w:b w:val="0"/>
                <w:bCs w:val="0"/>
                <w:noProof/>
                <w:webHidden/>
              </w:rPr>
              <w:fldChar w:fldCharType="end"/>
            </w:r>
          </w:hyperlink>
        </w:p>
        <w:p w14:paraId="229A3B07" w14:textId="39CA0976" w:rsidR="00A84C6D" w:rsidRPr="00A84C6D" w:rsidRDefault="00000000">
          <w:pPr>
            <w:pStyle w:val="TOC2"/>
            <w:tabs>
              <w:tab w:val="left" w:pos="960"/>
              <w:tab w:val="right" w:leader="dot" w:pos="9016"/>
            </w:tabs>
            <w:rPr>
              <w:rFonts w:asciiTheme="minorHAnsi" w:eastAsiaTheme="minorEastAsia" w:hAnsiTheme="minorHAnsi"/>
              <w:b w:val="0"/>
              <w:bCs w:val="0"/>
              <w:noProof/>
              <w:sz w:val="24"/>
              <w:szCs w:val="24"/>
              <w:lang w:eastAsia="en-GB"/>
            </w:rPr>
          </w:pPr>
          <w:hyperlink w:anchor="_Toc179548575" w:history="1">
            <w:r w:rsidR="00A84C6D" w:rsidRPr="00A84C6D">
              <w:rPr>
                <w:rStyle w:val="Hyperlink"/>
                <w:b w:val="0"/>
                <w:bCs w:val="0"/>
                <w:noProof/>
              </w:rPr>
              <w:t>2.2.</w:t>
            </w:r>
            <w:r w:rsidR="00A84C6D" w:rsidRPr="00A84C6D">
              <w:rPr>
                <w:rFonts w:asciiTheme="minorHAnsi" w:eastAsiaTheme="minorEastAsia" w:hAnsiTheme="minorHAnsi"/>
                <w:b w:val="0"/>
                <w:bCs w:val="0"/>
                <w:noProof/>
                <w:sz w:val="24"/>
                <w:szCs w:val="24"/>
                <w:lang w:eastAsia="en-GB"/>
              </w:rPr>
              <w:tab/>
            </w:r>
            <w:r w:rsidR="00A84C6D" w:rsidRPr="00A84C6D">
              <w:rPr>
                <w:rStyle w:val="Hyperlink"/>
                <w:b w:val="0"/>
                <w:bCs w:val="0"/>
                <w:noProof/>
              </w:rPr>
              <w:t>Report introduction</w:t>
            </w:r>
            <w:r w:rsidR="00A84C6D" w:rsidRPr="00A84C6D">
              <w:rPr>
                <w:b w:val="0"/>
                <w:bCs w:val="0"/>
                <w:noProof/>
                <w:webHidden/>
              </w:rPr>
              <w:tab/>
            </w:r>
            <w:r w:rsidR="00A84C6D" w:rsidRPr="00A84C6D">
              <w:rPr>
                <w:b w:val="0"/>
                <w:bCs w:val="0"/>
                <w:noProof/>
                <w:webHidden/>
              </w:rPr>
              <w:fldChar w:fldCharType="begin"/>
            </w:r>
            <w:r w:rsidR="00A84C6D" w:rsidRPr="00A84C6D">
              <w:rPr>
                <w:b w:val="0"/>
                <w:bCs w:val="0"/>
                <w:noProof/>
                <w:webHidden/>
              </w:rPr>
              <w:instrText xml:space="preserve"> PAGEREF _Toc179548575 \h </w:instrText>
            </w:r>
            <w:r w:rsidR="00A84C6D" w:rsidRPr="00A84C6D">
              <w:rPr>
                <w:b w:val="0"/>
                <w:bCs w:val="0"/>
                <w:noProof/>
                <w:webHidden/>
              </w:rPr>
            </w:r>
            <w:r w:rsidR="00A84C6D" w:rsidRPr="00A84C6D">
              <w:rPr>
                <w:b w:val="0"/>
                <w:bCs w:val="0"/>
                <w:noProof/>
                <w:webHidden/>
              </w:rPr>
              <w:fldChar w:fldCharType="separate"/>
            </w:r>
            <w:r w:rsidR="00A84C6D" w:rsidRPr="00A84C6D">
              <w:rPr>
                <w:b w:val="0"/>
                <w:bCs w:val="0"/>
                <w:noProof/>
                <w:webHidden/>
              </w:rPr>
              <w:t>11</w:t>
            </w:r>
            <w:r w:rsidR="00A84C6D" w:rsidRPr="00A84C6D">
              <w:rPr>
                <w:b w:val="0"/>
                <w:bCs w:val="0"/>
                <w:noProof/>
                <w:webHidden/>
              </w:rPr>
              <w:fldChar w:fldCharType="end"/>
            </w:r>
          </w:hyperlink>
        </w:p>
        <w:p w14:paraId="11D73A1C" w14:textId="58309772" w:rsidR="00A84C6D" w:rsidRPr="00A84C6D" w:rsidRDefault="00000000">
          <w:pPr>
            <w:pStyle w:val="TOC2"/>
            <w:tabs>
              <w:tab w:val="left" w:pos="960"/>
              <w:tab w:val="right" w:leader="dot" w:pos="9016"/>
            </w:tabs>
            <w:rPr>
              <w:rFonts w:asciiTheme="minorHAnsi" w:eastAsiaTheme="minorEastAsia" w:hAnsiTheme="minorHAnsi"/>
              <w:b w:val="0"/>
              <w:bCs w:val="0"/>
              <w:noProof/>
              <w:sz w:val="24"/>
              <w:szCs w:val="24"/>
              <w:lang w:eastAsia="en-GB"/>
            </w:rPr>
          </w:pPr>
          <w:hyperlink w:anchor="_Toc179548576" w:history="1">
            <w:r w:rsidR="00A84C6D" w:rsidRPr="00A84C6D">
              <w:rPr>
                <w:rStyle w:val="Hyperlink"/>
                <w:b w:val="0"/>
                <w:bCs w:val="0"/>
                <w:noProof/>
              </w:rPr>
              <w:t>2.3.</w:t>
            </w:r>
            <w:r w:rsidR="00A84C6D" w:rsidRPr="00A84C6D">
              <w:rPr>
                <w:rFonts w:asciiTheme="minorHAnsi" w:eastAsiaTheme="minorEastAsia" w:hAnsiTheme="minorHAnsi"/>
                <w:b w:val="0"/>
                <w:bCs w:val="0"/>
                <w:noProof/>
                <w:sz w:val="24"/>
                <w:szCs w:val="24"/>
                <w:lang w:eastAsia="en-GB"/>
              </w:rPr>
              <w:tab/>
            </w:r>
            <w:r w:rsidR="00A84C6D" w:rsidRPr="00A84C6D">
              <w:rPr>
                <w:rStyle w:val="Hyperlink"/>
                <w:b w:val="0"/>
                <w:bCs w:val="0"/>
                <w:noProof/>
              </w:rPr>
              <w:t>Object of evaluation</w:t>
            </w:r>
            <w:r w:rsidR="00A84C6D" w:rsidRPr="00A84C6D">
              <w:rPr>
                <w:b w:val="0"/>
                <w:bCs w:val="0"/>
                <w:noProof/>
                <w:webHidden/>
              </w:rPr>
              <w:tab/>
            </w:r>
            <w:r w:rsidR="00A84C6D" w:rsidRPr="00A84C6D">
              <w:rPr>
                <w:b w:val="0"/>
                <w:bCs w:val="0"/>
                <w:noProof/>
                <w:webHidden/>
              </w:rPr>
              <w:fldChar w:fldCharType="begin"/>
            </w:r>
            <w:r w:rsidR="00A84C6D" w:rsidRPr="00A84C6D">
              <w:rPr>
                <w:b w:val="0"/>
                <w:bCs w:val="0"/>
                <w:noProof/>
                <w:webHidden/>
              </w:rPr>
              <w:instrText xml:space="preserve"> PAGEREF _Toc179548576 \h </w:instrText>
            </w:r>
            <w:r w:rsidR="00A84C6D" w:rsidRPr="00A84C6D">
              <w:rPr>
                <w:b w:val="0"/>
                <w:bCs w:val="0"/>
                <w:noProof/>
                <w:webHidden/>
              </w:rPr>
            </w:r>
            <w:r w:rsidR="00A84C6D" w:rsidRPr="00A84C6D">
              <w:rPr>
                <w:b w:val="0"/>
                <w:bCs w:val="0"/>
                <w:noProof/>
                <w:webHidden/>
              </w:rPr>
              <w:fldChar w:fldCharType="separate"/>
            </w:r>
            <w:r w:rsidR="00A84C6D" w:rsidRPr="00A84C6D">
              <w:rPr>
                <w:b w:val="0"/>
                <w:bCs w:val="0"/>
                <w:noProof/>
                <w:webHidden/>
              </w:rPr>
              <w:t>11</w:t>
            </w:r>
            <w:r w:rsidR="00A84C6D" w:rsidRPr="00A84C6D">
              <w:rPr>
                <w:b w:val="0"/>
                <w:bCs w:val="0"/>
                <w:noProof/>
                <w:webHidden/>
              </w:rPr>
              <w:fldChar w:fldCharType="end"/>
            </w:r>
          </w:hyperlink>
        </w:p>
        <w:p w14:paraId="08DD115A" w14:textId="4D6B1236" w:rsidR="00A84C6D" w:rsidRPr="00A84C6D" w:rsidRDefault="00000000">
          <w:pPr>
            <w:pStyle w:val="TOC2"/>
            <w:tabs>
              <w:tab w:val="left" w:pos="960"/>
              <w:tab w:val="right" w:leader="dot" w:pos="9016"/>
            </w:tabs>
            <w:rPr>
              <w:rFonts w:asciiTheme="minorHAnsi" w:eastAsiaTheme="minorEastAsia" w:hAnsiTheme="minorHAnsi"/>
              <w:b w:val="0"/>
              <w:bCs w:val="0"/>
              <w:noProof/>
              <w:sz w:val="24"/>
              <w:szCs w:val="24"/>
              <w:lang w:eastAsia="en-GB"/>
            </w:rPr>
          </w:pPr>
          <w:hyperlink w:anchor="_Toc179548577" w:history="1">
            <w:r w:rsidR="00A84C6D" w:rsidRPr="00A84C6D">
              <w:rPr>
                <w:rStyle w:val="Hyperlink"/>
                <w:b w:val="0"/>
                <w:bCs w:val="0"/>
                <w:noProof/>
              </w:rPr>
              <w:t>2.4.</w:t>
            </w:r>
            <w:r w:rsidR="00A84C6D" w:rsidRPr="00A84C6D">
              <w:rPr>
                <w:rFonts w:asciiTheme="minorHAnsi" w:eastAsiaTheme="minorEastAsia" w:hAnsiTheme="minorHAnsi"/>
                <w:b w:val="0"/>
                <w:bCs w:val="0"/>
                <w:noProof/>
                <w:sz w:val="24"/>
                <w:szCs w:val="24"/>
                <w:lang w:eastAsia="en-GB"/>
              </w:rPr>
              <w:tab/>
            </w:r>
            <w:r w:rsidR="00A84C6D" w:rsidRPr="00A84C6D">
              <w:rPr>
                <w:rStyle w:val="Hyperlink"/>
                <w:b w:val="0"/>
                <w:bCs w:val="0"/>
                <w:noProof/>
              </w:rPr>
              <w:t>Implementation context</w:t>
            </w:r>
            <w:r w:rsidR="00A84C6D" w:rsidRPr="00A84C6D">
              <w:rPr>
                <w:b w:val="0"/>
                <w:bCs w:val="0"/>
                <w:noProof/>
                <w:webHidden/>
              </w:rPr>
              <w:tab/>
            </w:r>
            <w:r w:rsidR="00A84C6D" w:rsidRPr="00A84C6D">
              <w:rPr>
                <w:b w:val="0"/>
                <w:bCs w:val="0"/>
                <w:noProof/>
                <w:webHidden/>
              </w:rPr>
              <w:fldChar w:fldCharType="begin"/>
            </w:r>
            <w:r w:rsidR="00A84C6D" w:rsidRPr="00A84C6D">
              <w:rPr>
                <w:b w:val="0"/>
                <w:bCs w:val="0"/>
                <w:noProof/>
                <w:webHidden/>
              </w:rPr>
              <w:instrText xml:space="preserve"> PAGEREF _Toc179548577 \h </w:instrText>
            </w:r>
            <w:r w:rsidR="00A84C6D" w:rsidRPr="00A84C6D">
              <w:rPr>
                <w:b w:val="0"/>
                <w:bCs w:val="0"/>
                <w:noProof/>
                <w:webHidden/>
              </w:rPr>
            </w:r>
            <w:r w:rsidR="00A84C6D" w:rsidRPr="00A84C6D">
              <w:rPr>
                <w:b w:val="0"/>
                <w:bCs w:val="0"/>
                <w:noProof/>
                <w:webHidden/>
              </w:rPr>
              <w:fldChar w:fldCharType="separate"/>
            </w:r>
            <w:r w:rsidR="00A84C6D" w:rsidRPr="00A84C6D">
              <w:rPr>
                <w:b w:val="0"/>
                <w:bCs w:val="0"/>
                <w:noProof/>
                <w:webHidden/>
              </w:rPr>
              <w:t>12</w:t>
            </w:r>
            <w:r w:rsidR="00A84C6D" w:rsidRPr="00A84C6D">
              <w:rPr>
                <w:b w:val="0"/>
                <w:bCs w:val="0"/>
                <w:noProof/>
                <w:webHidden/>
              </w:rPr>
              <w:fldChar w:fldCharType="end"/>
            </w:r>
          </w:hyperlink>
        </w:p>
        <w:p w14:paraId="23EF609F" w14:textId="79B1A02E" w:rsidR="00A84C6D" w:rsidRPr="00A84C6D" w:rsidRDefault="00000000">
          <w:pPr>
            <w:pStyle w:val="TOC1"/>
            <w:tabs>
              <w:tab w:val="left" w:pos="440"/>
              <w:tab w:val="right" w:leader="dot" w:pos="9016"/>
            </w:tabs>
            <w:rPr>
              <w:rFonts w:asciiTheme="minorHAnsi" w:eastAsiaTheme="minorEastAsia" w:hAnsiTheme="minorHAnsi"/>
              <w:b w:val="0"/>
              <w:bCs w:val="0"/>
              <w:i w:val="0"/>
              <w:iCs w:val="0"/>
              <w:noProof/>
              <w:sz w:val="24"/>
              <w:lang w:eastAsia="en-GB"/>
            </w:rPr>
          </w:pPr>
          <w:hyperlink w:anchor="_Toc179548578" w:history="1">
            <w:r w:rsidR="00A84C6D" w:rsidRPr="00A84C6D">
              <w:rPr>
                <w:rStyle w:val="Hyperlink"/>
                <w:b w:val="0"/>
                <w:bCs w:val="0"/>
                <w:noProof/>
              </w:rPr>
              <w:t>3.</w:t>
            </w:r>
            <w:r w:rsidR="00A84C6D" w:rsidRPr="00A84C6D">
              <w:rPr>
                <w:rFonts w:asciiTheme="minorHAnsi" w:eastAsiaTheme="minorEastAsia" w:hAnsiTheme="minorHAnsi"/>
                <w:b w:val="0"/>
                <w:bCs w:val="0"/>
                <w:i w:val="0"/>
                <w:iCs w:val="0"/>
                <w:noProof/>
                <w:sz w:val="24"/>
                <w:lang w:eastAsia="en-GB"/>
              </w:rPr>
              <w:tab/>
            </w:r>
            <w:r w:rsidR="00A84C6D" w:rsidRPr="00A84C6D">
              <w:rPr>
                <w:rStyle w:val="Hyperlink"/>
                <w:b w:val="0"/>
                <w:bCs w:val="0"/>
                <w:noProof/>
              </w:rPr>
              <w:t>Evaluation scope and objectives</w:t>
            </w:r>
            <w:r w:rsidR="00A84C6D" w:rsidRPr="00A84C6D">
              <w:rPr>
                <w:b w:val="0"/>
                <w:bCs w:val="0"/>
                <w:noProof/>
                <w:webHidden/>
              </w:rPr>
              <w:tab/>
            </w:r>
            <w:r w:rsidR="00A84C6D" w:rsidRPr="00A84C6D">
              <w:rPr>
                <w:b w:val="0"/>
                <w:bCs w:val="0"/>
                <w:noProof/>
                <w:webHidden/>
              </w:rPr>
              <w:fldChar w:fldCharType="begin"/>
            </w:r>
            <w:r w:rsidR="00A84C6D" w:rsidRPr="00A84C6D">
              <w:rPr>
                <w:b w:val="0"/>
                <w:bCs w:val="0"/>
                <w:noProof/>
                <w:webHidden/>
              </w:rPr>
              <w:instrText xml:space="preserve"> PAGEREF _Toc179548578 \h </w:instrText>
            </w:r>
            <w:r w:rsidR="00A84C6D" w:rsidRPr="00A84C6D">
              <w:rPr>
                <w:b w:val="0"/>
                <w:bCs w:val="0"/>
                <w:noProof/>
                <w:webHidden/>
              </w:rPr>
            </w:r>
            <w:r w:rsidR="00A84C6D" w:rsidRPr="00A84C6D">
              <w:rPr>
                <w:b w:val="0"/>
                <w:bCs w:val="0"/>
                <w:noProof/>
                <w:webHidden/>
              </w:rPr>
              <w:fldChar w:fldCharType="separate"/>
            </w:r>
            <w:r w:rsidR="00A84C6D" w:rsidRPr="00A84C6D">
              <w:rPr>
                <w:b w:val="0"/>
                <w:bCs w:val="0"/>
                <w:noProof/>
                <w:webHidden/>
              </w:rPr>
              <w:t>14</w:t>
            </w:r>
            <w:r w:rsidR="00A84C6D" w:rsidRPr="00A84C6D">
              <w:rPr>
                <w:b w:val="0"/>
                <w:bCs w:val="0"/>
                <w:noProof/>
                <w:webHidden/>
              </w:rPr>
              <w:fldChar w:fldCharType="end"/>
            </w:r>
          </w:hyperlink>
        </w:p>
        <w:p w14:paraId="315A6CB5" w14:textId="36C54EBC" w:rsidR="00A84C6D" w:rsidRPr="00A84C6D" w:rsidRDefault="00000000">
          <w:pPr>
            <w:pStyle w:val="TOC2"/>
            <w:tabs>
              <w:tab w:val="left" w:pos="960"/>
              <w:tab w:val="right" w:leader="dot" w:pos="9016"/>
            </w:tabs>
            <w:rPr>
              <w:rFonts w:asciiTheme="minorHAnsi" w:eastAsiaTheme="minorEastAsia" w:hAnsiTheme="minorHAnsi"/>
              <w:b w:val="0"/>
              <w:bCs w:val="0"/>
              <w:noProof/>
              <w:sz w:val="24"/>
              <w:szCs w:val="24"/>
              <w:lang w:eastAsia="en-GB"/>
            </w:rPr>
          </w:pPr>
          <w:hyperlink w:anchor="_Toc179548579" w:history="1">
            <w:r w:rsidR="00A84C6D" w:rsidRPr="00A84C6D">
              <w:rPr>
                <w:rStyle w:val="Hyperlink"/>
                <w:b w:val="0"/>
                <w:bCs w:val="0"/>
                <w:noProof/>
              </w:rPr>
              <w:t>3.1.</w:t>
            </w:r>
            <w:r w:rsidR="00A84C6D" w:rsidRPr="00A84C6D">
              <w:rPr>
                <w:rFonts w:asciiTheme="minorHAnsi" w:eastAsiaTheme="minorEastAsia" w:hAnsiTheme="minorHAnsi"/>
                <w:b w:val="0"/>
                <w:bCs w:val="0"/>
                <w:noProof/>
                <w:sz w:val="24"/>
                <w:szCs w:val="24"/>
                <w:lang w:eastAsia="en-GB"/>
              </w:rPr>
              <w:tab/>
            </w:r>
            <w:r w:rsidR="00A84C6D" w:rsidRPr="00A84C6D">
              <w:rPr>
                <w:rStyle w:val="Hyperlink"/>
                <w:b w:val="0"/>
                <w:bCs w:val="0"/>
                <w:noProof/>
              </w:rPr>
              <w:t>Evaluation scope</w:t>
            </w:r>
            <w:r w:rsidR="00A84C6D" w:rsidRPr="00A84C6D">
              <w:rPr>
                <w:b w:val="0"/>
                <w:bCs w:val="0"/>
                <w:noProof/>
                <w:webHidden/>
              </w:rPr>
              <w:tab/>
            </w:r>
            <w:r w:rsidR="00A84C6D" w:rsidRPr="00A84C6D">
              <w:rPr>
                <w:b w:val="0"/>
                <w:bCs w:val="0"/>
                <w:noProof/>
                <w:webHidden/>
              </w:rPr>
              <w:fldChar w:fldCharType="begin"/>
            </w:r>
            <w:r w:rsidR="00A84C6D" w:rsidRPr="00A84C6D">
              <w:rPr>
                <w:b w:val="0"/>
                <w:bCs w:val="0"/>
                <w:noProof/>
                <w:webHidden/>
              </w:rPr>
              <w:instrText xml:space="preserve"> PAGEREF _Toc179548579 \h </w:instrText>
            </w:r>
            <w:r w:rsidR="00A84C6D" w:rsidRPr="00A84C6D">
              <w:rPr>
                <w:b w:val="0"/>
                <w:bCs w:val="0"/>
                <w:noProof/>
                <w:webHidden/>
              </w:rPr>
            </w:r>
            <w:r w:rsidR="00A84C6D" w:rsidRPr="00A84C6D">
              <w:rPr>
                <w:b w:val="0"/>
                <w:bCs w:val="0"/>
                <w:noProof/>
                <w:webHidden/>
              </w:rPr>
              <w:fldChar w:fldCharType="separate"/>
            </w:r>
            <w:r w:rsidR="00A84C6D" w:rsidRPr="00A84C6D">
              <w:rPr>
                <w:b w:val="0"/>
                <w:bCs w:val="0"/>
                <w:noProof/>
                <w:webHidden/>
              </w:rPr>
              <w:t>14</w:t>
            </w:r>
            <w:r w:rsidR="00A84C6D" w:rsidRPr="00A84C6D">
              <w:rPr>
                <w:b w:val="0"/>
                <w:bCs w:val="0"/>
                <w:noProof/>
                <w:webHidden/>
              </w:rPr>
              <w:fldChar w:fldCharType="end"/>
            </w:r>
          </w:hyperlink>
        </w:p>
        <w:p w14:paraId="75093763" w14:textId="48CEE2FF" w:rsidR="00A84C6D" w:rsidRPr="00A84C6D" w:rsidRDefault="00000000">
          <w:pPr>
            <w:pStyle w:val="TOC2"/>
            <w:tabs>
              <w:tab w:val="left" w:pos="960"/>
              <w:tab w:val="right" w:leader="dot" w:pos="9016"/>
            </w:tabs>
            <w:rPr>
              <w:rFonts w:asciiTheme="minorHAnsi" w:eastAsiaTheme="minorEastAsia" w:hAnsiTheme="minorHAnsi"/>
              <w:b w:val="0"/>
              <w:bCs w:val="0"/>
              <w:noProof/>
              <w:sz w:val="24"/>
              <w:szCs w:val="24"/>
              <w:lang w:eastAsia="en-GB"/>
            </w:rPr>
          </w:pPr>
          <w:hyperlink w:anchor="_Toc179548580" w:history="1">
            <w:r w:rsidR="00A84C6D" w:rsidRPr="00A84C6D">
              <w:rPr>
                <w:rStyle w:val="Hyperlink"/>
                <w:b w:val="0"/>
                <w:bCs w:val="0"/>
                <w:noProof/>
              </w:rPr>
              <w:t>3.2.</w:t>
            </w:r>
            <w:r w:rsidR="00A84C6D" w:rsidRPr="00A84C6D">
              <w:rPr>
                <w:rFonts w:asciiTheme="minorHAnsi" w:eastAsiaTheme="minorEastAsia" w:hAnsiTheme="minorHAnsi"/>
                <w:b w:val="0"/>
                <w:bCs w:val="0"/>
                <w:noProof/>
                <w:sz w:val="24"/>
                <w:szCs w:val="24"/>
                <w:lang w:eastAsia="en-GB"/>
              </w:rPr>
              <w:tab/>
            </w:r>
            <w:r w:rsidR="00A84C6D" w:rsidRPr="00A84C6D">
              <w:rPr>
                <w:rStyle w:val="Hyperlink"/>
                <w:b w:val="0"/>
                <w:bCs w:val="0"/>
                <w:noProof/>
              </w:rPr>
              <w:t>Evaluation criteria</w:t>
            </w:r>
            <w:r w:rsidR="00A84C6D" w:rsidRPr="00A84C6D">
              <w:rPr>
                <w:b w:val="0"/>
                <w:bCs w:val="0"/>
                <w:noProof/>
                <w:webHidden/>
              </w:rPr>
              <w:tab/>
            </w:r>
            <w:r w:rsidR="00A84C6D" w:rsidRPr="00A84C6D">
              <w:rPr>
                <w:b w:val="0"/>
                <w:bCs w:val="0"/>
                <w:noProof/>
                <w:webHidden/>
              </w:rPr>
              <w:fldChar w:fldCharType="begin"/>
            </w:r>
            <w:r w:rsidR="00A84C6D" w:rsidRPr="00A84C6D">
              <w:rPr>
                <w:b w:val="0"/>
                <w:bCs w:val="0"/>
                <w:noProof/>
                <w:webHidden/>
              </w:rPr>
              <w:instrText xml:space="preserve"> PAGEREF _Toc179548580 \h </w:instrText>
            </w:r>
            <w:r w:rsidR="00A84C6D" w:rsidRPr="00A84C6D">
              <w:rPr>
                <w:b w:val="0"/>
                <w:bCs w:val="0"/>
                <w:noProof/>
                <w:webHidden/>
              </w:rPr>
            </w:r>
            <w:r w:rsidR="00A84C6D" w:rsidRPr="00A84C6D">
              <w:rPr>
                <w:b w:val="0"/>
                <w:bCs w:val="0"/>
                <w:noProof/>
                <w:webHidden/>
              </w:rPr>
              <w:fldChar w:fldCharType="separate"/>
            </w:r>
            <w:r w:rsidR="00A84C6D" w:rsidRPr="00A84C6D">
              <w:rPr>
                <w:b w:val="0"/>
                <w:bCs w:val="0"/>
                <w:noProof/>
                <w:webHidden/>
              </w:rPr>
              <w:t>14</w:t>
            </w:r>
            <w:r w:rsidR="00A84C6D" w:rsidRPr="00A84C6D">
              <w:rPr>
                <w:b w:val="0"/>
                <w:bCs w:val="0"/>
                <w:noProof/>
                <w:webHidden/>
              </w:rPr>
              <w:fldChar w:fldCharType="end"/>
            </w:r>
          </w:hyperlink>
        </w:p>
        <w:p w14:paraId="7D9ED6C9" w14:textId="2E0DC1E9" w:rsidR="00A84C6D" w:rsidRPr="00A84C6D" w:rsidRDefault="00000000">
          <w:pPr>
            <w:pStyle w:val="TOC2"/>
            <w:tabs>
              <w:tab w:val="left" w:pos="960"/>
              <w:tab w:val="right" w:leader="dot" w:pos="9016"/>
            </w:tabs>
            <w:rPr>
              <w:rFonts w:asciiTheme="minorHAnsi" w:eastAsiaTheme="minorEastAsia" w:hAnsiTheme="minorHAnsi"/>
              <w:b w:val="0"/>
              <w:bCs w:val="0"/>
              <w:noProof/>
              <w:sz w:val="24"/>
              <w:szCs w:val="24"/>
              <w:lang w:eastAsia="en-GB"/>
            </w:rPr>
          </w:pPr>
          <w:hyperlink w:anchor="_Toc179548581" w:history="1">
            <w:r w:rsidR="00A84C6D" w:rsidRPr="00A84C6D">
              <w:rPr>
                <w:rStyle w:val="Hyperlink"/>
                <w:b w:val="0"/>
                <w:bCs w:val="0"/>
                <w:noProof/>
              </w:rPr>
              <w:t>3.3.</w:t>
            </w:r>
            <w:r w:rsidR="00A84C6D" w:rsidRPr="00A84C6D">
              <w:rPr>
                <w:rFonts w:asciiTheme="minorHAnsi" w:eastAsiaTheme="minorEastAsia" w:hAnsiTheme="minorHAnsi"/>
                <w:b w:val="0"/>
                <w:bCs w:val="0"/>
                <w:noProof/>
                <w:sz w:val="24"/>
                <w:szCs w:val="24"/>
                <w:lang w:eastAsia="en-GB"/>
              </w:rPr>
              <w:tab/>
            </w:r>
            <w:r w:rsidR="00A84C6D" w:rsidRPr="00A84C6D">
              <w:rPr>
                <w:rStyle w:val="Hyperlink"/>
                <w:b w:val="0"/>
                <w:bCs w:val="0"/>
                <w:noProof/>
              </w:rPr>
              <w:t>Evaluation questions</w:t>
            </w:r>
            <w:r w:rsidR="00A84C6D" w:rsidRPr="00A84C6D">
              <w:rPr>
                <w:b w:val="0"/>
                <w:bCs w:val="0"/>
                <w:noProof/>
                <w:webHidden/>
              </w:rPr>
              <w:tab/>
            </w:r>
            <w:r w:rsidR="00A84C6D" w:rsidRPr="00A84C6D">
              <w:rPr>
                <w:b w:val="0"/>
                <w:bCs w:val="0"/>
                <w:noProof/>
                <w:webHidden/>
              </w:rPr>
              <w:fldChar w:fldCharType="begin"/>
            </w:r>
            <w:r w:rsidR="00A84C6D" w:rsidRPr="00A84C6D">
              <w:rPr>
                <w:b w:val="0"/>
                <w:bCs w:val="0"/>
                <w:noProof/>
                <w:webHidden/>
              </w:rPr>
              <w:instrText xml:space="preserve"> PAGEREF _Toc179548581 \h </w:instrText>
            </w:r>
            <w:r w:rsidR="00A84C6D" w:rsidRPr="00A84C6D">
              <w:rPr>
                <w:b w:val="0"/>
                <w:bCs w:val="0"/>
                <w:noProof/>
                <w:webHidden/>
              </w:rPr>
            </w:r>
            <w:r w:rsidR="00A84C6D" w:rsidRPr="00A84C6D">
              <w:rPr>
                <w:b w:val="0"/>
                <w:bCs w:val="0"/>
                <w:noProof/>
                <w:webHidden/>
              </w:rPr>
              <w:fldChar w:fldCharType="separate"/>
            </w:r>
            <w:r w:rsidR="00A84C6D" w:rsidRPr="00A84C6D">
              <w:rPr>
                <w:b w:val="0"/>
                <w:bCs w:val="0"/>
                <w:noProof/>
                <w:webHidden/>
              </w:rPr>
              <w:t>15</w:t>
            </w:r>
            <w:r w:rsidR="00A84C6D" w:rsidRPr="00A84C6D">
              <w:rPr>
                <w:b w:val="0"/>
                <w:bCs w:val="0"/>
                <w:noProof/>
                <w:webHidden/>
              </w:rPr>
              <w:fldChar w:fldCharType="end"/>
            </w:r>
          </w:hyperlink>
        </w:p>
        <w:p w14:paraId="51A2C698" w14:textId="378A9C58" w:rsidR="00A84C6D" w:rsidRPr="00A84C6D" w:rsidRDefault="00000000">
          <w:pPr>
            <w:pStyle w:val="TOC2"/>
            <w:tabs>
              <w:tab w:val="left" w:pos="960"/>
              <w:tab w:val="right" w:leader="dot" w:pos="9016"/>
            </w:tabs>
            <w:rPr>
              <w:rFonts w:asciiTheme="minorHAnsi" w:eastAsiaTheme="minorEastAsia" w:hAnsiTheme="minorHAnsi"/>
              <w:b w:val="0"/>
              <w:bCs w:val="0"/>
              <w:noProof/>
              <w:sz w:val="24"/>
              <w:szCs w:val="24"/>
              <w:lang w:eastAsia="en-GB"/>
            </w:rPr>
          </w:pPr>
          <w:hyperlink w:anchor="_Toc179548582" w:history="1">
            <w:r w:rsidR="00A84C6D" w:rsidRPr="00A84C6D">
              <w:rPr>
                <w:rStyle w:val="Hyperlink"/>
                <w:b w:val="0"/>
                <w:bCs w:val="0"/>
                <w:noProof/>
              </w:rPr>
              <w:t>3.4.</w:t>
            </w:r>
            <w:r w:rsidR="00A84C6D" w:rsidRPr="00A84C6D">
              <w:rPr>
                <w:rFonts w:asciiTheme="minorHAnsi" w:eastAsiaTheme="minorEastAsia" w:hAnsiTheme="minorHAnsi"/>
                <w:b w:val="0"/>
                <w:bCs w:val="0"/>
                <w:noProof/>
                <w:sz w:val="24"/>
                <w:szCs w:val="24"/>
                <w:lang w:eastAsia="en-GB"/>
              </w:rPr>
              <w:tab/>
            </w:r>
            <w:r w:rsidR="00A84C6D" w:rsidRPr="00A84C6D">
              <w:rPr>
                <w:rStyle w:val="Hyperlink"/>
                <w:b w:val="0"/>
                <w:bCs w:val="0"/>
                <w:noProof/>
              </w:rPr>
              <w:t>Evaluation matrix</w:t>
            </w:r>
            <w:r w:rsidR="00A84C6D" w:rsidRPr="00A84C6D">
              <w:rPr>
                <w:b w:val="0"/>
                <w:bCs w:val="0"/>
                <w:noProof/>
                <w:webHidden/>
              </w:rPr>
              <w:tab/>
            </w:r>
            <w:r w:rsidR="00A84C6D" w:rsidRPr="00A84C6D">
              <w:rPr>
                <w:b w:val="0"/>
                <w:bCs w:val="0"/>
                <w:noProof/>
                <w:webHidden/>
              </w:rPr>
              <w:fldChar w:fldCharType="begin"/>
            </w:r>
            <w:r w:rsidR="00A84C6D" w:rsidRPr="00A84C6D">
              <w:rPr>
                <w:b w:val="0"/>
                <w:bCs w:val="0"/>
                <w:noProof/>
                <w:webHidden/>
              </w:rPr>
              <w:instrText xml:space="preserve"> PAGEREF _Toc179548582 \h </w:instrText>
            </w:r>
            <w:r w:rsidR="00A84C6D" w:rsidRPr="00A84C6D">
              <w:rPr>
                <w:b w:val="0"/>
                <w:bCs w:val="0"/>
                <w:noProof/>
                <w:webHidden/>
              </w:rPr>
            </w:r>
            <w:r w:rsidR="00A84C6D" w:rsidRPr="00A84C6D">
              <w:rPr>
                <w:b w:val="0"/>
                <w:bCs w:val="0"/>
                <w:noProof/>
                <w:webHidden/>
              </w:rPr>
              <w:fldChar w:fldCharType="separate"/>
            </w:r>
            <w:r w:rsidR="00A84C6D" w:rsidRPr="00A84C6D">
              <w:rPr>
                <w:b w:val="0"/>
                <w:bCs w:val="0"/>
                <w:noProof/>
                <w:webHidden/>
              </w:rPr>
              <w:t>16</w:t>
            </w:r>
            <w:r w:rsidR="00A84C6D" w:rsidRPr="00A84C6D">
              <w:rPr>
                <w:b w:val="0"/>
                <w:bCs w:val="0"/>
                <w:noProof/>
                <w:webHidden/>
              </w:rPr>
              <w:fldChar w:fldCharType="end"/>
            </w:r>
          </w:hyperlink>
        </w:p>
        <w:p w14:paraId="6CA98C82" w14:textId="401D7FFB" w:rsidR="00A84C6D" w:rsidRPr="00A84C6D" w:rsidRDefault="00000000">
          <w:pPr>
            <w:pStyle w:val="TOC1"/>
            <w:tabs>
              <w:tab w:val="left" w:pos="440"/>
              <w:tab w:val="right" w:leader="dot" w:pos="9016"/>
            </w:tabs>
            <w:rPr>
              <w:rFonts w:asciiTheme="minorHAnsi" w:eastAsiaTheme="minorEastAsia" w:hAnsiTheme="minorHAnsi"/>
              <w:b w:val="0"/>
              <w:bCs w:val="0"/>
              <w:i w:val="0"/>
              <w:iCs w:val="0"/>
              <w:noProof/>
              <w:sz w:val="24"/>
              <w:lang w:eastAsia="en-GB"/>
            </w:rPr>
          </w:pPr>
          <w:hyperlink w:anchor="_Toc179548583" w:history="1">
            <w:r w:rsidR="00A84C6D" w:rsidRPr="00A84C6D">
              <w:rPr>
                <w:rStyle w:val="Hyperlink"/>
                <w:b w:val="0"/>
                <w:bCs w:val="0"/>
                <w:noProof/>
              </w:rPr>
              <w:t>4.</w:t>
            </w:r>
            <w:r w:rsidR="00A84C6D" w:rsidRPr="00A84C6D">
              <w:rPr>
                <w:rFonts w:asciiTheme="minorHAnsi" w:eastAsiaTheme="minorEastAsia" w:hAnsiTheme="minorHAnsi"/>
                <w:b w:val="0"/>
                <w:bCs w:val="0"/>
                <w:i w:val="0"/>
                <w:iCs w:val="0"/>
                <w:noProof/>
                <w:sz w:val="24"/>
                <w:lang w:eastAsia="en-GB"/>
              </w:rPr>
              <w:tab/>
            </w:r>
            <w:r w:rsidR="00A84C6D" w:rsidRPr="00A84C6D">
              <w:rPr>
                <w:rStyle w:val="Hyperlink"/>
                <w:b w:val="0"/>
                <w:bCs w:val="0"/>
                <w:noProof/>
              </w:rPr>
              <w:t>Evaluation approach and methods</w:t>
            </w:r>
            <w:r w:rsidR="00A84C6D" w:rsidRPr="00A84C6D">
              <w:rPr>
                <w:b w:val="0"/>
                <w:bCs w:val="0"/>
                <w:noProof/>
                <w:webHidden/>
              </w:rPr>
              <w:tab/>
            </w:r>
            <w:r w:rsidR="00A84C6D" w:rsidRPr="00A84C6D">
              <w:rPr>
                <w:b w:val="0"/>
                <w:bCs w:val="0"/>
                <w:noProof/>
                <w:webHidden/>
              </w:rPr>
              <w:fldChar w:fldCharType="begin"/>
            </w:r>
            <w:r w:rsidR="00A84C6D" w:rsidRPr="00A84C6D">
              <w:rPr>
                <w:b w:val="0"/>
                <w:bCs w:val="0"/>
                <w:noProof/>
                <w:webHidden/>
              </w:rPr>
              <w:instrText xml:space="preserve"> PAGEREF _Toc179548583 \h </w:instrText>
            </w:r>
            <w:r w:rsidR="00A84C6D" w:rsidRPr="00A84C6D">
              <w:rPr>
                <w:b w:val="0"/>
                <w:bCs w:val="0"/>
                <w:noProof/>
                <w:webHidden/>
              </w:rPr>
            </w:r>
            <w:r w:rsidR="00A84C6D" w:rsidRPr="00A84C6D">
              <w:rPr>
                <w:b w:val="0"/>
                <w:bCs w:val="0"/>
                <w:noProof/>
                <w:webHidden/>
              </w:rPr>
              <w:fldChar w:fldCharType="separate"/>
            </w:r>
            <w:r w:rsidR="00A84C6D" w:rsidRPr="00A84C6D">
              <w:rPr>
                <w:b w:val="0"/>
                <w:bCs w:val="0"/>
                <w:noProof/>
                <w:webHidden/>
              </w:rPr>
              <w:t>17</w:t>
            </w:r>
            <w:r w:rsidR="00A84C6D" w:rsidRPr="00A84C6D">
              <w:rPr>
                <w:b w:val="0"/>
                <w:bCs w:val="0"/>
                <w:noProof/>
                <w:webHidden/>
              </w:rPr>
              <w:fldChar w:fldCharType="end"/>
            </w:r>
          </w:hyperlink>
        </w:p>
        <w:p w14:paraId="3F804885" w14:textId="11D7AF6E" w:rsidR="00A84C6D" w:rsidRPr="00A84C6D" w:rsidRDefault="00000000">
          <w:pPr>
            <w:pStyle w:val="TOC2"/>
            <w:tabs>
              <w:tab w:val="left" w:pos="960"/>
              <w:tab w:val="right" w:leader="dot" w:pos="9016"/>
            </w:tabs>
            <w:rPr>
              <w:rFonts w:asciiTheme="minorHAnsi" w:eastAsiaTheme="minorEastAsia" w:hAnsiTheme="minorHAnsi"/>
              <w:b w:val="0"/>
              <w:bCs w:val="0"/>
              <w:noProof/>
              <w:sz w:val="24"/>
              <w:szCs w:val="24"/>
              <w:lang w:eastAsia="en-GB"/>
            </w:rPr>
          </w:pPr>
          <w:hyperlink w:anchor="_Toc179548584" w:history="1">
            <w:r w:rsidR="00A84C6D" w:rsidRPr="00A84C6D">
              <w:rPr>
                <w:rStyle w:val="Hyperlink"/>
                <w:b w:val="0"/>
                <w:bCs w:val="0"/>
                <w:noProof/>
              </w:rPr>
              <w:t>4.1.</w:t>
            </w:r>
            <w:r w:rsidR="00A84C6D" w:rsidRPr="00A84C6D">
              <w:rPr>
                <w:rFonts w:asciiTheme="minorHAnsi" w:eastAsiaTheme="minorEastAsia" w:hAnsiTheme="minorHAnsi"/>
                <w:b w:val="0"/>
                <w:bCs w:val="0"/>
                <w:noProof/>
                <w:sz w:val="24"/>
                <w:szCs w:val="24"/>
                <w:lang w:eastAsia="en-GB"/>
              </w:rPr>
              <w:tab/>
            </w:r>
            <w:r w:rsidR="00A84C6D" w:rsidRPr="00A84C6D">
              <w:rPr>
                <w:rStyle w:val="Hyperlink"/>
                <w:b w:val="0"/>
                <w:bCs w:val="0"/>
                <w:noProof/>
              </w:rPr>
              <w:t>Evaluation principles</w:t>
            </w:r>
            <w:r w:rsidR="00A84C6D" w:rsidRPr="00A84C6D">
              <w:rPr>
                <w:b w:val="0"/>
                <w:bCs w:val="0"/>
                <w:noProof/>
                <w:webHidden/>
              </w:rPr>
              <w:tab/>
            </w:r>
            <w:r w:rsidR="00A84C6D" w:rsidRPr="00A84C6D">
              <w:rPr>
                <w:b w:val="0"/>
                <w:bCs w:val="0"/>
                <w:noProof/>
                <w:webHidden/>
              </w:rPr>
              <w:fldChar w:fldCharType="begin"/>
            </w:r>
            <w:r w:rsidR="00A84C6D" w:rsidRPr="00A84C6D">
              <w:rPr>
                <w:b w:val="0"/>
                <w:bCs w:val="0"/>
                <w:noProof/>
                <w:webHidden/>
              </w:rPr>
              <w:instrText xml:space="preserve"> PAGEREF _Toc179548584 \h </w:instrText>
            </w:r>
            <w:r w:rsidR="00A84C6D" w:rsidRPr="00A84C6D">
              <w:rPr>
                <w:b w:val="0"/>
                <w:bCs w:val="0"/>
                <w:noProof/>
                <w:webHidden/>
              </w:rPr>
            </w:r>
            <w:r w:rsidR="00A84C6D" w:rsidRPr="00A84C6D">
              <w:rPr>
                <w:b w:val="0"/>
                <w:bCs w:val="0"/>
                <w:noProof/>
                <w:webHidden/>
              </w:rPr>
              <w:fldChar w:fldCharType="separate"/>
            </w:r>
            <w:r w:rsidR="00A84C6D" w:rsidRPr="00A84C6D">
              <w:rPr>
                <w:b w:val="0"/>
                <w:bCs w:val="0"/>
                <w:noProof/>
                <w:webHidden/>
              </w:rPr>
              <w:t>17</w:t>
            </w:r>
            <w:r w:rsidR="00A84C6D" w:rsidRPr="00A84C6D">
              <w:rPr>
                <w:b w:val="0"/>
                <w:bCs w:val="0"/>
                <w:noProof/>
                <w:webHidden/>
              </w:rPr>
              <w:fldChar w:fldCharType="end"/>
            </w:r>
          </w:hyperlink>
        </w:p>
        <w:p w14:paraId="376AE25F" w14:textId="47AE6EFB" w:rsidR="00A84C6D" w:rsidRPr="00A84C6D" w:rsidRDefault="00000000">
          <w:pPr>
            <w:pStyle w:val="TOC2"/>
            <w:tabs>
              <w:tab w:val="left" w:pos="960"/>
              <w:tab w:val="right" w:leader="dot" w:pos="9016"/>
            </w:tabs>
            <w:rPr>
              <w:rFonts w:asciiTheme="minorHAnsi" w:eastAsiaTheme="minorEastAsia" w:hAnsiTheme="minorHAnsi"/>
              <w:b w:val="0"/>
              <w:bCs w:val="0"/>
              <w:noProof/>
              <w:sz w:val="24"/>
              <w:szCs w:val="24"/>
              <w:lang w:eastAsia="en-GB"/>
            </w:rPr>
          </w:pPr>
          <w:hyperlink w:anchor="_Toc179548585" w:history="1">
            <w:r w:rsidR="00A84C6D" w:rsidRPr="00A84C6D">
              <w:rPr>
                <w:rStyle w:val="Hyperlink"/>
                <w:b w:val="0"/>
                <w:bCs w:val="0"/>
                <w:noProof/>
              </w:rPr>
              <w:t>4.2.</w:t>
            </w:r>
            <w:r w:rsidR="00A84C6D" w:rsidRPr="00A84C6D">
              <w:rPr>
                <w:rFonts w:asciiTheme="minorHAnsi" w:eastAsiaTheme="minorEastAsia" w:hAnsiTheme="minorHAnsi"/>
                <w:b w:val="0"/>
                <w:bCs w:val="0"/>
                <w:noProof/>
                <w:sz w:val="24"/>
                <w:szCs w:val="24"/>
                <w:lang w:eastAsia="en-GB"/>
              </w:rPr>
              <w:tab/>
            </w:r>
            <w:r w:rsidR="00A84C6D" w:rsidRPr="00A84C6D">
              <w:rPr>
                <w:rStyle w:val="Hyperlink"/>
                <w:b w:val="0"/>
                <w:bCs w:val="0"/>
                <w:noProof/>
              </w:rPr>
              <w:t>Data sources</w:t>
            </w:r>
            <w:r w:rsidR="00A84C6D" w:rsidRPr="00A84C6D">
              <w:rPr>
                <w:b w:val="0"/>
                <w:bCs w:val="0"/>
                <w:noProof/>
                <w:webHidden/>
              </w:rPr>
              <w:tab/>
            </w:r>
            <w:r w:rsidR="00A84C6D" w:rsidRPr="00A84C6D">
              <w:rPr>
                <w:b w:val="0"/>
                <w:bCs w:val="0"/>
                <w:noProof/>
                <w:webHidden/>
              </w:rPr>
              <w:fldChar w:fldCharType="begin"/>
            </w:r>
            <w:r w:rsidR="00A84C6D" w:rsidRPr="00A84C6D">
              <w:rPr>
                <w:b w:val="0"/>
                <w:bCs w:val="0"/>
                <w:noProof/>
                <w:webHidden/>
              </w:rPr>
              <w:instrText xml:space="preserve"> PAGEREF _Toc179548585 \h </w:instrText>
            </w:r>
            <w:r w:rsidR="00A84C6D" w:rsidRPr="00A84C6D">
              <w:rPr>
                <w:b w:val="0"/>
                <w:bCs w:val="0"/>
                <w:noProof/>
                <w:webHidden/>
              </w:rPr>
            </w:r>
            <w:r w:rsidR="00A84C6D" w:rsidRPr="00A84C6D">
              <w:rPr>
                <w:b w:val="0"/>
                <w:bCs w:val="0"/>
                <w:noProof/>
                <w:webHidden/>
              </w:rPr>
              <w:fldChar w:fldCharType="separate"/>
            </w:r>
            <w:r w:rsidR="00A84C6D" w:rsidRPr="00A84C6D">
              <w:rPr>
                <w:b w:val="0"/>
                <w:bCs w:val="0"/>
                <w:noProof/>
                <w:webHidden/>
              </w:rPr>
              <w:t>17</w:t>
            </w:r>
            <w:r w:rsidR="00A84C6D" w:rsidRPr="00A84C6D">
              <w:rPr>
                <w:b w:val="0"/>
                <w:bCs w:val="0"/>
                <w:noProof/>
                <w:webHidden/>
              </w:rPr>
              <w:fldChar w:fldCharType="end"/>
            </w:r>
          </w:hyperlink>
        </w:p>
        <w:p w14:paraId="1A7B1800" w14:textId="2E70E865" w:rsidR="00A84C6D" w:rsidRPr="00A84C6D" w:rsidRDefault="00000000">
          <w:pPr>
            <w:pStyle w:val="TOC2"/>
            <w:tabs>
              <w:tab w:val="left" w:pos="960"/>
              <w:tab w:val="right" w:leader="dot" w:pos="9016"/>
            </w:tabs>
            <w:rPr>
              <w:rFonts w:asciiTheme="minorHAnsi" w:eastAsiaTheme="minorEastAsia" w:hAnsiTheme="minorHAnsi"/>
              <w:b w:val="0"/>
              <w:bCs w:val="0"/>
              <w:noProof/>
              <w:sz w:val="24"/>
              <w:szCs w:val="24"/>
              <w:lang w:eastAsia="en-GB"/>
            </w:rPr>
          </w:pPr>
          <w:hyperlink w:anchor="_Toc179548586" w:history="1">
            <w:r w:rsidR="00A84C6D" w:rsidRPr="00A84C6D">
              <w:rPr>
                <w:rStyle w:val="Hyperlink"/>
                <w:b w:val="0"/>
                <w:bCs w:val="0"/>
                <w:noProof/>
              </w:rPr>
              <w:t>4.3.</w:t>
            </w:r>
            <w:r w:rsidR="00A84C6D" w:rsidRPr="00A84C6D">
              <w:rPr>
                <w:rFonts w:asciiTheme="minorHAnsi" w:eastAsiaTheme="minorEastAsia" w:hAnsiTheme="minorHAnsi"/>
                <w:b w:val="0"/>
                <w:bCs w:val="0"/>
                <w:noProof/>
                <w:sz w:val="24"/>
                <w:szCs w:val="24"/>
                <w:lang w:eastAsia="en-GB"/>
              </w:rPr>
              <w:tab/>
            </w:r>
            <w:r w:rsidR="00A84C6D" w:rsidRPr="00A84C6D">
              <w:rPr>
                <w:rStyle w:val="Hyperlink"/>
                <w:b w:val="0"/>
                <w:bCs w:val="0"/>
                <w:noProof/>
              </w:rPr>
              <w:t>Data collection methods</w:t>
            </w:r>
            <w:r w:rsidR="00A84C6D" w:rsidRPr="00A84C6D">
              <w:rPr>
                <w:b w:val="0"/>
                <w:bCs w:val="0"/>
                <w:noProof/>
                <w:webHidden/>
              </w:rPr>
              <w:tab/>
            </w:r>
            <w:r w:rsidR="00A84C6D" w:rsidRPr="00A84C6D">
              <w:rPr>
                <w:b w:val="0"/>
                <w:bCs w:val="0"/>
                <w:noProof/>
                <w:webHidden/>
              </w:rPr>
              <w:fldChar w:fldCharType="begin"/>
            </w:r>
            <w:r w:rsidR="00A84C6D" w:rsidRPr="00A84C6D">
              <w:rPr>
                <w:b w:val="0"/>
                <w:bCs w:val="0"/>
                <w:noProof/>
                <w:webHidden/>
              </w:rPr>
              <w:instrText xml:space="preserve"> PAGEREF _Toc179548586 \h </w:instrText>
            </w:r>
            <w:r w:rsidR="00A84C6D" w:rsidRPr="00A84C6D">
              <w:rPr>
                <w:b w:val="0"/>
                <w:bCs w:val="0"/>
                <w:noProof/>
                <w:webHidden/>
              </w:rPr>
            </w:r>
            <w:r w:rsidR="00A84C6D" w:rsidRPr="00A84C6D">
              <w:rPr>
                <w:b w:val="0"/>
                <w:bCs w:val="0"/>
                <w:noProof/>
                <w:webHidden/>
              </w:rPr>
              <w:fldChar w:fldCharType="separate"/>
            </w:r>
            <w:r w:rsidR="00A84C6D" w:rsidRPr="00A84C6D">
              <w:rPr>
                <w:b w:val="0"/>
                <w:bCs w:val="0"/>
                <w:noProof/>
                <w:webHidden/>
              </w:rPr>
              <w:t>17</w:t>
            </w:r>
            <w:r w:rsidR="00A84C6D" w:rsidRPr="00A84C6D">
              <w:rPr>
                <w:b w:val="0"/>
                <w:bCs w:val="0"/>
                <w:noProof/>
                <w:webHidden/>
              </w:rPr>
              <w:fldChar w:fldCharType="end"/>
            </w:r>
          </w:hyperlink>
        </w:p>
        <w:p w14:paraId="7F548865" w14:textId="5AD511AA" w:rsidR="00A84C6D" w:rsidRPr="00A84C6D" w:rsidRDefault="00000000">
          <w:pPr>
            <w:pStyle w:val="TOC2"/>
            <w:tabs>
              <w:tab w:val="left" w:pos="960"/>
              <w:tab w:val="right" w:leader="dot" w:pos="9016"/>
            </w:tabs>
            <w:rPr>
              <w:rFonts w:asciiTheme="minorHAnsi" w:eastAsiaTheme="minorEastAsia" w:hAnsiTheme="minorHAnsi"/>
              <w:b w:val="0"/>
              <w:bCs w:val="0"/>
              <w:noProof/>
              <w:sz w:val="24"/>
              <w:szCs w:val="24"/>
              <w:lang w:eastAsia="en-GB"/>
            </w:rPr>
          </w:pPr>
          <w:hyperlink w:anchor="_Toc179548587" w:history="1">
            <w:r w:rsidR="00A84C6D" w:rsidRPr="00A84C6D">
              <w:rPr>
                <w:rStyle w:val="Hyperlink"/>
                <w:b w:val="0"/>
                <w:bCs w:val="0"/>
                <w:noProof/>
              </w:rPr>
              <w:t>4.4.</w:t>
            </w:r>
            <w:r w:rsidR="00A84C6D" w:rsidRPr="00A84C6D">
              <w:rPr>
                <w:rFonts w:asciiTheme="minorHAnsi" w:eastAsiaTheme="minorEastAsia" w:hAnsiTheme="minorHAnsi"/>
                <w:b w:val="0"/>
                <w:bCs w:val="0"/>
                <w:noProof/>
                <w:sz w:val="24"/>
                <w:szCs w:val="24"/>
                <w:lang w:eastAsia="en-GB"/>
              </w:rPr>
              <w:tab/>
            </w:r>
            <w:r w:rsidR="00A84C6D" w:rsidRPr="00A84C6D">
              <w:rPr>
                <w:rStyle w:val="Hyperlink"/>
                <w:b w:val="0"/>
                <w:bCs w:val="0"/>
                <w:noProof/>
              </w:rPr>
              <w:t>Data analysis</w:t>
            </w:r>
            <w:r w:rsidR="00A84C6D" w:rsidRPr="00A84C6D">
              <w:rPr>
                <w:b w:val="0"/>
                <w:bCs w:val="0"/>
                <w:noProof/>
                <w:webHidden/>
              </w:rPr>
              <w:tab/>
            </w:r>
            <w:r w:rsidR="00A84C6D" w:rsidRPr="00A84C6D">
              <w:rPr>
                <w:b w:val="0"/>
                <w:bCs w:val="0"/>
                <w:noProof/>
                <w:webHidden/>
              </w:rPr>
              <w:fldChar w:fldCharType="begin"/>
            </w:r>
            <w:r w:rsidR="00A84C6D" w:rsidRPr="00A84C6D">
              <w:rPr>
                <w:b w:val="0"/>
                <w:bCs w:val="0"/>
                <w:noProof/>
                <w:webHidden/>
              </w:rPr>
              <w:instrText xml:space="preserve"> PAGEREF _Toc179548587 \h </w:instrText>
            </w:r>
            <w:r w:rsidR="00A84C6D" w:rsidRPr="00A84C6D">
              <w:rPr>
                <w:b w:val="0"/>
                <w:bCs w:val="0"/>
                <w:noProof/>
                <w:webHidden/>
              </w:rPr>
            </w:r>
            <w:r w:rsidR="00A84C6D" w:rsidRPr="00A84C6D">
              <w:rPr>
                <w:b w:val="0"/>
                <w:bCs w:val="0"/>
                <w:noProof/>
                <w:webHidden/>
              </w:rPr>
              <w:fldChar w:fldCharType="separate"/>
            </w:r>
            <w:r w:rsidR="00A84C6D" w:rsidRPr="00A84C6D">
              <w:rPr>
                <w:b w:val="0"/>
                <w:bCs w:val="0"/>
                <w:noProof/>
                <w:webHidden/>
              </w:rPr>
              <w:t>18</w:t>
            </w:r>
            <w:r w:rsidR="00A84C6D" w:rsidRPr="00A84C6D">
              <w:rPr>
                <w:b w:val="0"/>
                <w:bCs w:val="0"/>
                <w:noProof/>
                <w:webHidden/>
              </w:rPr>
              <w:fldChar w:fldCharType="end"/>
            </w:r>
          </w:hyperlink>
        </w:p>
        <w:p w14:paraId="69018712" w14:textId="3C957308" w:rsidR="00A84C6D" w:rsidRPr="00A84C6D" w:rsidRDefault="00000000">
          <w:pPr>
            <w:pStyle w:val="TOC2"/>
            <w:tabs>
              <w:tab w:val="left" w:pos="960"/>
              <w:tab w:val="right" w:leader="dot" w:pos="9016"/>
            </w:tabs>
            <w:rPr>
              <w:rFonts w:asciiTheme="minorHAnsi" w:eastAsiaTheme="minorEastAsia" w:hAnsiTheme="minorHAnsi"/>
              <w:b w:val="0"/>
              <w:bCs w:val="0"/>
              <w:noProof/>
              <w:sz w:val="24"/>
              <w:szCs w:val="24"/>
              <w:lang w:eastAsia="en-GB"/>
            </w:rPr>
          </w:pPr>
          <w:hyperlink w:anchor="_Toc179548588" w:history="1">
            <w:r w:rsidR="00A84C6D" w:rsidRPr="00A84C6D">
              <w:rPr>
                <w:rStyle w:val="Hyperlink"/>
                <w:b w:val="0"/>
                <w:bCs w:val="0"/>
                <w:noProof/>
              </w:rPr>
              <w:t>4.5.</w:t>
            </w:r>
            <w:r w:rsidR="00A84C6D" w:rsidRPr="00A84C6D">
              <w:rPr>
                <w:rFonts w:asciiTheme="minorHAnsi" w:eastAsiaTheme="minorEastAsia" w:hAnsiTheme="minorHAnsi"/>
                <w:b w:val="0"/>
                <w:bCs w:val="0"/>
                <w:noProof/>
                <w:sz w:val="24"/>
                <w:szCs w:val="24"/>
                <w:lang w:eastAsia="en-GB"/>
              </w:rPr>
              <w:tab/>
            </w:r>
            <w:r w:rsidR="00A84C6D" w:rsidRPr="00A84C6D">
              <w:rPr>
                <w:rStyle w:val="Hyperlink"/>
                <w:b w:val="0"/>
                <w:bCs w:val="0"/>
                <w:noProof/>
              </w:rPr>
              <w:t>Evaluation stakeholder engagement</w:t>
            </w:r>
            <w:r w:rsidR="00A84C6D" w:rsidRPr="00A84C6D">
              <w:rPr>
                <w:b w:val="0"/>
                <w:bCs w:val="0"/>
                <w:noProof/>
                <w:webHidden/>
              </w:rPr>
              <w:tab/>
            </w:r>
            <w:r w:rsidR="00A84C6D" w:rsidRPr="00A84C6D">
              <w:rPr>
                <w:b w:val="0"/>
                <w:bCs w:val="0"/>
                <w:noProof/>
                <w:webHidden/>
              </w:rPr>
              <w:fldChar w:fldCharType="begin"/>
            </w:r>
            <w:r w:rsidR="00A84C6D" w:rsidRPr="00A84C6D">
              <w:rPr>
                <w:b w:val="0"/>
                <w:bCs w:val="0"/>
                <w:noProof/>
                <w:webHidden/>
              </w:rPr>
              <w:instrText xml:space="preserve"> PAGEREF _Toc179548588 \h </w:instrText>
            </w:r>
            <w:r w:rsidR="00A84C6D" w:rsidRPr="00A84C6D">
              <w:rPr>
                <w:b w:val="0"/>
                <w:bCs w:val="0"/>
                <w:noProof/>
                <w:webHidden/>
              </w:rPr>
            </w:r>
            <w:r w:rsidR="00A84C6D" w:rsidRPr="00A84C6D">
              <w:rPr>
                <w:b w:val="0"/>
                <w:bCs w:val="0"/>
                <w:noProof/>
                <w:webHidden/>
              </w:rPr>
              <w:fldChar w:fldCharType="separate"/>
            </w:r>
            <w:r w:rsidR="00A84C6D" w:rsidRPr="00A84C6D">
              <w:rPr>
                <w:b w:val="0"/>
                <w:bCs w:val="0"/>
                <w:noProof/>
                <w:webHidden/>
              </w:rPr>
              <w:t>18</w:t>
            </w:r>
            <w:r w:rsidR="00A84C6D" w:rsidRPr="00A84C6D">
              <w:rPr>
                <w:b w:val="0"/>
                <w:bCs w:val="0"/>
                <w:noProof/>
                <w:webHidden/>
              </w:rPr>
              <w:fldChar w:fldCharType="end"/>
            </w:r>
          </w:hyperlink>
        </w:p>
        <w:p w14:paraId="7AA7AB75" w14:textId="0DBEC2D9" w:rsidR="00A84C6D" w:rsidRPr="00A84C6D" w:rsidRDefault="00000000">
          <w:pPr>
            <w:pStyle w:val="TOC2"/>
            <w:tabs>
              <w:tab w:val="left" w:pos="960"/>
              <w:tab w:val="right" w:leader="dot" w:pos="9016"/>
            </w:tabs>
            <w:rPr>
              <w:rFonts w:asciiTheme="minorHAnsi" w:eastAsiaTheme="minorEastAsia" w:hAnsiTheme="minorHAnsi"/>
              <w:b w:val="0"/>
              <w:bCs w:val="0"/>
              <w:noProof/>
              <w:sz w:val="24"/>
              <w:szCs w:val="24"/>
              <w:lang w:eastAsia="en-GB"/>
            </w:rPr>
          </w:pPr>
          <w:hyperlink w:anchor="_Toc179548589" w:history="1">
            <w:r w:rsidR="00A84C6D" w:rsidRPr="00A84C6D">
              <w:rPr>
                <w:rStyle w:val="Hyperlink"/>
                <w:b w:val="0"/>
                <w:bCs w:val="0"/>
                <w:noProof/>
              </w:rPr>
              <w:t>4.6.</w:t>
            </w:r>
            <w:r w:rsidR="00A84C6D" w:rsidRPr="00A84C6D">
              <w:rPr>
                <w:rFonts w:asciiTheme="minorHAnsi" w:eastAsiaTheme="minorEastAsia" w:hAnsiTheme="minorHAnsi"/>
                <w:b w:val="0"/>
                <w:bCs w:val="0"/>
                <w:noProof/>
                <w:sz w:val="24"/>
                <w:szCs w:val="24"/>
                <w:lang w:eastAsia="en-GB"/>
              </w:rPr>
              <w:tab/>
            </w:r>
            <w:r w:rsidR="00A84C6D" w:rsidRPr="00A84C6D">
              <w:rPr>
                <w:rStyle w:val="Hyperlink"/>
                <w:b w:val="0"/>
                <w:bCs w:val="0"/>
                <w:noProof/>
              </w:rPr>
              <w:t>Ethical considerations related to data collection and use</w:t>
            </w:r>
            <w:r w:rsidR="00A84C6D" w:rsidRPr="00A84C6D">
              <w:rPr>
                <w:b w:val="0"/>
                <w:bCs w:val="0"/>
                <w:noProof/>
                <w:webHidden/>
              </w:rPr>
              <w:tab/>
            </w:r>
            <w:r w:rsidR="00A84C6D" w:rsidRPr="00A84C6D">
              <w:rPr>
                <w:b w:val="0"/>
                <w:bCs w:val="0"/>
                <w:noProof/>
                <w:webHidden/>
              </w:rPr>
              <w:fldChar w:fldCharType="begin"/>
            </w:r>
            <w:r w:rsidR="00A84C6D" w:rsidRPr="00A84C6D">
              <w:rPr>
                <w:b w:val="0"/>
                <w:bCs w:val="0"/>
                <w:noProof/>
                <w:webHidden/>
              </w:rPr>
              <w:instrText xml:space="preserve"> PAGEREF _Toc179548589 \h </w:instrText>
            </w:r>
            <w:r w:rsidR="00A84C6D" w:rsidRPr="00A84C6D">
              <w:rPr>
                <w:b w:val="0"/>
                <w:bCs w:val="0"/>
                <w:noProof/>
                <w:webHidden/>
              </w:rPr>
            </w:r>
            <w:r w:rsidR="00A84C6D" w:rsidRPr="00A84C6D">
              <w:rPr>
                <w:b w:val="0"/>
                <w:bCs w:val="0"/>
                <w:noProof/>
                <w:webHidden/>
              </w:rPr>
              <w:fldChar w:fldCharType="separate"/>
            </w:r>
            <w:r w:rsidR="00A84C6D" w:rsidRPr="00A84C6D">
              <w:rPr>
                <w:b w:val="0"/>
                <w:bCs w:val="0"/>
                <w:noProof/>
                <w:webHidden/>
              </w:rPr>
              <w:t>18</w:t>
            </w:r>
            <w:r w:rsidR="00A84C6D" w:rsidRPr="00A84C6D">
              <w:rPr>
                <w:b w:val="0"/>
                <w:bCs w:val="0"/>
                <w:noProof/>
                <w:webHidden/>
              </w:rPr>
              <w:fldChar w:fldCharType="end"/>
            </w:r>
          </w:hyperlink>
        </w:p>
        <w:p w14:paraId="0D699341" w14:textId="2DB5B4DB" w:rsidR="00A84C6D" w:rsidRPr="00A84C6D" w:rsidRDefault="00000000">
          <w:pPr>
            <w:pStyle w:val="TOC2"/>
            <w:tabs>
              <w:tab w:val="left" w:pos="960"/>
              <w:tab w:val="right" w:leader="dot" w:pos="9016"/>
            </w:tabs>
            <w:rPr>
              <w:rFonts w:asciiTheme="minorHAnsi" w:eastAsiaTheme="minorEastAsia" w:hAnsiTheme="minorHAnsi"/>
              <w:b w:val="0"/>
              <w:bCs w:val="0"/>
              <w:noProof/>
              <w:sz w:val="24"/>
              <w:szCs w:val="24"/>
              <w:lang w:eastAsia="en-GB"/>
            </w:rPr>
          </w:pPr>
          <w:hyperlink w:anchor="_Toc179548590" w:history="1">
            <w:r w:rsidR="00A84C6D" w:rsidRPr="00A84C6D">
              <w:rPr>
                <w:rStyle w:val="Hyperlink"/>
                <w:b w:val="0"/>
                <w:bCs w:val="0"/>
                <w:noProof/>
              </w:rPr>
              <w:t>4.7.</w:t>
            </w:r>
            <w:r w:rsidR="00A84C6D" w:rsidRPr="00A84C6D">
              <w:rPr>
                <w:rFonts w:asciiTheme="minorHAnsi" w:eastAsiaTheme="minorEastAsia" w:hAnsiTheme="minorHAnsi"/>
                <w:b w:val="0"/>
                <w:bCs w:val="0"/>
                <w:noProof/>
                <w:sz w:val="24"/>
                <w:szCs w:val="24"/>
                <w:lang w:eastAsia="en-GB"/>
              </w:rPr>
              <w:tab/>
            </w:r>
            <w:r w:rsidR="00A84C6D" w:rsidRPr="00A84C6D">
              <w:rPr>
                <w:rStyle w:val="Hyperlink"/>
                <w:b w:val="0"/>
                <w:bCs w:val="0"/>
                <w:noProof/>
              </w:rPr>
              <w:t>Methodological limitations</w:t>
            </w:r>
            <w:r w:rsidR="00A84C6D" w:rsidRPr="00A84C6D">
              <w:rPr>
                <w:b w:val="0"/>
                <w:bCs w:val="0"/>
                <w:noProof/>
                <w:webHidden/>
              </w:rPr>
              <w:tab/>
            </w:r>
            <w:r w:rsidR="00A84C6D" w:rsidRPr="00A84C6D">
              <w:rPr>
                <w:b w:val="0"/>
                <w:bCs w:val="0"/>
                <w:noProof/>
                <w:webHidden/>
              </w:rPr>
              <w:fldChar w:fldCharType="begin"/>
            </w:r>
            <w:r w:rsidR="00A84C6D" w:rsidRPr="00A84C6D">
              <w:rPr>
                <w:b w:val="0"/>
                <w:bCs w:val="0"/>
                <w:noProof/>
                <w:webHidden/>
              </w:rPr>
              <w:instrText xml:space="preserve"> PAGEREF _Toc179548590 \h </w:instrText>
            </w:r>
            <w:r w:rsidR="00A84C6D" w:rsidRPr="00A84C6D">
              <w:rPr>
                <w:b w:val="0"/>
                <w:bCs w:val="0"/>
                <w:noProof/>
                <w:webHidden/>
              </w:rPr>
            </w:r>
            <w:r w:rsidR="00A84C6D" w:rsidRPr="00A84C6D">
              <w:rPr>
                <w:b w:val="0"/>
                <w:bCs w:val="0"/>
                <w:noProof/>
                <w:webHidden/>
              </w:rPr>
              <w:fldChar w:fldCharType="separate"/>
            </w:r>
            <w:r w:rsidR="00A84C6D" w:rsidRPr="00A84C6D">
              <w:rPr>
                <w:b w:val="0"/>
                <w:bCs w:val="0"/>
                <w:noProof/>
                <w:webHidden/>
              </w:rPr>
              <w:t>18</w:t>
            </w:r>
            <w:r w:rsidR="00A84C6D" w:rsidRPr="00A84C6D">
              <w:rPr>
                <w:b w:val="0"/>
                <w:bCs w:val="0"/>
                <w:noProof/>
                <w:webHidden/>
              </w:rPr>
              <w:fldChar w:fldCharType="end"/>
            </w:r>
          </w:hyperlink>
        </w:p>
        <w:p w14:paraId="2642DFBC" w14:textId="0CBCFDAC" w:rsidR="00A84C6D" w:rsidRPr="00A84C6D" w:rsidRDefault="00000000">
          <w:pPr>
            <w:pStyle w:val="TOC1"/>
            <w:tabs>
              <w:tab w:val="left" w:pos="440"/>
              <w:tab w:val="right" w:leader="dot" w:pos="9016"/>
            </w:tabs>
            <w:rPr>
              <w:rFonts w:asciiTheme="minorHAnsi" w:eastAsiaTheme="minorEastAsia" w:hAnsiTheme="minorHAnsi"/>
              <w:b w:val="0"/>
              <w:bCs w:val="0"/>
              <w:i w:val="0"/>
              <w:iCs w:val="0"/>
              <w:noProof/>
              <w:sz w:val="24"/>
              <w:lang w:eastAsia="en-GB"/>
            </w:rPr>
          </w:pPr>
          <w:hyperlink w:anchor="_Toc179548591" w:history="1">
            <w:r w:rsidR="00A84C6D" w:rsidRPr="00A84C6D">
              <w:rPr>
                <w:rStyle w:val="Hyperlink"/>
                <w:b w:val="0"/>
                <w:bCs w:val="0"/>
                <w:noProof/>
              </w:rPr>
              <w:t>5.</w:t>
            </w:r>
            <w:r w:rsidR="00A84C6D" w:rsidRPr="00A84C6D">
              <w:rPr>
                <w:rFonts w:asciiTheme="minorHAnsi" w:eastAsiaTheme="minorEastAsia" w:hAnsiTheme="minorHAnsi"/>
                <w:b w:val="0"/>
                <w:bCs w:val="0"/>
                <w:i w:val="0"/>
                <w:iCs w:val="0"/>
                <w:noProof/>
                <w:sz w:val="24"/>
                <w:lang w:eastAsia="en-GB"/>
              </w:rPr>
              <w:tab/>
            </w:r>
            <w:r w:rsidR="00A84C6D" w:rsidRPr="00A84C6D">
              <w:rPr>
                <w:rStyle w:val="Hyperlink"/>
                <w:b w:val="0"/>
                <w:bCs w:val="0"/>
                <w:noProof/>
              </w:rPr>
              <w:t>Evaluation findings and conclusions</w:t>
            </w:r>
            <w:r w:rsidR="00A84C6D" w:rsidRPr="00A84C6D">
              <w:rPr>
                <w:b w:val="0"/>
                <w:bCs w:val="0"/>
                <w:noProof/>
                <w:webHidden/>
              </w:rPr>
              <w:tab/>
            </w:r>
            <w:r w:rsidR="00A84C6D" w:rsidRPr="00A84C6D">
              <w:rPr>
                <w:b w:val="0"/>
                <w:bCs w:val="0"/>
                <w:noProof/>
                <w:webHidden/>
              </w:rPr>
              <w:fldChar w:fldCharType="begin"/>
            </w:r>
            <w:r w:rsidR="00A84C6D" w:rsidRPr="00A84C6D">
              <w:rPr>
                <w:b w:val="0"/>
                <w:bCs w:val="0"/>
                <w:noProof/>
                <w:webHidden/>
              </w:rPr>
              <w:instrText xml:space="preserve"> PAGEREF _Toc179548591 \h </w:instrText>
            </w:r>
            <w:r w:rsidR="00A84C6D" w:rsidRPr="00A84C6D">
              <w:rPr>
                <w:b w:val="0"/>
                <w:bCs w:val="0"/>
                <w:noProof/>
                <w:webHidden/>
              </w:rPr>
            </w:r>
            <w:r w:rsidR="00A84C6D" w:rsidRPr="00A84C6D">
              <w:rPr>
                <w:b w:val="0"/>
                <w:bCs w:val="0"/>
                <w:noProof/>
                <w:webHidden/>
              </w:rPr>
              <w:fldChar w:fldCharType="separate"/>
            </w:r>
            <w:r w:rsidR="00A84C6D" w:rsidRPr="00A84C6D">
              <w:rPr>
                <w:b w:val="0"/>
                <w:bCs w:val="0"/>
                <w:noProof/>
                <w:webHidden/>
              </w:rPr>
              <w:t>19</w:t>
            </w:r>
            <w:r w:rsidR="00A84C6D" w:rsidRPr="00A84C6D">
              <w:rPr>
                <w:b w:val="0"/>
                <w:bCs w:val="0"/>
                <w:noProof/>
                <w:webHidden/>
              </w:rPr>
              <w:fldChar w:fldCharType="end"/>
            </w:r>
          </w:hyperlink>
        </w:p>
        <w:p w14:paraId="6E8DEED5" w14:textId="0EFD5392" w:rsidR="00A84C6D" w:rsidRPr="00A84C6D" w:rsidRDefault="00000000">
          <w:pPr>
            <w:pStyle w:val="TOC1"/>
            <w:tabs>
              <w:tab w:val="left" w:pos="440"/>
              <w:tab w:val="right" w:leader="dot" w:pos="9016"/>
            </w:tabs>
            <w:rPr>
              <w:rFonts w:asciiTheme="minorHAnsi" w:eastAsiaTheme="minorEastAsia" w:hAnsiTheme="minorHAnsi"/>
              <w:b w:val="0"/>
              <w:bCs w:val="0"/>
              <w:i w:val="0"/>
              <w:iCs w:val="0"/>
              <w:noProof/>
              <w:sz w:val="24"/>
              <w:lang w:eastAsia="en-GB"/>
            </w:rPr>
          </w:pPr>
          <w:hyperlink w:anchor="_Toc179548592" w:history="1">
            <w:r w:rsidR="00A84C6D" w:rsidRPr="00A84C6D">
              <w:rPr>
                <w:rStyle w:val="Hyperlink"/>
                <w:b w:val="0"/>
                <w:bCs w:val="0"/>
                <w:noProof/>
              </w:rPr>
              <w:t>6.</w:t>
            </w:r>
            <w:r w:rsidR="00A84C6D" w:rsidRPr="00A84C6D">
              <w:rPr>
                <w:rFonts w:asciiTheme="minorHAnsi" w:eastAsiaTheme="minorEastAsia" w:hAnsiTheme="minorHAnsi"/>
                <w:b w:val="0"/>
                <w:bCs w:val="0"/>
                <w:i w:val="0"/>
                <w:iCs w:val="0"/>
                <w:noProof/>
                <w:sz w:val="24"/>
                <w:lang w:eastAsia="en-GB"/>
              </w:rPr>
              <w:tab/>
            </w:r>
            <w:r w:rsidR="00A84C6D" w:rsidRPr="00A84C6D">
              <w:rPr>
                <w:rStyle w:val="Hyperlink"/>
                <w:b w:val="0"/>
                <w:bCs w:val="0"/>
                <w:noProof/>
              </w:rPr>
              <w:t>Evaluation lessons learned</w:t>
            </w:r>
            <w:r w:rsidR="00A84C6D" w:rsidRPr="00A84C6D">
              <w:rPr>
                <w:b w:val="0"/>
                <w:bCs w:val="0"/>
                <w:noProof/>
                <w:webHidden/>
              </w:rPr>
              <w:tab/>
            </w:r>
            <w:r w:rsidR="00A84C6D" w:rsidRPr="00A84C6D">
              <w:rPr>
                <w:b w:val="0"/>
                <w:bCs w:val="0"/>
                <w:noProof/>
                <w:webHidden/>
              </w:rPr>
              <w:fldChar w:fldCharType="begin"/>
            </w:r>
            <w:r w:rsidR="00A84C6D" w:rsidRPr="00A84C6D">
              <w:rPr>
                <w:b w:val="0"/>
                <w:bCs w:val="0"/>
                <w:noProof/>
                <w:webHidden/>
              </w:rPr>
              <w:instrText xml:space="preserve"> PAGEREF _Toc179548592 \h </w:instrText>
            </w:r>
            <w:r w:rsidR="00A84C6D" w:rsidRPr="00A84C6D">
              <w:rPr>
                <w:b w:val="0"/>
                <w:bCs w:val="0"/>
                <w:noProof/>
                <w:webHidden/>
              </w:rPr>
            </w:r>
            <w:r w:rsidR="00A84C6D" w:rsidRPr="00A84C6D">
              <w:rPr>
                <w:b w:val="0"/>
                <w:bCs w:val="0"/>
                <w:noProof/>
                <w:webHidden/>
              </w:rPr>
              <w:fldChar w:fldCharType="separate"/>
            </w:r>
            <w:r w:rsidR="00A84C6D" w:rsidRPr="00A84C6D">
              <w:rPr>
                <w:b w:val="0"/>
                <w:bCs w:val="0"/>
                <w:noProof/>
                <w:webHidden/>
              </w:rPr>
              <w:t>24</w:t>
            </w:r>
            <w:r w:rsidR="00A84C6D" w:rsidRPr="00A84C6D">
              <w:rPr>
                <w:b w:val="0"/>
                <w:bCs w:val="0"/>
                <w:noProof/>
                <w:webHidden/>
              </w:rPr>
              <w:fldChar w:fldCharType="end"/>
            </w:r>
          </w:hyperlink>
        </w:p>
        <w:p w14:paraId="561062C7" w14:textId="56343234" w:rsidR="00A84C6D" w:rsidRPr="00A84C6D" w:rsidRDefault="00000000">
          <w:pPr>
            <w:pStyle w:val="TOC1"/>
            <w:tabs>
              <w:tab w:val="left" w:pos="440"/>
              <w:tab w:val="right" w:leader="dot" w:pos="9016"/>
            </w:tabs>
            <w:rPr>
              <w:rFonts w:asciiTheme="minorHAnsi" w:eastAsiaTheme="minorEastAsia" w:hAnsiTheme="minorHAnsi"/>
              <w:b w:val="0"/>
              <w:bCs w:val="0"/>
              <w:i w:val="0"/>
              <w:iCs w:val="0"/>
              <w:noProof/>
              <w:sz w:val="24"/>
              <w:lang w:eastAsia="en-GB"/>
            </w:rPr>
          </w:pPr>
          <w:hyperlink w:anchor="_Toc179548593" w:history="1">
            <w:r w:rsidR="00A84C6D" w:rsidRPr="00A84C6D">
              <w:rPr>
                <w:rStyle w:val="Hyperlink"/>
                <w:b w:val="0"/>
                <w:bCs w:val="0"/>
                <w:noProof/>
              </w:rPr>
              <w:t>7.</w:t>
            </w:r>
            <w:r w:rsidR="00A84C6D" w:rsidRPr="00A84C6D">
              <w:rPr>
                <w:rFonts w:asciiTheme="minorHAnsi" w:eastAsiaTheme="minorEastAsia" w:hAnsiTheme="minorHAnsi"/>
                <w:b w:val="0"/>
                <w:bCs w:val="0"/>
                <w:i w:val="0"/>
                <w:iCs w:val="0"/>
                <w:noProof/>
                <w:sz w:val="24"/>
                <w:lang w:eastAsia="en-GB"/>
              </w:rPr>
              <w:tab/>
            </w:r>
            <w:r w:rsidR="00A84C6D" w:rsidRPr="00A84C6D">
              <w:rPr>
                <w:rStyle w:val="Hyperlink"/>
                <w:b w:val="0"/>
                <w:bCs w:val="0"/>
                <w:noProof/>
              </w:rPr>
              <w:t>Evaluation recommendations</w:t>
            </w:r>
            <w:r w:rsidR="00A84C6D" w:rsidRPr="00A84C6D">
              <w:rPr>
                <w:b w:val="0"/>
                <w:bCs w:val="0"/>
                <w:noProof/>
                <w:webHidden/>
              </w:rPr>
              <w:tab/>
            </w:r>
            <w:r w:rsidR="00A84C6D" w:rsidRPr="00A84C6D">
              <w:rPr>
                <w:b w:val="0"/>
                <w:bCs w:val="0"/>
                <w:noProof/>
                <w:webHidden/>
              </w:rPr>
              <w:fldChar w:fldCharType="begin"/>
            </w:r>
            <w:r w:rsidR="00A84C6D" w:rsidRPr="00A84C6D">
              <w:rPr>
                <w:b w:val="0"/>
                <w:bCs w:val="0"/>
                <w:noProof/>
                <w:webHidden/>
              </w:rPr>
              <w:instrText xml:space="preserve"> PAGEREF _Toc179548593 \h </w:instrText>
            </w:r>
            <w:r w:rsidR="00A84C6D" w:rsidRPr="00A84C6D">
              <w:rPr>
                <w:b w:val="0"/>
                <w:bCs w:val="0"/>
                <w:noProof/>
                <w:webHidden/>
              </w:rPr>
            </w:r>
            <w:r w:rsidR="00A84C6D" w:rsidRPr="00A84C6D">
              <w:rPr>
                <w:b w:val="0"/>
                <w:bCs w:val="0"/>
                <w:noProof/>
                <w:webHidden/>
              </w:rPr>
              <w:fldChar w:fldCharType="separate"/>
            </w:r>
            <w:r w:rsidR="00A84C6D" w:rsidRPr="00A84C6D">
              <w:rPr>
                <w:b w:val="0"/>
                <w:bCs w:val="0"/>
                <w:noProof/>
                <w:webHidden/>
              </w:rPr>
              <w:t>27</w:t>
            </w:r>
            <w:r w:rsidR="00A84C6D" w:rsidRPr="00A84C6D">
              <w:rPr>
                <w:b w:val="0"/>
                <w:bCs w:val="0"/>
                <w:noProof/>
                <w:webHidden/>
              </w:rPr>
              <w:fldChar w:fldCharType="end"/>
            </w:r>
          </w:hyperlink>
        </w:p>
        <w:p w14:paraId="4DAA60CE" w14:textId="2520A116" w:rsidR="00A84C6D" w:rsidRPr="00A84C6D" w:rsidRDefault="00000000">
          <w:pPr>
            <w:pStyle w:val="TOC1"/>
            <w:tabs>
              <w:tab w:val="left" w:pos="440"/>
              <w:tab w:val="right" w:leader="dot" w:pos="9016"/>
            </w:tabs>
            <w:rPr>
              <w:rFonts w:asciiTheme="minorHAnsi" w:eastAsiaTheme="minorEastAsia" w:hAnsiTheme="minorHAnsi"/>
              <w:b w:val="0"/>
              <w:bCs w:val="0"/>
              <w:i w:val="0"/>
              <w:iCs w:val="0"/>
              <w:noProof/>
              <w:sz w:val="24"/>
              <w:lang w:eastAsia="en-GB"/>
            </w:rPr>
          </w:pPr>
          <w:hyperlink w:anchor="_Toc179548594" w:history="1">
            <w:r w:rsidR="00A84C6D" w:rsidRPr="00A84C6D">
              <w:rPr>
                <w:rStyle w:val="Hyperlink"/>
                <w:b w:val="0"/>
                <w:bCs w:val="0"/>
                <w:noProof/>
              </w:rPr>
              <w:t>8.</w:t>
            </w:r>
            <w:r w:rsidR="00A84C6D" w:rsidRPr="00A84C6D">
              <w:rPr>
                <w:rFonts w:asciiTheme="minorHAnsi" w:eastAsiaTheme="minorEastAsia" w:hAnsiTheme="minorHAnsi"/>
                <w:b w:val="0"/>
                <w:bCs w:val="0"/>
                <w:i w:val="0"/>
                <w:iCs w:val="0"/>
                <w:noProof/>
                <w:sz w:val="24"/>
                <w:lang w:eastAsia="en-GB"/>
              </w:rPr>
              <w:tab/>
            </w:r>
            <w:r w:rsidR="00A84C6D" w:rsidRPr="00A84C6D">
              <w:rPr>
                <w:rStyle w:val="Hyperlink"/>
                <w:b w:val="0"/>
                <w:bCs w:val="0"/>
                <w:noProof/>
              </w:rPr>
              <w:t>Annexes</w:t>
            </w:r>
            <w:r w:rsidR="00A84C6D" w:rsidRPr="00A84C6D">
              <w:rPr>
                <w:b w:val="0"/>
                <w:bCs w:val="0"/>
                <w:noProof/>
                <w:webHidden/>
              </w:rPr>
              <w:tab/>
            </w:r>
            <w:r w:rsidR="00A84C6D" w:rsidRPr="00A84C6D">
              <w:rPr>
                <w:b w:val="0"/>
                <w:bCs w:val="0"/>
                <w:noProof/>
                <w:webHidden/>
              </w:rPr>
              <w:fldChar w:fldCharType="begin"/>
            </w:r>
            <w:r w:rsidR="00A84C6D" w:rsidRPr="00A84C6D">
              <w:rPr>
                <w:b w:val="0"/>
                <w:bCs w:val="0"/>
                <w:noProof/>
                <w:webHidden/>
              </w:rPr>
              <w:instrText xml:space="preserve"> PAGEREF _Toc179548594 \h </w:instrText>
            </w:r>
            <w:r w:rsidR="00A84C6D" w:rsidRPr="00A84C6D">
              <w:rPr>
                <w:b w:val="0"/>
                <w:bCs w:val="0"/>
                <w:noProof/>
                <w:webHidden/>
              </w:rPr>
            </w:r>
            <w:r w:rsidR="00A84C6D" w:rsidRPr="00A84C6D">
              <w:rPr>
                <w:b w:val="0"/>
                <w:bCs w:val="0"/>
                <w:noProof/>
                <w:webHidden/>
              </w:rPr>
              <w:fldChar w:fldCharType="separate"/>
            </w:r>
            <w:r w:rsidR="00A84C6D" w:rsidRPr="00A84C6D">
              <w:rPr>
                <w:b w:val="0"/>
                <w:bCs w:val="0"/>
                <w:noProof/>
                <w:webHidden/>
              </w:rPr>
              <w:t>31</w:t>
            </w:r>
            <w:r w:rsidR="00A84C6D" w:rsidRPr="00A84C6D">
              <w:rPr>
                <w:b w:val="0"/>
                <w:bCs w:val="0"/>
                <w:noProof/>
                <w:webHidden/>
              </w:rPr>
              <w:fldChar w:fldCharType="end"/>
            </w:r>
          </w:hyperlink>
        </w:p>
        <w:p w14:paraId="1C50A9FC" w14:textId="7A51D803" w:rsidR="00A84C6D" w:rsidRPr="00A84C6D" w:rsidRDefault="00000000">
          <w:pPr>
            <w:pStyle w:val="TOC2"/>
            <w:tabs>
              <w:tab w:val="left" w:pos="960"/>
              <w:tab w:val="right" w:leader="dot" w:pos="9016"/>
            </w:tabs>
            <w:rPr>
              <w:rFonts w:asciiTheme="minorHAnsi" w:eastAsiaTheme="minorEastAsia" w:hAnsiTheme="minorHAnsi"/>
              <w:b w:val="0"/>
              <w:bCs w:val="0"/>
              <w:noProof/>
              <w:sz w:val="24"/>
              <w:szCs w:val="24"/>
              <w:lang w:eastAsia="en-GB"/>
            </w:rPr>
          </w:pPr>
          <w:hyperlink w:anchor="_Toc179548595" w:history="1">
            <w:r w:rsidR="00A84C6D" w:rsidRPr="00A84C6D">
              <w:rPr>
                <w:rStyle w:val="Hyperlink"/>
                <w:b w:val="0"/>
                <w:bCs w:val="0"/>
                <w:noProof/>
              </w:rPr>
              <w:t>8.1.</w:t>
            </w:r>
            <w:r w:rsidR="00A84C6D" w:rsidRPr="00A84C6D">
              <w:rPr>
                <w:rFonts w:asciiTheme="minorHAnsi" w:eastAsiaTheme="minorEastAsia" w:hAnsiTheme="minorHAnsi"/>
                <w:b w:val="0"/>
                <w:bCs w:val="0"/>
                <w:noProof/>
                <w:sz w:val="24"/>
                <w:szCs w:val="24"/>
                <w:lang w:eastAsia="en-GB"/>
              </w:rPr>
              <w:tab/>
            </w:r>
            <w:r w:rsidR="00A84C6D" w:rsidRPr="00A84C6D">
              <w:rPr>
                <w:rStyle w:val="Hyperlink"/>
                <w:b w:val="0"/>
                <w:bCs w:val="0"/>
                <w:noProof/>
              </w:rPr>
              <w:t>Project results framework and analysis of performance until MTR</w:t>
            </w:r>
            <w:r w:rsidR="00A84C6D" w:rsidRPr="00A84C6D">
              <w:rPr>
                <w:b w:val="0"/>
                <w:bCs w:val="0"/>
                <w:noProof/>
                <w:webHidden/>
              </w:rPr>
              <w:tab/>
            </w:r>
            <w:r w:rsidR="00A84C6D" w:rsidRPr="00A84C6D">
              <w:rPr>
                <w:b w:val="0"/>
                <w:bCs w:val="0"/>
                <w:noProof/>
                <w:webHidden/>
              </w:rPr>
              <w:fldChar w:fldCharType="begin"/>
            </w:r>
            <w:r w:rsidR="00A84C6D" w:rsidRPr="00A84C6D">
              <w:rPr>
                <w:b w:val="0"/>
                <w:bCs w:val="0"/>
                <w:noProof/>
                <w:webHidden/>
              </w:rPr>
              <w:instrText xml:space="preserve"> PAGEREF _Toc179548595 \h </w:instrText>
            </w:r>
            <w:r w:rsidR="00A84C6D" w:rsidRPr="00A84C6D">
              <w:rPr>
                <w:b w:val="0"/>
                <w:bCs w:val="0"/>
                <w:noProof/>
                <w:webHidden/>
              </w:rPr>
            </w:r>
            <w:r w:rsidR="00A84C6D" w:rsidRPr="00A84C6D">
              <w:rPr>
                <w:b w:val="0"/>
                <w:bCs w:val="0"/>
                <w:noProof/>
                <w:webHidden/>
              </w:rPr>
              <w:fldChar w:fldCharType="separate"/>
            </w:r>
            <w:r w:rsidR="00A84C6D" w:rsidRPr="00A84C6D">
              <w:rPr>
                <w:b w:val="0"/>
                <w:bCs w:val="0"/>
                <w:noProof/>
                <w:webHidden/>
              </w:rPr>
              <w:t>31</w:t>
            </w:r>
            <w:r w:rsidR="00A84C6D" w:rsidRPr="00A84C6D">
              <w:rPr>
                <w:b w:val="0"/>
                <w:bCs w:val="0"/>
                <w:noProof/>
                <w:webHidden/>
              </w:rPr>
              <w:fldChar w:fldCharType="end"/>
            </w:r>
          </w:hyperlink>
        </w:p>
        <w:p w14:paraId="5D95F8A5" w14:textId="7BBA493C" w:rsidR="00A84C6D" w:rsidRPr="00A84C6D" w:rsidRDefault="00000000">
          <w:pPr>
            <w:pStyle w:val="TOC2"/>
            <w:tabs>
              <w:tab w:val="left" w:pos="960"/>
              <w:tab w:val="right" w:leader="dot" w:pos="9016"/>
            </w:tabs>
            <w:rPr>
              <w:rFonts w:asciiTheme="minorHAnsi" w:eastAsiaTheme="minorEastAsia" w:hAnsiTheme="minorHAnsi"/>
              <w:b w:val="0"/>
              <w:bCs w:val="0"/>
              <w:noProof/>
              <w:sz w:val="24"/>
              <w:szCs w:val="24"/>
              <w:lang w:eastAsia="en-GB"/>
            </w:rPr>
          </w:pPr>
          <w:hyperlink w:anchor="_Toc179548596" w:history="1">
            <w:r w:rsidR="00A84C6D" w:rsidRPr="00A84C6D">
              <w:rPr>
                <w:rStyle w:val="Hyperlink"/>
                <w:b w:val="0"/>
                <w:bCs w:val="0"/>
                <w:noProof/>
              </w:rPr>
              <w:t>8.2.</w:t>
            </w:r>
            <w:r w:rsidR="00A84C6D" w:rsidRPr="00A84C6D">
              <w:rPr>
                <w:rFonts w:asciiTheme="minorHAnsi" w:eastAsiaTheme="minorEastAsia" w:hAnsiTheme="minorHAnsi"/>
                <w:b w:val="0"/>
                <w:bCs w:val="0"/>
                <w:noProof/>
                <w:sz w:val="24"/>
                <w:szCs w:val="24"/>
                <w:lang w:eastAsia="en-GB"/>
              </w:rPr>
              <w:tab/>
            </w:r>
            <w:r w:rsidR="00A84C6D" w:rsidRPr="00A84C6D">
              <w:rPr>
                <w:rStyle w:val="Hyperlink"/>
                <w:b w:val="0"/>
                <w:bCs w:val="0"/>
                <w:noProof/>
              </w:rPr>
              <w:t>Details of results until MTR</w:t>
            </w:r>
            <w:r w:rsidR="00A84C6D" w:rsidRPr="00A84C6D">
              <w:rPr>
                <w:b w:val="0"/>
                <w:bCs w:val="0"/>
                <w:noProof/>
                <w:webHidden/>
              </w:rPr>
              <w:tab/>
            </w:r>
            <w:r w:rsidR="00A84C6D" w:rsidRPr="00A84C6D">
              <w:rPr>
                <w:b w:val="0"/>
                <w:bCs w:val="0"/>
                <w:noProof/>
                <w:webHidden/>
              </w:rPr>
              <w:fldChar w:fldCharType="begin"/>
            </w:r>
            <w:r w:rsidR="00A84C6D" w:rsidRPr="00A84C6D">
              <w:rPr>
                <w:b w:val="0"/>
                <w:bCs w:val="0"/>
                <w:noProof/>
                <w:webHidden/>
              </w:rPr>
              <w:instrText xml:space="preserve"> PAGEREF _Toc179548596 \h </w:instrText>
            </w:r>
            <w:r w:rsidR="00A84C6D" w:rsidRPr="00A84C6D">
              <w:rPr>
                <w:b w:val="0"/>
                <w:bCs w:val="0"/>
                <w:noProof/>
                <w:webHidden/>
              </w:rPr>
            </w:r>
            <w:r w:rsidR="00A84C6D" w:rsidRPr="00A84C6D">
              <w:rPr>
                <w:b w:val="0"/>
                <w:bCs w:val="0"/>
                <w:noProof/>
                <w:webHidden/>
              </w:rPr>
              <w:fldChar w:fldCharType="separate"/>
            </w:r>
            <w:r w:rsidR="00A84C6D" w:rsidRPr="00A84C6D">
              <w:rPr>
                <w:b w:val="0"/>
                <w:bCs w:val="0"/>
                <w:noProof/>
                <w:webHidden/>
              </w:rPr>
              <w:t>35</w:t>
            </w:r>
            <w:r w:rsidR="00A84C6D" w:rsidRPr="00A84C6D">
              <w:rPr>
                <w:b w:val="0"/>
                <w:bCs w:val="0"/>
                <w:noProof/>
                <w:webHidden/>
              </w:rPr>
              <w:fldChar w:fldCharType="end"/>
            </w:r>
          </w:hyperlink>
        </w:p>
        <w:p w14:paraId="5D70B273" w14:textId="75E2D81B" w:rsidR="00A84C6D" w:rsidRPr="00A84C6D" w:rsidRDefault="00000000">
          <w:pPr>
            <w:pStyle w:val="TOC2"/>
            <w:tabs>
              <w:tab w:val="left" w:pos="960"/>
              <w:tab w:val="right" w:leader="dot" w:pos="9016"/>
            </w:tabs>
            <w:rPr>
              <w:rFonts w:asciiTheme="minorHAnsi" w:eastAsiaTheme="minorEastAsia" w:hAnsiTheme="minorHAnsi"/>
              <w:b w:val="0"/>
              <w:bCs w:val="0"/>
              <w:noProof/>
              <w:sz w:val="24"/>
              <w:szCs w:val="24"/>
              <w:lang w:eastAsia="en-GB"/>
            </w:rPr>
          </w:pPr>
          <w:hyperlink w:anchor="_Toc179548597" w:history="1">
            <w:r w:rsidR="00A84C6D" w:rsidRPr="00A84C6D">
              <w:rPr>
                <w:rStyle w:val="Hyperlink"/>
                <w:b w:val="0"/>
                <w:bCs w:val="0"/>
                <w:noProof/>
              </w:rPr>
              <w:t>8.3.</w:t>
            </w:r>
            <w:r w:rsidR="00A84C6D" w:rsidRPr="00A84C6D">
              <w:rPr>
                <w:rFonts w:asciiTheme="minorHAnsi" w:eastAsiaTheme="minorEastAsia" w:hAnsiTheme="minorHAnsi"/>
                <w:b w:val="0"/>
                <w:bCs w:val="0"/>
                <w:noProof/>
                <w:sz w:val="24"/>
                <w:szCs w:val="24"/>
                <w:lang w:eastAsia="en-GB"/>
              </w:rPr>
              <w:tab/>
            </w:r>
            <w:r w:rsidR="00A84C6D" w:rsidRPr="00A84C6D">
              <w:rPr>
                <w:rStyle w:val="Hyperlink"/>
                <w:b w:val="0"/>
                <w:bCs w:val="0"/>
                <w:noProof/>
              </w:rPr>
              <w:t>Summary of budget and analysis of budget spent until MTR</w:t>
            </w:r>
            <w:r w:rsidR="00A84C6D" w:rsidRPr="00A84C6D">
              <w:rPr>
                <w:b w:val="0"/>
                <w:bCs w:val="0"/>
                <w:noProof/>
                <w:webHidden/>
              </w:rPr>
              <w:tab/>
            </w:r>
            <w:r w:rsidR="00A84C6D" w:rsidRPr="00A84C6D">
              <w:rPr>
                <w:b w:val="0"/>
                <w:bCs w:val="0"/>
                <w:noProof/>
                <w:webHidden/>
              </w:rPr>
              <w:fldChar w:fldCharType="begin"/>
            </w:r>
            <w:r w:rsidR="00A84C6D" w:rsidRPr="00A84C6D">
              <w:rPr>
                <w:b w:val="0"/>
                <w:bCs w:val="0"/>
                <w:noProof/>
                <w:webHidden/>
              </w:rPr>
              <w:instrText xml:space="preserve"> PAGEREF _Toc179548597 \h </w:instrText>
            </w:r>
            <w:r w:rsidR="00A84C6D" w:rsidRPr="00A84C6D">
              <w:rPr>
                <w:b w:val="0"/>
                <w:bCs w:val="0"/>
                <w:noProof/>
                <w:webHidden/>
              </w:rPr>
            </w:r>
            <w:r w:rsidR="00A84C6D" w:rsidRPr="00A84C6D">
              <w:rPr>
                <w:b w:val="0"/>
                <w:bCs w:val="0"/>
                <w:noProof/>
                <w:webHidden/>
              </w:rPr>
              <w:fldChar w:fldCharType="separate"/>
            </w:r>
            <w:r w:rsidR="00A84C6D" w:rsidRPr="00A84C6D">
              <w:rPr>
                <w:b w:val="0"/>
                <w:bCs w:val="0"/>
                <w:noProof/>
                <w:webHidden/>
              </w:rPr>
              <w:t>37</w:t>
            </w:r>
            <w:r w:rsidR="00A84C6D" w:rsidRPr="00A84C6D">
              <w:rPr>
                <w:b w:val="0"/>
                <w:bCs w:val="0"/>
                <w:noProof/>
                <w:webHidden/>
              </w:rPr>
              <w:fldChar w:fldCharType="end"/>
            </w:r>
          </w:hyperlink>
        </w:p>
        <w:p w14:paraId="477ABDD1" w14:textId="692796F0" w:rsidR="00A84C6D" w:rsidRPr="00A84C6D" w:rsidRDefault="00000000">
          <w:pPr>
            <w:pStyle w:val="TOC2"/>
            <w:tabs>
              <w:tab w:val="left" w:pos="960"/>
              <w:tab w:val="right" w:leader="dot" w:pos="9016"/>
            </w:tabs>
            <w:rPr>
              <w:rFonts w:asciiTheme="minorHAnsi" w:eastAsiaTheme="minorEastAsia" w:hAnsiTheme="minorHAnsi"/>
              <w:b w:val="0"/>
              <w:bCs w:val="0"/>
              <w:noProof/>
              <w:sz w:val="24"/>
              <w:szCs w:val="24"/>
              <w:lang w:eastAsia="en-GB"/>
            </w:rPr>
          </w:pPr>
          <w:hyperlink w:anchor="_Toc179548598" w:history="1">
            <w:r w:rsidR="00A84C6D" w:rsidRPr="00A84C6D">
              <w:rPr>
                <w:rStyle w:val="Hyperlink"/>
                <w:b w:val="0"/>
                <w:bCs w:val="0"/>
                <w:noProof/>
              </w:rPr>
              <w:t>8.4.</w:t>
            </w:r>
            <w:r w:rsidR="00A84C6D" w:rsidRPr="00A84C6D">
              <w:rPr>
                <w:rFonts w:asciiTheme="minorHAnsi" w:eastAsiaTheme="minorEastAsia" w:hAnsiTheme="minorHAnsi"/>
                <w:b w:val="0"/>
                <w:bCs w:val="0"/>
                <w:noProof/>
                <w:sz w:val="24"/>
                <w:szCs w:val="24"/>
                <w:lang w:eastAsia="en-GB"/>
              </w:rPr>
              <w:tab/>
            </w:r>
            <w:r w:rsidR="00A84C6D" w:rsidRPr="00A84C6D">
              <w:rPr>
                <w:rStyle w:val="Hyperlink"/>
                <w:b w:val="0"/>
                <w:bCs w:val="0"/>
                <w:noProof/>
              </w:rPr>
              <w:t>Data collection tools</w:t>
            </w:r>
            <w:r w:rsidR="00A84C6D" w:rsidRPr="00A84C6D">
              <w:rPr>
                <w:b w:val="0"/>
                <w:bCs w:val="0"/>
                <w:noProof/>
                <w:webHidden/>
              </w:rPr>
              <w:tab/>
            </w:r>
            <w:r w:rsidR="00A84C6D" w:rsidRPr="00A84C6D">
              <w:rPr>
                <w:b w:val="0"/>
                <w:bCs w:val="0"/>
                <w:noProof/>
                <w:webHidden/>
              </w:rPr>
              <w:fldChar w:fldCharType="begin"/>
            </w:r>
            <w:r w:rsidR="00A84C6D" w:rsidRPr="00A84C6D">
              <w:rPr>
                <w:b w:val="0"/>
                <w:bCs w:val="0"/>
                <w:noProof/>
                <w:webHidden/>
              </w:rPr>
              <w:instrText xml:space="preserve"> PAGEREF _Toc179548598 \h </w:instrText>
            </w:r>
            <w:r w:rsidR="00A84C6D" w:rsidRPr="00A84C6D">
              <w:rPr>
                <w:b w:val="0"/>
                <w:bCs w:val="0"/>
                <w:noProof/>
                <w:webHidden/>
              </w:rPr>
            </w:r>
            <w:r w:rsidR="00A84C6D" w:rsidRPr="00A84C6D">
              <w:rPr>
                <w:b w:val="0"/>
                <w:bCs w:val="0"/>
                <w:noProof/>
                <w:webHidden/>
              </w:rPr>
              <w:fldChar w:fldCharType="separate"/>
            </w:r>
            <w:r w:rsidR="00A84C6D" w:rsidRPr="00A84C6D">
              <w:rPr>
                <w:b w:val="0"/>
                <w:bCs w:val="0"/>
                <w:noProof/>
                <w:webHidden/>
              </w:rPr>
              <w:t>41</w:t>
            </w:r>
            <w:r w:rsidR="00A84C6D" w:rsidRPr="00A84C6D">
              <w:rPr>
                <w:b w:val="0"/>
                <w:bCs w:val="0"/>
                <w:noProof/>
                <w:webHidden/>
              </w:rPr>
              <w:fldChar w:fldCharType="end"/>
            </w:r>
          </w:hyperlink>
        </w:p>
        <w:p w14:paraId="4AD0E52C" w14:textId="61C3F78F" w:rsidR="00A84C6D" w:rsidRPr="00A84C6D" w:rsidRDefault="00000000">
          <w:pPr>
            <w:pStyle w:val="TOC2"/>
            <w:tabs>
              <w:tab w:val="left" w:pos="960"/>
              <w:tab w:val="right" w:leader="dot" w:pos="9016"/>
            </w:tabs>
            <w:rPr>
              <w:rFonts w:asciiTheme="minorHAnsi" w:eastAsiaTheme="minorEastAsia" w:hAnsiTheme="minorHAnsi"/>
              <w:b w:val="0"/>
              <w:bCs w:val="0"/>
              <w:noProof/>
              <w:sz w:val="24"/>
              <w:szCs w:val="24"/>
              <w:lang w:eastAsia="en-GB"/>
            </w:rPr>
          </w:pPr>
          <w:hyperlink w:anchor="_Toc179548599" w:history="1">
            <w:r w:rsidR="00A84C6D" w:rsidRPr="00A84C6D">
              <w:rPr>
                <w:rStyle w:val="Hyperlink"/>
                <w:b w:val="0"/>
                <w:bCs w:val="0"/>
                <w:noProof/>
              </w:rPr>
              <w:t>8.5.</w:t>
            </w:r>
            <w:r w:rsidR="00A84C6D" w:rsidRPr="00A84C6D">
              <w:rPr>
                <w:rFonts w:asciiTheme="minorHAnsi" w:eastAsiaTheme="minorEastAsia" w:hAnsiTheme="minorHAnsi"/>
                <w:b w:val="0"/>
                <w:bCs w:val="0"/>
                <w:noProof/>
                <w:sz w:val="24"/>
                <w:szCs w:val="24"/>
                <w:lang w:eastAsia="en-GB"/>
              </w:rPr>
              <w:tab/>
            </w:r>
            <w:r w:rsidR="00A84C6D" w:rsidRPr="00A84C6D">
              <w:rPr>
                <w:rStyle w:val="Hyperlink"/>
                <w:b w:val="0"/>
                <w:bCs w:val="0"/>
                <w:noProof/>
              </w:rPr>
              <w:t>Evaluation timeline</w:t>
            </w:r>
            <w:r w:rsidR="00A84C6D" w:rsidRPr="00A84C6D">
              <w:rPr>
                <w:b w:val="0"/>
                <w:bCs w:val="0"/>
                <w:noProof/>
                <w:webHidden/>
              </w:rPr>
              <w:tab/>
            </w:r>
            <w:r w:rsidR="00A84C6D" w:rsidRPr="00A84C6D">
              <w:rPr>
                <w:b w:val="0"/>
                <w:bCs w:val="0"/>
                <w:noProof/>
                <w:webHidden/>
              </w:rPr>
              <w:fldChar w:fldCharType="begin"/>
            </w:r>
            <w:r w:rsidR="00A84C6D" w:rsidRPr="00A84C6D">
              <w:rPr>
                <w:b w:val="0"/>
                <w:bCs w:val="0"/>
                <w:noProof/>
                <w:webHidden/>
              </w:rPr>
              <w:instrText xml:space="preserve"> PAGEREF _Toc179548599 \h </w:instrText>
            </w:r>
            <w:r w:rsidR="00A84C6D" w:rsidRPr="00A84C6D">
              <w:rPr>
                <w:b w:val="0"/>
                <w:bCs w:val="0"/>
                <w:noProof/>
                <w:webHidden/>
              </w:rPr>
            </w:r>
            <w:r w:rsidR="00A84C6D" w:rsidRPr="00A84C6D">
              <w:rPr>
                <w:b w:val="0"/>
                <w:bCs w:val="0"/>
                <w:noProof/>
                <w:webHidden/>
              </w:rPr>
              <w:fldChar w:fldCharType="separate"/>
            </w:r>
            <w:r w:rsidR="00A84C6D" w:rsidRPr="00A84C6D">
              <w:rPr>
                <w:b w:val="0"/>
                <w:bCs w:val="0"/>
                <w:noProof/>
                <w:webHidden/>
              </w:rPr>
              <w:t>41</w:t>
            </w:r>
            <w:r w:rsidR="00A84C6D" w:rsidRPr="00A84C6D">
              <w:rPr>
                <w:b w:val="0"/>
                <w:bCs w:val="0"/>
                <w:noProof/>
                <w:webHidden/>
              </w:rPr>
              <w:fldChar w:fldCharType="end"/>
            </w:r>
          </w:hyperlink>
        </w:p>
        <w:p w14:paraId="4AF4B88D" w14:textId="79682C42" w:rsidR="00A84C6D" w:rsidRPr="00A84C6D" w:rsidRDefault="00000000">
          <w:pPr>
            <w:pStyle w:val="TOC2"/>
            <w:tabs>
              <w:tab w:val="left" w:pos="960"/>
              <w:tab w:val="right" w:leader="dot" w:pos="9016"/>
            </w:tabs>
            <w:rPr>
              <w:rFonts w:asciiTheme="minorHAnsi" w:eastAsiaTheme="minorEastAsia" w:hAnsiTheme="minorHAnsi"/>
              <w:b w:val="0"/>
              <w:bCs w:val="0"/>
              <w:noProof/>
              <w:sz w:val="24"/>
              <w:szCs w:val="24"/>
              <w:lang w:eastAsia="en-GB"/>
            </w:rPr>
          </w:pPr>
          <w:hyperlink w:anchor="_Toc179548600" w:history="1">
            <w:r w:rsidR="00A84C6D" w:rsidRPr="00A84C6D">
              <w:rPr>
                <w:rStyle w:val="Hyperlink"/>
                <w:b w:val="0"/>
                <w:bCs w:val="0"/>
                <w:noProof/>
              </w:rPr>
              <w:t>8.6.</w:t>
            </w:r>
            <w:r w:rsidR="00A84C6D" w:rsidRPr="00A84C6D">
              <w:rPr>
                <w:rFonts w:asciiTheme="minorHAnsi" w:eastAsiaTheme="minorEastAsia" w:hAnsiTheme="minorHAnsi"/>
                <w:b w:val="0"/>
                <w:bCs w:val="0"/>
                <w:noProof/>
                <w:sz w:val="24"/>
                <w:szCs w:val="24"/>
                <w:lang w:eastAsia="en-GB"/>
              </w:rPr>
              <w:tab/>
            </w:r>
            <w:r w:rsidR="00A84C6D" w:rsidRPr="00A84C6D">
              <w:rPr>
                <w:rStyle w:val="Hyperlink"/>
                <w:b w:val="0"/>
                <w:bCs w:val="0"/>
                <w:noProof/>
              </w:rPr>
              <w:t>Evaluation Inception Report</w:t>
            </w:r>
            <w:r w:rsidR="00A84C6D" w:rsidRPr="00A84C6D">
              <w:rPr>
                <w:b w:val="0"/>
                <w:bCs w:val="0"/>
                <w:noProof/>
                <w:webHidden/>
              </w:rPr>
              <w:tab/>
            </w:r>
            <w:r w:rsidR="00A84C6D" w:rsidRPr="00A84C6D">
              <w:rPr>
                <w:b w:val="0"/>
                <w:bCs w:val="0"/>
                <w:noProof/>
                <w:webHidden/>
              </w:rPr>
              <w:fldChar w:fldCharType="begin"/>
            </w:r>
            <w:r w:rsidR="00A84C6D" w:rsidRPr="00A84C6D">
              <w:rPr>
                <w:b w:val="0"/>
                <w:bCs w:val="0"/>
                <w:noProof/>
                <w:webHidden/>
              </w:rPr>
              <w:instrText xml:space="preserve"> PAGEREF _Toc179548600 \h </w:instrText>
            </w:r>
            <w:r w:rsidR="00A84C6D" w:rsidRPr="00A84C6D">
              <w:rPr>
                <w:b w:val="0"/>
                <w:bCs w:val="0"/>
                <w:noProof/>
                <w:webHidden/>
              </w:rPr>
            </w:r>
            <w:r w:rsidR="00A84C6D" w:rsidRPr="00A84C6D">
              <w:rPr>
                <w:b w:val="0"/>
                <w:bCs w:val="0"/>
                <w:noProof/>
                <w:webHidden/>
              </w:rPr>
              <w:fldChar w:fldCharType="separate"/>
            </w:r>
            <w:r w:rsidR="00A84C6D" w:rsidRPr="00A84C6D">
              <w:rPr>
                <w:b w:val="0"/>
                <w:bCs w:val="0"/>
                <w:noProof/>
                <w:webHidden/>
              </w:rPr>
              <w:t>41</w:t>
            </w:r>
            <w:r w:rsidR="00A84C6D" w:rsidRPr="00A84C6D">
              <w:rPr>
                <w:b w:val="0"/>
                <w:bCs w:val="0"/>
                <w:noProof/>
                <w:webHidden/>
              </w:rPr>
              <w:fldChar w:fldCharType="end"/>
            </w:r>
          </w:hyperlink>
        </w:p>
        <w:p w14:paraId="3DB11BBD" w14:textId="54DD289F" w:rsidR="00236495" w:rsidRPr="00715DE0" w:rsidRDefault="00236495" w:rsidP="00236495">
          <w:pPr>
            <w:rPr>
              <w:szCs w:val="22"/>
            </w:rPr>
          </w:pPr>
          <w:r w:rsidRPr="00715DE0">
            <w:rPr>
              <w:noProof/>
              <w:szCs w:val="22"/>
            </w:rPr>
            <w:fldChar w:fldCharType="end"/>
          </w:r>
        </w:p>
      </w:sdtContent>
    </w:sdt>
    <w:p w14:paraId="4E82022B" w14:textId="77777777" w:rsidR="00236495" w:rsidRPr="00715DE0" w:rsidRDefault="00236495" w:rsidP="00236495">
      <w:pPr>
        <w:rPr>
          <w:rFonts w:cs="Arial"/>
          <w:color w:val="000000" w:themeColor="text1"/>
          <w:szCs w:val="22"/>
        </w:rPr>
      </w:pPr>
    </w:p>
    <w:p w14:paraId="6C9A03A9" w14:textId="77777777" w:rsidR="00236495" w:rsidRDefault="00236495" w:rsidP="00236495">
      <w:pPr>
        <w:rPr>
          <w:rFonts w:cs="Arial"/>
          <w:b/>
          <w:bCs/>
          <w:color w:val="000000" w:themeColor="text1"/>
          <w:szCs w:val="22"/>
        </w:rPr>
      </w:pPr>
    </w:p>
    <w:p w14:paraId="6B8B54A4" w14:textId="77777777" w:rsidR="00236495" w:rsidRDefault="00236495" w:rsidP="00236495">
      <w:pPr>
        <w:rPr>
          <w:rFonts w:cs="Arial"/>
          <w:b/>
          <w:bCs/>
          <w:color w:val="000000" w:themeColor="text1"/>
          <w:szCs w:val="22"/>
        </w:rPr>
      </w:pPr>
    </w:p>
    <w:p w14:paraId="5B3B0725" w14:textId="77777777" w:rsidR="00236495" w:rsidRDefault="00236495" w:rsidP="00236495">
      <w:pPr>
        <w:rPr>
          <w:rFonts w:cs="Arial"/>
          <w:b/>
          <w:bCs/>
          <w:color w:val="000000" w:themeColor="text1"/>
          <w:szCs w:val="22"/>
        </w:rPr>
      </w:pPr>
    </w:p>
    <w:p w14:paraId="01C690C3" w14:textId="77777777" w:rsidR="00E11710" w:rsidRDefault="00E11710" w:rsidP="00236495">
      <w:pPr>
        <w:rPr>
          <w:rFonts w:cs="Arial"/>
          <w:b/>
          <w:bCs/>
          <w:color w:val="000000" w:themeColor="text1"/>
          <w:szCs w:val="22"/>
        </w:rPr>
      </w:pPr>
    </w:p>
    <w:p w14:paraId="028E021E" w14:textId="611762EA" w:rsidR="00236495" w:rsidRPr="00504B0B" w:rsidRDefault="00236495" w:rsidP="00236495">
      <w:pPr>
        <w:rPr>
          <w:rFonts w:cs="Arial"/>
          <w:b/>
          <w:bCs/>
          <w:color w:val="000000" w:themeColor="text1"/>
          <w:szCs w:val="22"/>
        </w:rPr>
      </w:pPr>
      <w:r w:rsidRPr="00504B0B">
        <w:rPr>
          <w:rFonts w:cs="Arial"/>
          <w:b/>
          <w:bCs/>
          <w:color w:val="000000" w:themeColor="text1"/>
          <w:szCs w:val="22"/>
        </w:rPr>
        <w:lastRenderedPageBreak/>
        <w:t>Acronyms and abbreviations</w:t>
      </w:r>
    </w:p>
    <w:p w14:paraId="1CF3ED0D" w14:textId="77777777" w:rsidR="00236495" w:rsidRDefault="00236495" w:rsidP="00236495">
      <w:pPr>
        <w:rPr>
          <w:rFonts w:cs="Arial"/>
          <w:szCs w:val="22"/>
        </w:rPr>
      </w:pPr>
    </w:p>
    <w:p w14:paraId="54D9CF62" w14:textId="77777777" w:rsidR="00236495" w:rsidRPr="0097610B" w:rsidRDefault="00236495" w:rsidP="00236495">
      <w:pPr>
        <w:rPr>
          <w:rFonts w:cs="Arial"/>
          <w:szCs w:val="22"/>
        </w:rPr>
      </w:pPr>
      <w:r w:rsidRPr="0097610B">
        <w:rPr>
          <w:rFonts w:cs="Arial"/>
          <w:szCs w:val="22"/>
        </w:rPr>
        <w:t>AF</w:t>
      </w:r>
      <w:r w:rsidRPr="0097610B">
        <w:rPr>
          <w:rFonts w:cs="Arial"/>
          <w:szCs w:val="22"/>
        </w:rPr>
        <w:tab/>
      </w:r>
      <w:r w:rsidRPr="0097610B">
        <w:rPr>
          <w:rFonts w:cs="Arial"/>
          <w:szCs w:val="22"/>
        </w:rPr>
        <w:tab/>
        <w:t>Adaptation Fund</w:t>
      </w:r>
    </w:p>
    <w:p w14:paraId="42F5D445" w14:textId="77777777" w:rsidR="00236495" w:rsidRPr="0097610B" w:rsidRDefault="00236495" w:rsidP="00236495">
      <w:pPr>
        <w:rPr>
          <w:rFonts w:cs="Arial"/>
          <w:szCs w:val="22"/>
        </w:rPr>
      </w:pPr>
      <w:r w:rsidRPr="0097610B">
        <w:rPr>
          <w:rFonts w:cs="Arial"/>
          <w:szCs w:val="22"/>
        </w:rPr>
        <w:t>AC</w:t>
      </w:r>
      <w:r w:rsidRPr="0097610B">
        <w:rPr>
          <w:rFonts w:cs="Arial"/>
          <w:szCs w:val="22"/>
        </w:rPr>
        <w:tab/>
      </w:r>
      <w:r w:rsidRPr="0097610B">
        <w:rPr>
          <w:rFonts w:cs="Arial"/>
          <w:szCs w:val="22"/>
        </w:rPr>
        <w:tab/>
        <w:t>Acre</w:t>
      </w:r>
    </w:p>
    <w:p w14:paraId="6BDD2398" w14:textId="77777777" w:rsidR="00236495" w:rsidRPr="0097610B" w:rsidRDefault="00236495" w:rsidP="00236495">
      <w:pPr>
        <w:rPr>
          <w:color w:val="000000"/>
          <w:kern w:val="0"/>
          <w:szCs w:val="22"/>
        </w:rPr>
      </w:pPr>
      <w:r w:rsidRPr="0097610B">
        <w:rPr>
          <w:rFonts w:cs="Arial"/>
          <w:szCs w:val="22"/>
        </w:rPr>
        <w:t>AMMAR</w:t>
      </w:r>
      <w:r w:rsidRPr="0097610B">
        <w:rPr>
          <w:rFonts w:cs="Arial"/>
          <w:szCs w:val="22"/>
        </w:rPr>
        <w:tab/>
      </w:r>
      <w:r w:rsidRPr="0097610B">
        <w:rPr>
          <w:rFonts w:cs="Arial"/>
          <w:color w:val="000000"/>
          <w:kern w:val="0"/>
          <w:szCs w:val="22"/>
        </w:rPr>
        <w:t>Agriculture Modernization, Market Access and Resilience </w:t>
      </w:r>
    </w:p>
    <w:p w14:paraId="1DAB77D4" w14:textId="77777777" w:rsidR="00236495" w:rsidRPr="0097610B" w:rsidRDefault="00236495" w:rsidP="00236495">
      <w:pPr>
        <w:rPr>
          <w:rFonts w:cs="Arial"/>
          <w:szCs w:val="22"/>
        </w:rPr>
      </w:pPr>
      <w:proofErr w:type="spellStart"/>
      <w:r w:rsidRPr="0097610B">
        <w:rPr>
          <w:rFonts w:cs="Arial"/>
          <w:szCs w:val="22"/>
        </w:rPr>
        <w:t>DIMMAdapt</w:t>
      </w:r>
      <w:proofErr w:type="spellEnd"/>
      <w:r w:rsidRPr="0097610B">
        <w:rPr>
          <w:rFonts w:cs="Arial"/>
          <w:szCs w:val="22"/>
        </w:rPr>
        <w:t xml:space="preserve"> </w:t>
      </w:r>
      <w:r w:rsidRPr="0097610B">
        <w:rPr>
          <w:rFonts w:cs="Arial"/>
          <w:szCs w:val="22"/>
        </w:rPr>
        <w:tab/>
        <w:t>Dairy modernization and market access: adaptation component</w:t>
      </w:r>
    </w:p>
    <w:p w14:paraId="5620D25C" w14:textId="77777777" w:rsidR="00236495" w:rsidRDefault="00236495" w:rsidP="00236495">
      <w:pPr>
        <w:shd w:val="clear" w:color="auto" w:fill="FFFFFF"/>
        <w:rPr>
          <w:rFonts w:cs="Arial"/>
          <w:szCs w:val="22"/>
        </w:rPr>
      </w:pPr>
      <w:r w:rsidRPr="0097610B">
        <w:rPr>
          <w:rFonts w:cs="Arial"/>
          <w:szCs w:val="22"/>
        </w:rPr>
        <w:t>ESMP</w:t>
      </w:r>
      <w:r w:rsidRPr="0097610B">
        <w:rPr>
          <w:rFonts w:cs="Arial"/>
          <w:szCs w:val="22"/>
        </w:rPr>
        <w:tab/>
      </w:r>
      <w:r w:rsidRPr="0097610B">
        <w:rPr>
          <w:rFonts w:cs="Arial"/>
          <w:szCs w:val="22"/>
        </w:rPr>
        <w:tab/>
        <w:t>Environmental and Social Management Plan</w:t>
      </w:r>
    </w:p>
    <w:p w14:paraId="6331C13B" w14:textId="1E033F96" w:rsidR="000E6E01" w:rsidRPr="000E6E01" w:rsidRDefault="000E6E01" w:rsidP="00236495">
      <w:pPr>
        <w:shd w:val="clear" w:color="auto" w:fill="FFFFFF"/>
        <w:rPr>
          <w:rFonts w:cs="Arial"/>
          <w:szCs w:val="22"/>
        </w:rPr>
      </w:pPr>
      <w:proofErr w:type="spellStart"/>
      <w:r w:rsidRPr="000E6E01">
        <w:rPr>
          <w:szCs w:val="22"/>
        </w:rPr>
        <w:t>FtF</w:t>
      </w:r>
      <w:proofErr w:type="spellEnd"/>
      <w:r w:rsidRPr="000E6E01">
        <w:rPr>
          <w:szCs w:val="22"/>
        </w:rPr>
        <w:tab/>
      </w:r>
      <w:r w:rsidRPr="000E6E01">
        <w:rPr>
          <w:szCs w:val="22"/>
        </w:rPr>
        <w:tab/>
        <w:t xml:space="preserve">Farmer-to-Farmer </w:t>
      </w:r>
    </w:p>
    <w:p w14:paraId="4433052A" w14:textId="77777777" w:rsidR="00236495" w:rsidRDefault="00236495" w:rsidP="00236495">
      <w:pPr>
        <w:shd w:val="clear" w:color="auto" w:fill="FFFFFF"/>
        <w:rPr>
          <w:rFonts w:eastAsia="Times New Roman" w:cs="Arial"/>
          <w:kern w:val="0"/>
          <w:szCs w:val="22"/>
          <w:lang w:eastAsia="en-GB"/>
          <w14:ligatures w14:val="none"/>
        </w:rPr>
      </w:pPr>
      <w:r w:rsidRPr="0097610B">
        <w:rPr>
          <w:rFonts w:eastAsia="Times New Roman" w:cs="Arial"/>
          <w:kern w:val="0"/>
          <w:szCs w:val="22"/>
          <w:lang w:eastAsia="en-GB"/>
          <w14:ligatures w14:val="none"/>
        </w:rPr>
        <w:t xml:space="preserve">GHG </w:t>
      </w:r>
      <w:r w:rsidRPr="0097610B">
        <w:rPr>
          <w:rFonts w:eastAsia="Times New Roman" w:cs="Arial"/>
          <w:kern w:val="0"/>
          <w:szCs w:val="22"/>
          <w:lang w:eastAsia="en-GB"/>
          <w14:ligatures w14:val="none"/>
        </w:rPr>
        <w:tab/>
      </w:r>
      <w:r w:rsidRPr="0097610B">
        <w:rPr>
          <w:rFonts w:eastAsia="Times New Roman" w:cs="Arial"/>
          <w:kern w:val="0"/>
          <w:szCs w:val="22"/>
          <w:lang w:eastAsia="en-GB"/>
          <w14:ligatures w14:val="none"/>
        </w:rPr>
        <w:tab/>
        <w:t>Greenhouse Gas</w:t>
      </w:r>
    </w:p>
    <w:p w14:paraId="7459EBC1" w14:textId="77777777" w:rsidR="00236495" w:rsidRPr="0097610B" w:rsidRDefault="00236495" w:rsidP="00236495">
      <w:pPr>
        <w:shd w:val="clear" w:color="auto" w:fill="FFFFFF"/>
        <w:rPr>
          <w:rFonts w:eastAsia="Times New Roman" w:cs="Arial"/>
          <w:kern w:val="0"/>
          <w:szCs w:val="22"/>
          <w:lang w:eastAsia="en-GB"/>
          <w14:ligatures w14:val="none"/>
        </w:rPr>
      </w:pPr>
      <w:r w:rsidRPr="0097610B">
        <w:rPr>
          <w:rFonts w:eastAsia="Times New Roman" w:cs="Arial"/>
          <w:kern w:val="0"/>
          <w:szCs w:val="22"/>
          <w:lang w:eastAsia="en-GB"/>
          <w14:ligatures w14:val="none"/>
        </w:rPr>
        <w:t xml:space="preserve">GIS </w:t>
      </w:r>
      <w:r>
        <w:rPr>
          <w:rFonts w:eastAsia="Times New Roman" w:cs="Arial"/>
          <w:kern w:val="0"/>
          <w:szCs w:val="22"/>
          <w:lang w:eastAsia="en-GB"/>
          <w14:ligatures w14:val="none"/>
        </w:rPr>
        <w:tab/>
      </w:r>
      <w:r>
        <w:rPr>
          <w:rFonts w:eastAsia="Times New Roman" w:cs="Arial"/>
          <w:kern w:val="0"/>
          <w:szCs w:val="22"/>
          <w:lang w:eastAsia="en-GB"/>
          <w14:ligatures w14:val="none"/>
        </w:rPr>
        <w:tab/>
      </w:r>
      <w:r w:rsidRPr="0097610B">
        <w:rPr>
          <w:rFonts w:eastAsia="Times New Roman" w:cs="Arial"/>
          <w:kern w:val="0"/>
          <w:szCs w:val="22"/>
          <w:lang w:eastAsia="en-GB"/>
          <w14:ligatures w14:val="none"/>
        </w:rPr>
        <w:t>Geographic Information System</w:t>
      </w:r>
    </w:p>
    <w:p w14:paraId="38B6409A" w14:textId="77777777" w:rsidR="00236495" w:rsidRPr="00A33C22" w:rsidRDefault="00236495" w:rsidP="00236495">
      <w:pPr>
        <w:shd w:val="clear" w:color="auto" w:fill="FFFFFF"/>
        <w:rPr>
          <w:rFonts w:cs="Arial"/>
          <w:szCs w:val="22"/>
          <w:lang w:val="es-ES"/>
        </w:rPr>
      </w:pPr>
      <w:r w:rsidRPr="00A33C22">
        <w:rPr>
          <w:rFonts w:cs="Arial"/>
          <w:szCs w:val="22"/>
          <w:lang w:val="es-ES"/>
        </w:rPr>
        <w:t xml:space="preserve">KG </w:t>
      </w:r>
      <w:r w:rsidRPr="00A33C22">
        <w:rPr>
          <w:rFonts w:cs="Arial"/>
          <w:szCs w:val="22"/>
          <w:lang w:val="es-ES"/>
        </w:rPr>
        <w:tab/>
      </w:r>
      <w:r w:rsidRPr="00A33C22">
        <w:rPr>
          <w:rFonts w:cs="Arial"/>
          <w:szCs w:val="22"/>
          <w:lang w:val="es-ES"/>
        </w:rPr>
        <w:tab/>
      </w:r>
      <w:proofErr w:type="spellStart"/>
      <w:r w:rsidRPr="00A33C22">
        <w:rPr>
          <w:rFonts w:cs="Arial"/>
          <w:szCs w:val="22"/>
          <w:lang w:val="es-ES"/>
        </w:rPr>
        <w:t>Kilogram</w:t>
      </w:r>
      <w:proofErr w:type="spellEnd"/>
    </w:p>
    <w:p w14:paraId="42D92697" w14:textId="77777777" w:rsidR="00236495" w:rsidRPr="00A33C22" w:rsidRDefault="00236495" w:rsidP="00236495">
      <w:pPr>
        <w:shd w:val="clear" w:color="auto" w:fill="FFFFFF"/>
        <w:rPr>
          <w:rFonts w:cs="Arial"/>
          <w:szCs w:val="22"/>
          <w:lang w:val="es-ES"/>
        </w:rPr>
      </w:pPr>
      <w:r w:rsidRPr="00A33C22">
        <w:rPr>
          <w:rFonts w:cs="Arial"/>
          <w:szCs w:val="22"/>
          <w:lang w:val="es-ES"/>
        </w:rPr>
        <w:t>HA</w:t>
      </w:r>
      <w:r w:rsidRPr="00A33C22">
        <w:rPr>
          <w:rFonts w:cs="Arial"/>
          <w:szCs w:val="22"/>
          <w:lang w:val="es-ES"/>
        </w:rPr>
        <w:tab/>
      </w:r>
      <w:r w:rsidRPr="00A33C22">
        <w:rPr>
          <w:rFonts w:cs="Arial"/>
          <w:szCs w:val="22"/>
          <w:lang w:val="es-ES"/>
        </w:rPr>
        <w:tab/>
      </w:r>
      <w:proofErr w:type="spellStart"/>
      <w:r w:rsidRPr="00A33C22">
        <w:rPr>
          <w:rFonts w:cs="Arial"/>
          <w:szCs w:val="22"/>
          <w:lang w:val="es-ES"/>
        </w:rPr>
        <w:t>Hectare</w:t>
      </w:r>
      <w:proofErr w:type="spellEnd"/>
    </w:p>
    <w:p w14:paraId="1FAA561C" w14:textId="77777777" w:rsidR="00236495" w:rsidRPr="00A33C22" w:rsidRDefault="00236495" w:rsidP="00236495">
      <w:pPr>
        <w:shd w:val="clear" w:color="auto" w:fill="FFFFFF"/>
        <w:rPr>
          <w:rFonts w:cs="Arial"/>
          <w:szCs w:val="22"/>
          <w:lang w:val="es-ES"/>
        </w:rPr>
      </w:pPr>
      <w:r w:rsidRPr="00A33C22">
        <w:rPr>
          <w:rFonts w:cs="Arial"/>
          <w:szCs w:val="22"/>
          <w:lang w:val="es-ES"/>
        </w:rPr>
        <w:t>M</w:t>
      </w:r>
      <w:r w:rsidRPr="00A33C22">
        <w:rPr>
          <w:rFonts w:cs="Arial"/>
          <w:szCs w:val="22"/>
          <w:lang w:val="es-ES"/>
        </w:rPr>
        <w:tab/>
      </w:r>
      <w:r w:rsidRPr="00A33C22">
        <w:rPr>
          <w:rFonts w:cs="Arial"/>
          <w:szCs w:val="22"/>
          <w:lang w:val="es-ES"/>
        </w:rPr>
        <w:tab/>
        <w:t>Metre</w:t>
      </w:r>
    </w:p>
    <w:p w14:paraId="64B62F2F" w14:textId="77777777" w:rsidR="00236495" w:rsidRPr="0097610B" w:rsidRDefault="00236495" w:rsidP="00236495">
      <w:pPr>
        <w:shd w:val="clear" w:color="auto" w:fill="FFFFFF"/>
        <w:rPr>
          <w:rFonts w:cs="Arial"/>
          <w:szCs w:val="22"/>
        </w:rPr>
      </w:pPr>
      <w:r w:rsidRPr="0097610B">
        <w:rPr>
          <w:rFonts w:cs="Arial"/>
          <w:szCs w:val="22"/>
        </w:rPr>
        <w:t>M2</w:t>
      </w:r>
      <w:r w:rsidRPr="0097610B">
        <w:rPr>
          <w:rFonts w:cs="Arial"/>
          <w:szCs w:val="22"/>
        </w:rPr>
        <w:tab/>
      </w:r>
      <w:r w:rsidRPr="0097610B">
        <w:rPr>
          <w:rFonts w:cs="Arial"/>
          <w:szCs w:val="22"/>
        </w:rPr>
        <w:tab/>
        <w:t>Square metre</w:t>
      </w:r>
    </w:p>
    <w:p w14:paraId="3C3D1510" w14:textId="77777777" w:rsidR="00236495" w:rsidRPr="0097610B" w:rsidRDefault="00236495" w:rsidP="00236495">
      <w:pPr>
        <w:rPr>
          <w:rFonts w:cs="Arial"/>
          <w:szCs w:val="22"/>
        </w:rPr>
      </w:pPr>
      <w:r w:rsidRPr="0097610B">
        <w:rPr>
          <w:rFonts w:cs="Arial"/>
          <w:szCs w:val="22"/>
        </w:rPr>
        <w:t>IFAD</w:t>
      </w:r>
      <w:r w:rsidRPr="0097610B">
        <w:rPr>
          <w:rFonts w:cs="Arial"/>
          <w:szCs w:val="22"/>
        </w:rPr>
        <w:tab/>
      </w:r>
      <w:r w:rsidRPr="0097610B">
        <w:rPr>
          <w:rFonts w:cs="Arial"/>
          <w:szCs w:val="22"/>
        </w:rPr>
        <w:tab/>
        <w:t>International Fund for Agriculture Development</w:t>
      </w:r>
    </w:p>
    <w:p w14:paraId="0E5DCB60" w14:textId="77777777" w:rsidR="00236495" w:rsidRPr="0097610B" w:rsidRDefault="00236495" w:rsidP="00236495">
      <w:pPr>
        <w:rPr>
          <w:rFonts w:cs="Arial"/>
          <w:szCs w:val="22"/>
        </w:rPr>
      </w:pPr>
      <w:r w:rsidRPr="0097610B">
        <w:rPr>
          <w:rFonts w:cs="Arial"/>
          <w:szCs w:val="22"/>
        </w:rPr>
        <w:t>MEPA</w:t>
      </w:r>
      <w:r w:rsidRPr="0097610B">
        <w:rPr>
          <w:rFonts w:cs="Arial"/>
          <w:szCs w:val="22"/>
        </w:rPr>
        <w:tab/>
      </w:r>
      <w:r w:rsidRPr="0097610B">
        <w:rPr>
          <w:rFonts w:cs="Arial"/>
          <w:szCs w:val="22"/>
        </w:rPr>
        <w:tab/>
        <w:t xml:space="preserve">Ministry of Environmental Protection and Agriculture </w:t>
      </w:r>
    </w:p>
    <w:p w14:paraId="3F4FDD12" w14:textId="77777777" w:rsidR="00236495" w:rsidRPr="00A914C1" w:rsidRDefault="00236495" w:rsidP="00236495">
      <w:pPr>
        <w:rPr>
          <w:rFonts w:cs="Arial"/>
          <w:szCs w:val="22"/>
        </w:rPr>
      </w:pPr>
      <w:r w:rsidRPr="00A914C1">
        <w:rPr>
          <w:rFonts w:cs="Arial"/>
          <w:szCs w:val="22"/>
        </w:rPr>
        <w:t>MTR</w:t>
      </w:r>
      <w:r w:rsidRPr="00A914C1">
        <w:rPr>
          <w:rFonts w:cs="Arial"/>
          <w:szCs w:val="22"/>
        </w:rPr>
        <w:tab/>
      </w:r>
      <w:r w:rsidRPr="00A914C1">
        <w:rPr>
          <w:rFonts w:cs="Arial"/>
          <w:szCs w:val="22"/>
        </w:rPr>
        <w:tab/>
        <w:t>Mid-Term Review</w:t>
      </w:r>
    </w:p>
    <w:p w14:paraId="75E0C20B" w14:textId="51F5765D" w:rsidR="00236495" w:rsidRPr="00A914C1" w:rsidRDefault="00236495" w:rsidP="00236495">
      <w:pPr>
        <w:rPr>
          <w:rFonts w:cs="Arial"/>
          <w:szCs w:val="22"/>
        </w:rPr>
      </w:pPr>
      <w:r w:rsidRPr="00A914C1">
        <w:rPr>
          <w:rFonts w:cs="Arial"/>
          <w:szCs w:val="22"/>
        </w:rPr>
        <w:t>NASLM</w:t>
      </w:r>
      <w:r w:rsidRPr="00A914C1">
        <w:rPr>
          <w:rFonts w:cs="Arial"/>
          <w:szCs w:val="22"/>
        </w:rPr>
        <w:tab/>
        <w:t>National Agency for Sustainable Land Management and Land use monitoring</w:t>
      </w:r>
    </w:p>
    <w:p w14:paraId="4A811D47" w14:textId="77777777" w:rsidR="00236495" w:rsidRPr="0097610B" w:rsidRDefault="00236495" w:rsidP="00236495">
      <w:pPr>
        <w:rPr>
          <w:rFonts w:cs="Arial"/>
          <w:szCs w:val="22"/>
        </w:rPr>
      </w:pPr>
      <w:r w:rsidRPr="0097610B">
        <w:rPr>
          <w:rFonts w:eastAsia="Times New Roman" w:cs="Arial"/>
          <w:kern w:val="0"/>
          <w:szCs w:val="22"/>
          <w:lang w:eastAsia="en-GB"/>
          <w14:ligatures w14:val="none"/>
        </w:rPr>
        <w:t xml:space="preserve">PMP </w:t>
      </w:r>
      <w:r>
        <w:rPr>
          <w:rFonts w:eastAsia="Times New Roman" w:cs="Arial"/>
          <w:kern w:val="0"/>
          <w:szCs w:val="22"/>
          <w:lang w:eastAsia="en-GB"/>
          <w14:ligatures w14:val="none"/>
        </w:rPr>
        <w:tab/>
      </w:r>
      <w:r>
        <w:rPr>
          <w:rFonts w:eastAsia="Times New Roman" w:cs="Arial"/>
          <w:kern w:val="0"/>
          <w:szCs w:val="22"/>
          <w:lang w:eastAsia="en-GB"/>
          <w14:ligatures w14:val="none"/>
        </w:rPr>
        <w:tab/>
      </w:r>
      <w:r w:rsidRPr="0097610B">
        <w:rPr>
          <w:rFonts w:eastAsia="Times New Roman" w:cs="Arial"/>
          <w:kern w:val="0"/>
          <w:szCs w:val="22"/>
          <w:lang w:eastAsia="en-GB"/>
          <w14:ligatures w14:val="none"/>
        </w:rPr>
        <w:t>Pasture Management Plan</w:t>
      </w:r>
    </w:p>
    <w:p w14:paraId="564CFB3E" w14:textId="77777777" w:rsidR="00236495" w:rsidRPr="0097610B" w:rsidRDefault="00236495" w:rsidP="00236495">
      <w:pPr>
        <w:rPr>
          <w:rFonts w:cs="Arial"/>
          <w:szCs w:val="22"/>
        </w:rPr>
      </w:pPr>
      <w:r w:rsidRPr="0097610B">
        <w:rPr>
          <w:rFonts w:cs="Arial"/>
          <w:szCs w:val="22"/>
        </w:rPr>
        <w:t>PMU</w:t>
      </w:r>
      <w:r w:rsidRPr="0097610B">
        <w:rPr>
          <w:rFonts w:cs="Arial"/>
          <w:szCs w:val="22"/>
        </w:rPr>
        <w:tab/>
      </w:r>
      <w:r w:rsidRPr="0097610B">
        <w:rPr>
          <w:rFonts w:cs="Arial"/>
          <w:szCs w:val="22"/>
        </w:rPr>
        <w:tab/>
        <w:t>Project Management Unit</w:t>
      </w:r>
    </w:p>
    <w:p w14:paraId="624F5A2E" w14:textId="77777777" w:rsidR="00236495" w:rsidRPr="0097610B" w:rsidRDefault="00236495" w:rsidP="00236495">
      <w:pPr>
        <w:rPr>
          <w:rFonts w:cs="Arial"/>
          <w:szCs w:val="22"/>
        </w:rPr>
      </w:pPr>
      <w:r w:rsidRPr="0097610B">
        <w:rPr>
          <w:rFonts w:cs="Arial"/>
          <w:szCs w:val="22"/>
        </w:rPr>
        <w:t>PUA</w:t>
      </w:r>
      <w:r w:rsidRPr="0097610B">
        <w:rPr>
          <w:rFonts w:cs="Arial"/>
          <w:szCs w:val="22"/>
        </w:rPr>
        <w:tab/>
      </w:r>
      <w:r w:rsidRPr="0097610B">
        <w:rPr>
          <w:rFonts w:cs="Arial"/>
          <w:szCs w:val="22"/>
        </w:rPr>
        <w:tab/>
        <w:t>Pasture User Associations</w:t>
      </w:r>
      <w:r>
        <w:rPr>
          <w:rFonts w:cs="Arial"/>
          <w:szCs w:val="22"/>
        </w:rPr>
        <w:t xml:space="preserve"> (at district level)</w:t>
      </w:r>
    </w:p>
    <w:p w14:paraId="19437CB1" w14:textId="77777777" w:rsidR="00236495" w:rsidRDefault="00236495" w:rsidP="00236495">
      <w:pPr>
        <w:rPr>
          <w:rFonts w:cs="Arial"/>
          <w:szCs w:val="22"/>
        </w:rPr>
      </w:pPr>
      <w:r w:rsidRPr="0097610B">
        <w:rPr>
          <w:rFonts w:cs="Arial"/>
          <w:szCs w:val="22"/>
        </w:rPr>
        <w:t>PUU</w:t>
      </w:r>
      <w:r w:rsidRPr="0097610B">
        <w:rPr>
          <w:rFonts w:cs="Arial"/>
          <w:szCs w:val="22"/>
        </w:rPr>
        <w:tab/>
      </w:r>
      <w:r w:rsidRPr="0097610B">
        <w:rPr>
          <w:rFonts w:cs="Arial"/>
          <w:szCs w:val="22"/>
        </w:rPr>
        <w:tab/>
        <w:t>Pasture User Unions</w:t>
      </w:r>
      <w:r>
        <w:rPr>
          <w:rFonts w:cs="Arial"/>
          <w:szCs w:val="22"/>
        </w:rPr>
        <w:t xml:space="preserve"> (at village level)</w:t>
      </w:r>
    </w:p>
    <w:p w14:paraId="4D134DF1" w14:textId="77777777" w:rsidR="00236495" w:rsidRPr="0097610B" w:rsidRDefault="00236495" w:rsidP="00236495">
      <w:pPr>
        <w:rPr>
          <w:rFonts w:cs="Arial"/>
          <w:szCs w:val="22"/>
        </w:rPr>
      </w:pPr>
      <w:r w:rsidRPr="0097610B">
        <w:rPr>
          <w:rFonts w:eastAsia="Times New Roman" w:cs="Arial"/>
          <w:kern w:val="0"/>
          <w:szCs w:val="22"/>
          <w:lang w:eastAsia="en-GB"/>
          <w14:ligatures w14:val="none"/>
        </w:rPr>
        <w:t xml:space="preserve">RECC </w:t>
      </w:r>
      <w:r>
        <w:rPr>
          <w:rFonts w:eastAsia="Times New Roman" w:cs="Arial"/>
          <w:kern w:val="0"/>
          <w:szCs w:val="22"/>
          <w:lang w:eastAsia="en-GB"/>
          <w14:ligatures w14:val="none"/>
        </w:rPr>
        <w:tab/>
      </w:r>
      <w:r>
        <w:rPr>
          <w:rFonts w:eastAsia="Times New Roman" w:cs="Arial"/>
          <w:kern w:val="0"/>
          <w:szCs w:val="22"/>
          <w:lang w:eastAsia="en-GB"/>
          <w14:ligatures w14:val="none"/>
        </w:rPr>
        <w:tab/>
      </w:r>
      <w:r w:rsidRPr="0097610B">
        <w:rPr>
          <w:rFonts w:eastAsia="Times New Roman" w:cs="Arial"/>
          <w:kern w:val="0"/>
          <w:szCs w:val="22"/>
          <w:lang w:eastAsia="en-GB"/>
          <w14:ligatures w14:val="none"/>
        </w:rPr>
        <w:t>Regional Environmental Center for the Caucasus</w:t>
      </w:r>
    </w:p>
    <w:p w14:paraId="78A206DD" w14:textId="77777777" w:rsidR="00236495" w:rsidRPr="00CE31EB" w:rsidRDefault="00236495" w:rsidP="00236495">
      <w:pPr>
        <w:rPr>
          <w:rFonts w:cs="Arial"/>
          <w:szCs w:val="22"/>
        </w:rPr>
      </w:pPr>
    </w:p>
    <w:p w14:paraId="7AEE5733" w14:textId="77777777" w:rsidR="00236495" w:rsidRDefault="00236495" w:rsidP="00236495"/>
    <w:p w14:paraId="64FF0A75" w14:textId="77777777" w:rsidR="00236495" w:rsidRDefault="00236495" w:rsidP="00236495"/>
    <w:p w14:paraId="27410EE9" w14:textId="77777777" w:rsidR="00236495" w:rsidRDefault="00236495" w:rsidP="00236495"/>
    <w:p w14:paraId="05E5C369" w14:textId="77777777" w:rsidR="00236495" w:rsidRDefault="00236495" w:rsidP="00236495"/>
    <w:p w14:paraId="5A86408D" w14:textId="77777777" w:rsidR="00236495" w:rsidRDefault="00236495" w:rsidP="00236495"/>
    <w:p w14:paraId="6B673DE8" w14:textId="77777777" w:rsidR="00236495" w:rsidRDefault="00236495" w:rsidP="00236495"/>
    <w:p w14:paraId="72BEE191" w14:textId="77777777" w:rsidR="00236495" w:rsidRDefault="00236495" w:rsidP="00236495"/>
    <w:p w14:paraId="1FE07449" w14:textId="77777777" w:rsidR="00236495" w:rsidRDefault="00236495" w:rsidP="00236495"/>
    <w:p w14:paraId="00D9CAB2" w14:textId="77777777" w:rsidR="00236495" w:rsidRDefault="00236495" w:rsidP="00236495"/>
    <w:p w14:paraId="3E41CEA7" w14:textId="77777777" w:rsidR="00236495" w:rsidRDefault="00236495" w:rsidP="00236495"/>
    <w:p w14:paraId="50C1197B" w14:textId="77777777" w:rsidR="00AD16D5" w:rsidRDefault="00AD16D5" w:rsidP="00236495"/>
    <w:p w14:paraId="39790141" w14:textId="77777777" w:rsidR="00AD16D5" w:rsidRDefault="00AD16D5" w:rsidP="00236495"/>
    <w:p w14:paraId="7DA1BB26" w14:textId="77777777" w:rsidR="00236495" w:rsidRDefault="00236495" w:rsidP="00236495"/>
    <w:p w14:paraId="4095AE58" w14:textId="77777777" w:rsidR="00236495" w:rsidRDefault="00236495" w:rsidP="00236495"/>
    <w:p w14:paraId="0B974ABE" w14:textId="77777777" w:rsidR="00E11710" w:rsidRDefault="00E11710" w:rsidP="00236495"/>
    <w:p w14:paraId="2B59F65B" w14:textId="77777777" w:rsidR="000E6E01" w:rsidRDefault="000E6E01" w:rsidP="00236495"/>
    <w:p w14:paraId="281F3FEB" w14:textId="77777777" w:rsidR="00236495" w:rsidRDefault="00236495" w:rsidP="00236495"/>
    <w:p w14:paraId="51E3DCE8" w14:textId="77777777" w:rsidR="00236495" w:rsidRDefault="00236495" w:rsidP="00236495">
      <w:pPr>
        <w:rPr>
          <w:rFonts w:cs="Arial"/>
          <w:b/>
          <w:bCs/>
          <w:szCs w:val="22"/>
        </w:rPr>
      </w:pPr>
    </w:p>
    <w:p w14:paraId="2D9E9583" w14:textId="77777777" w:rsidR="00236495" w:rsidRPr="00397517" w:rsidRDefault="00236495" w:rsidP="00236495">
      <w:pPr>
        <w:rPr>
          <w:rFonts w:cs="Arial"/>
          <w:szCs w:val="22"/>
        </w:rPr>
      </w:pPr>
      <w:r w:rsidRPr="00397517">
        <w:rPr>
          <w:rFonts w:cs="Arial"/>
          <w:b/>
          <w:bCs/>
          <w:szCs w:val="22"/>
        </w:rPr>
        <w:t xml:space="preserve">Currency equivalents </w:t>
      </w:r>
    </w:p>
    <w:p w14:paraId="37DA8547" w14:textId="77777777" w:rsidR="00236495" w:rsidRDefault="00236495" w:rsidP="00236495">
      <w:pPr>
        <w:rPr>
          <w:rFonts w:cs="Arial"/>
          <w:szCs w:val="22"/>
        </w:rPr>
      </w:pPr>
      <w:r w:rsidRPr="00397517">
        <w:rPr>
          <w:rFonts w:cs="Arial"/>
          <w:szCs w:val="22"/>
        </w:rPr>
        <w:t xml:space="preserve">Monetary Unit </w:t>
      </w:r>
      <w:r w:rsidRPr="00397517">
        <w:rPr>
          <w:rFonts w:cs="Arial"/>
          <w:szCs w:val="22"/>
        </w:rPr>
        <w:tab/>
      </w:r>
      <w:r w:rsidRPr="00397517">
        <w:rPr>
          <w:rFonts w:cs="Arial"/>
          <w:szCs w:val="22"/>
        </w:rPr>
        <w:tab/>
        <w:t xml:space="preserve">= </w:t>
      </w:r>
      <w:r w:rsidRPr="00397517">
        <w:rPr>
          <w:rFonts w:cs="Arial"/>
          <w:szCs w:val="22"/>
        </w:rPr>
        <w:tab/>
        <w:t xml:space="preserve">Georgian </w:t>
      </w:r>
      <w:proofErr w:type="spellStart"/>
      <w:r w:rsidRPr="00397517">
        <w:rPr>
          <w:rFonts w:cs="Arial"/>
          <w:szCs w:val="22"/>
        </w:rPr>
        <w:t>Lari</w:t>
      </w:r>
      <w:proofErr w:type="spellEnd"/>
      <w:r w:rsidRPr="00397517">
        <w:rPr>
          <w:rFonts w:cs="Arial"/>
          <w:szCs w:val="22"/>
        </w:rPr>
        <w:t xml:space="preserve"> (GEL) </w:t>
      </w:r>
      <w:r w:rsidRPr="00397517">
        <w:rPr>
          <w:rFonts w:cs="Arial"/>
          <w:szCs w:val="22"/>
        </w:rPr>
        <w:br/>
        <w:t xml:space="preserve">USD 1 </w:t>
      </w:r>
      <w:r w:rsidRPr="00397517">
        <w:rPr>
          <w:rFonts w:cs="Arial"/>
          <w:szCs w:val="22"/>
        </w:rPr>
        <w:tab/>
      </w:r>
      <w:r w:rsidRPr="00397517">
        <w:rPr>
          <w:rFonts w:cs="Arial"/>
          <w:szCs w:val="22"/>
        </w:rPr>
        <w:tab/>
      </w:r>
      <w:r w:rsidRPr="00397517">
        <w:rPr>
          <w:rFonts w:cs="Arial"/>
          <w:szCs w:val="22"/>
        </w:rPr>
        <w:tab/>
        <w:t xml:space="preserve">= </w:t>
      </w:r>
      <w:r w:rsidRPr="00397517">
        <w:rPr>
          <w:rFonts w:cs="Arial"/>
          <w:szCs w:val="22"/>
        </w:rPr>
        <w:tab/>
        <w:t xml:space="preserve">GEL </w:t>
      </w:r>
      <w:r>
        <w:rPr>
          <w:rFonts w:cs="Arial"/>
          <w:szCs w:val="22"/>
        </w:rPr>
        <w:t>3.12 (as per AF proposal)</w:t>
      </w:r>
    </w:p>
    <w:p w14:paraId="5537C198" w14:textId="77777777" w:rsidR="00236495" w:rsidRPr="00397517" w:rsidRDefault="00236495" w:rsidP="00236495">
      <w:pPr>
        <w:rPr>
          <w:rFonts w:cs="Arial"/>
          <w:szCs w:val="22"/>
        </w:rPr>
      </w:pPr>
      <w:r>
        <w:rPr>
          <w:rFonts w:cs="Arial"/>
          <w:szCs w:val="22"/>
        </w:rPr>
        <w:t>USD 1</w:t>
      </w:r>
      <w:r>
        <w:rPr>
          <w:rFonts w:cs="Arial"/>
          <w:szCs w:val="22"/>
        </w:rPr>
        <w:tab/>
      </w:r>
      <w:r>
        <w:rPr>
          <w:rFonts w:cs="Arial"/>
          <w:szCs w:val="22"/>
        </w:rPr>
        <w:tab/>
      </w:r>
      <w:r>
        <w:rPr>
          <w:rFonts w:cs="Arial"/>
          <w:szCs w:val="22"/>
        </w:rPr>
        <w:tab/>
        <w:t>=</w:t>
      </w:r>
      <w:r>
        <w:rPr>
          <w:rFonts w:cs="Arial"/>
          <w:szCs w:val="22"/>
        </w:rPr>
        <w:tab/>
        <w:t>GEL 2.95 (as per August 2024)</w:t>
      </w:r>
    </w:p>
    <w:p w14:paraId="570AC506" w14:textId="77777777" w:rsidR="00236495" w:rsidRPr="00397517" w:rsidRDefault="00236495" w:rsidP="00236495">
      <w:pPr>
        <w:pStyle w:val="NormalWeb"/>
        <w:spacing w:before="0" w:beforeAutospacing="0" w:after="0" w:afterAutospacing="0"/>
        <w:rPr>
          <w:rFonts w:ascii="Arial" w:hAnsi="Arial" w:cs="Arial"/>
          <w:szCs w:val="22"/>
        </w:rPr>
      </w:pPr>
    </w:p>
    <w:p w14:paraId="53356B18" w14:textId="77777777" w:rsidR="00236495" w:rsidRPr="00397517" w:rsidRDefault="00236495" w:rsidP="00236495">
      <w:pPr>
        <w:rPr>
          <w:rFonts w:cs="Arial"/>
          <w:szCs w:val="22"/>
        </w:rPr>
      </w:pPr>
      <w:r w:rsidRPr="00397517">
        <w:rPr>
          <w:rFonts w:cs="Arial"/>
          <w:b/>
          <w:bCs/>
          <w:szCs w:val="22"/>
        </w:rPr>
        <w:t xml:space="preserve">Weights and measures </w:t>
      </w:r>
    </w:p>
    <w:p w14:paraId="435A517C" w14:textId="77777777" w:rsidR="00236495" w:rsidRPr="00397517" w:rsidRDefault="00236495" w:rsidP="00236495">
      <w:pPr>
        <w:rPr>
          <w:rFonts w:cs="Arial"/>
          <w:szCs w:val="22"/>
        </w:rPr>
      </w:pPr>
      <w:r w:rsidRPr="00397517">
        <w:rPr>
          <w:rFonts w:cs="Arial"/>
          <w:szCs w:val="22"/>
        </w:rPr>
        <w:t xml:space="preserve">1 kilogram (kg) </w:t>
      </w:r>
      <w:r w:rsidRPr="00397517">
        <w:rPr>
          <w:rFonts w:cs="Arial"/>
          <w:szCs w:val="22"/>
        </w:rPr>
        <w:tab/>
        <w:t xml:space="preserve">= </w:t>
      </w:r>
      <w:r w:rsidRPr="00397517">
        <w:rPr>
          <w:rFonts w:cs="Arial"/>
          <w:szCs w:val="22"/>
        </w:rPr>
        <w:tab/>
        <w:t>2.204 pounds (lb)</w:t>
      </w:r>
    </w:p>
    <w:p w14:paraId="7AF4CCBF" w14:textId="77777777" w:rsidR="00236495" w:rsidRPr="00397517" w:rsidRDefault="00236495" w:rsidP="00236495">
      <w:pPr>
        <w:rPr>
          <w:rFonts w:cs="Arial"/>
          <w:szCs w:val="22"/>
        </w:rPr>
      </w:pPr>
      <w:r w:rsidRPr="00397517">
        <w:rPr>
          <w:rFonts w:cs="Arial"/>
          <w:szCs w:val="22"/>
        </w:rPr>
        <w:t xml:space="preserve">1000 kg </w:t>
      </w:r>
      <w:r w:rsidRPr="00397517">
        <w:rPr>
          <w:rFonts w:cs="Arial"/>
          <w:szCs w:val="22"/>
        </w:rPr>
        <w:tab/>
      </w:r>
      <w:r w:rsidRPr="00397517">
        <w:rPr>
          <w:rFonts w:cs="Arial"/>
          <w:szCs w:val="22"/>
        </w:rPr>
        <w:tab/>
        <w:t xml:space="preserve">= </w:t>
      </w:r>
      <w:r w:rsidRPr="00397517">
        <w:rPr>
          <w:rFonts w:cs="Arial"/>
          <w:szCs w:val="22"/>
        </w:rPr>
        <w:tab/>
        <w:t>1 metric tonne (t)</w:t>
      </w:r>
      <w:r w:rsidRPr="00397517">
        <w:rPr>
          <w:rFonts w:cs="Arial"/>
          <w:szCs w:val="22"/>
        </w:rPr>
        <w:br/>
        <w:t xml:space="preserve">1 metre (m) </w:t>
      </w:r>
      <w:r w:rsidRPr="00397517">
        <w:rPr>
          <w:rFonts w:cs="Arial"/>
          <w:szCs w:val="22"/>
        </w:rPr>
        <w:tab/>
      </w:r>
      <w:r w:rsidRPr="00397517">
        <w:rPr>
          <w:rFonts w:cs="Arial"/>
          <w:szCs w:val="22"/>
        </w:rPr>
        <w:tab/>
        <w:t xml:space="preserve">= </w:t>
      </w:r>
      <w:r w:rsidRPr="00397517">
        <w:rPr>
          <w:rFonts w:cs="Arial"/>
          <w:szCs w:val="22"/>
        </w:rPr>
        <w:tab/>
        <w:t>1.09 yards (yd)</w:t>
      </w:r>
      <w:r w:rsidRPr="00397517">
        <w:rPr>
          <w:rFonts w:cs="Arial"/>
          <w:szCs w:val="22"/>
        </w:rPr>
        <w:br/>
        <w:t>1 square metre (m2)</w:t>
      </w:r>
      <w:r w:rsidRPr="00397517">
        <w:rPr>
          <w:rFonts w:cs="Arial"/>
          <w:szCs w:val="22"/>
        </w:rPr>
        <w:tab/>
        <w:t xml:space="preserve">= </w:t>
      </w:r>
      <w:r w:rsidRPr="00397517">
        <w:rPr>
          <w:rFonts w:cs="Arial"/>
          <w:szCs w:val="22"/>
        </w:rPr>
        <w:tab/>
        <w:t>10.76 square feet (ft2)</w:t>
      </w:r>
    </w:p>
    <w:p w14:paraId="1C5FBF43" w14:textId="77777777" w:rsidR="00236495" w:rsidRPr="00A33C22" w:rsidRDefault="00236495" w:rsidP="00236495">
      <w:pPr>
        <w:rPr>
          <w:rFonts w:cs="Arial"/>
          <w:szCs w:val="22"/>
          <w:lang w:val="es-ES"/>
        </w:rPr>
      </w:pPr>
      <w:r w:rsidRPr="00A33C22">
        <w:rPr>
          <w:rFonts w:cs="Arial"/>
          <w:szCs w:val="22"/>
          <w:lang w:val="es-ES"/>
        </w:rPr>
        <w:t xml:space="preserve">1 acre (ac) </w:t>
      </w:r>
      <w:r w:rsidRPr="00A33C22">
        <w:rPr>
          <w:rFonts w:cs="Arial"/>
          <w:szCs w:val="22"/>
          <w:lang w:val="es-ES"/>
        </w:rPr>
        <w:tab/>
      </w:r>
      <w:r w:rsidRPr="00A33C22">
        <w:rPr>
          <w:rFonts w:cs="Arial"/>
          <w:szCs w:val="22"/>
          <w:lang w:val="es-ES"/>
        </w:rPr>
        <w:tab/>
        <w:t xml:space="preserve">= </w:t>
      </w:r>
      <w:r w:rsidRPr="00A33C22">
        <w:rPr>
          <w:rFonts w:cs="Arial"/>
          <w:szCs w:val="22"/>
          <w:lang w:val="es-ES"/>
        </w:rPr>
        <w:tab/>
        <w:t>0.405 ha</w:t>
      </w:r>
      <w:r w:rsidRPr="00A33C22">
        <w:rPr>
          <w:rFonts w:cs="Arial"/>
          <w:szCs w:val="22"/>
          <w:lang w:val="es-ES"/>
        </w:rPr>
        <w:br/>
        <w:t xml:space="preserve">1 </w:t>
      </w:r>
      <w:proofErr w:type="spellStart"/>
      <w:r w:rsidRPr="00A33C22">
        <w:rPr>
          <w:rFonts w:cs="Arial"/>
          <w:szCs w:val="22"/>
          <w:lang w:val="es-ES"/>
        </w:rPr>
        <w:t>hectare</w:t>
      </w:r>
      <w:proofErr w:type="spellEnd"/>
      <w:r w:rsidRPr="00A33C22">
        <w:rPr>
          <w:rFonts w:cs="Arial"/>
          <w:szCs w:val="22"/>
          <w:lang w:val="es-ES"/>
        </w:rPr>
        <w:t xml:space="preserve"> (ha) </w:t>
      </w:r>
      <w:r w:rsidRPr="00A33C22">
        <w:rPr>
          <w:rFonts w:cs="Arial"/>
          <w:szCs w:val="22"/>
          <w:lang w:val="es-ES"/>
        </w:rPr>
        <w:tab/>
      </w:r>
      <w:r w:rsidRPr="00A33C22">
        <w:rPr>
          <w:rFonts w:cs="Arial"/>
          <w:szCs w:val="22"/>
          <w:lang w:val="es-ES"/>
        </w:rPr>
        <w:tab/>
        <w:t xml:space="preserve">= </w:t>
      </w:r>
      <w:r w:rsidRPr="00A33C22">
        <w:rPr>
          <w:rFonts w:cs="Arial"/>
          <w:szCs w:val="22"/>
          <w:lang w:val="es-ES"/>
        </w:rPr>
        <w:tab/>
        <w:t>2.47 acres</w:t>
      </w:r>
    </w:p>
    <w:p w14:paraId="53BDFEBA" w14:textId="77777777" w:rsidR="00E11710" w:rsidRPr="00A33C22" w:rsidRDefault="00E11710" w:rsidP="00236495">
      <w:pPr>
        <w:rPr>
          <w:b/>
          <w:bCs/>
          <w:lang w:val="es-ES"/>
        </w:rPr>
      </w:pPr>
    </w:p>
    <w:p w14:paraId="20393B31" w14:textId="4088AFC3" w:rsidR="00236495" w:rsidRPr="00AC0339" w:rsidRDefault="00220F8E" w:rsidP="00236495">
      <w:pPr>
        <w:rPr>
          <w:rFonts w:cs="Arial"/>
          <w:szCs w:val="22"/>
        </w:rPr>
      </w:pPr>
      <w:r>
        <w:rPr>
          <w:b/>
          <w:bCs/>
        </w:rPr>
        <w:lastRenderedPageBreak/>
        <w:t>Project t</w:t>
      </w:r>
      <w:r w:rsidR="00236495" w:rsidRPr="00504B0B">
        <w:rPr>
          <w:b/>
          <w:bCs/>
        </w:rPr>
        <w:t>arget area</w:t>
      </w:r>
    </w:p>
    <w:p w14:paraId="4EA09613" w14:textId="77777777" w:rsidR="00236495" w:rsidRDefault="00236495" w:rsidP="00236495">
      <w:pPr>
        <w:jc w:val="both"/>
        <w:rPr>
          <w:rFonts w:cs="Arial"/>
          <w:szCs w:val="22"/>
        </w:rPr>
      </w:pPr>
    </w:p>
    <w:p w14:paraId="01AA377D" w14:textId="5A92348A" w:rsidR="00236495" w:rsidRPr="004128A7" w:rsidRDefault="00236495" w:rsidP="00236495">
      <w:pPr>
        <w:pStyle w:val="Caption"/>
        <w:keepNext/>
        <w:jc w:val="both"/>
      </w:pPr>
      <w:bookmarkStart w:id="0" w:name="_Ref177465565"/>
      <w:r>
        <w:t xml:space="preserve">Figure </w:t>
      </w:r>
      <w:r>
        <w:fldChar w:fldCharType="begin"/>
      </w:r>
      <w:r>
        <w:instrText xml:space="preserve"> SEQ Figure \* ARABIC </w:instrText>
      </w:r>
      <w:r>
        <w:fldChar w:fldCharType="separate"/>
      </w:r>
      <w:r w:rsidR="00146DD5">
        <w:rPr>
          <w:noProof/>
        </w:rPr>
        <w:t>1</w:t>
      </w:r>
      <w:r>
        <w:fldChar w:fldCharType="end"/>
      </w:r>
      <w:bookmarkEnd w:id="0"/>
      <w:r>
        <w:t xml:space="preserve"> Map of project area</w:t>
      </w:r>
    </w:p>
    <w:p w14:paraId="7A1F6F0D" w14:textId="77777777" w:rsidR="00236495" w:rsidRDefault="00236495" w:rsidP="00236495">
      <w:pPr>
        <w:keepNext/>
        <w:jc w:val="both"/>
      </w:pPr>
      <w:r>
        <w:fldChar w:fldCharType="begin"/>
      </w:r>
      <w:r>
        <w:instrText xml:space="preserve"> INCLUDEPICTURE "https://www.adaptation-fund.org/wp-content/uploads/2019/08/DiMMAdapt_Georgia.png" \* MERGEFORMATINET </w:instrText>
      </w:r>
      <w:r>
        <w:fldChar w:fldCharType="separate"/>
      </w:r>
      <w:r>
        <w:rPr>
          <w:noProof/>
          <w:lang w:val="en-US"/>
        </w:rPr>
        <w:drawing>
          <wp:inline distT="0" distB="0" distL="0" distR="0" wp14:anchorId="0971024B" wp14:editId="78CB2A87">
            <wp:extent cx="5731510" cy="3524885"/>
            <wp:effectExtent l="0" t="0" r="0" b="5715"/>
            <wp:docPr id="2029112345" name="Picture 3" descr="A map of the countr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0630549" name="Picture 3" descr="A map of the country&#10;&#10;Description automatically generated"/>
                    <pic:cNvPicPr>
                      <a:picLocks noChangeAspect="1" noChangeArrowheads="1"/>
                    </pic:cNvPicPr>
                  </pic:nvPicPr>
                  <pic:blipFill>
                    <a:blip r:embed="rId11" cstate="screen">
                      <a:extLst>
                        <a:ext uri="{28A0092B-C50C-407E-A947-70E740481C1C}">
                          <a14:useLocalDpi xmlns:a14="http://schemas.microsoft.com/office/drawing/2010/main"/>
                        </a:ext>
                      </a:extLst>
                    </a:blip>
                    <a:srcRect/>
                    <a:stretch>
                      <a:fillRect/>
                    </a:stretch>
                  </pic:blipFill>
                  <pic:spPr bwMode="auto">
                    <a:xfrm>
                      <a:off x="0" y="0"/>
                      <a:ext cx="5731510" cy="3524885"/>
                    </a:xfrm>
                    <a:prstGeom prst="rect">
                      <a:avLst/>
                    </a:prstGeom>
                    <a:noFill/>
                    <a:ln>
                      <a:noFill/>
                    </a:ln>
                  </pic:spPr>
                </pic:pic>
              </a:graphicData>
            </a:graphic>
          </wp:inline>
        </w:drawing>
      </w:r>
      <w:r>
        <w:fldChar w:fldCharType="end"/>
      </w:r>
    </w:p>
    <w:p w14:paraId="22F45237" w14:textId="77777777" w:rsidR="00236495" w:rsidRPr="00AD0721" w:rsidRDefault="00236495" w:rsidP="00236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sidRPr="00AD0721">
        <w:rPr>
          <w:rFonts w:cs="Arial"/>
          <w:b/>
          <w:bCs/>
          <w:color w:val="000000"/>
          <w:kern w:val="0"/>
          <w:szCs w:val="22"/>
        </w:rPr>
        <w:t xml:space="preserve">The region of </w:t>
      </w:r>
      <w:proofErr w:type="spellStart"/>
      <w:r w:rsidRPr="00AD0721">
        <w:rPr>
          <w:rFonts w:cs="Arial"/>
          <w:b/>
          <w:bCs/>
          <w:color w:val="000000"/>
          <w:kern w:val="0"/>
          <w:szCs w:val="22"/>
        </w:rPr>
        <w:t>Samtskhe</w:t>
      </w:r>
      <w:proofErr w:type="spellEnd"/>
      <w:r w:rsidRPr="00AD0721">
        <w:rPr>
          <w:rFonts w:cs="Arial"/>
          <w:b/>
          <w:bCs/>
          <w:color w:val="000000"/>
          <w:kern w:val="0"/>
          <w:szCs w:val="22"/>
        </w:rPr>
        <w:t>-Javakheti</w:t>
      </w:r>
      <w:r w:rsidRPr="00AD0721">
        <w:rPr>
          <w:rFonts w:cs="Arial"/>
          <w:color w:val="000000"/>
          <w:kern w:val="0"/>
          <w:szCs w:val="22"/>
        </w:rPr>
        <w:t xml:space="preserve"> is the most developed of the three regions of the project.</w:t>
      </w:r>
    </w:p>
    <w:p w14:paraId="1202DD07" w14:textId="77777777" w:rsidR="00236495" w:rsidRPr="00AD0721" w:rsidRDefault="00236495" w:rsidP="00236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sidRPr="00AD0721">
        <w:rPr>
          <w:rFonts w:cs="Arial"/>
          <w:color w:val="000000"/>
          <w:kern w:val="0"/>
          <w:szCs w:val="22"/>
        </w:rPr>
        <w:t>Situated in the southwest of the country, the region is mainly constituted of high plateaus with most of</w:t>
      </w:r>
      <w:r>
        <w:rPr>
          <w:rFonts w:cs="Arial"/>
          <w:color w:val="000000"/>
          <w:kern w:val="0"/>
          <w:szCs w:val="22"/>
        </w:rPr>
        <w:t xml:space="preserve"> </w:t>
      </w:r>
      <w:r w:rsidRPr="00AD0721">
        <w:rPr>
          <w:rFonts w:cs="Arial"/>
          <w:color w:val="000000"/>
          <w:kern w:val="0"/>
          <w:szCs w:val="22"/>
        </w:rPr>
        <w:t>the land (80 percent) considered as high mountain (above 1500m) and with an average altitude of</w:t>
      </w:r>
      <w:r>
        <w:rPr>
          <w:rFonts w:cs="Arial"/>
          <w:color w:val="000000"/>
          <w:kern w:val="0"/>
          <w:szCs w:val="22"/>
        </w:rPr>
        <w:t xml:space="preserve"> </w:t>
      </w:r>
      <w:r w:rsidRPr="00AD0721">
        <w:rPr>
          <w:rFonts w:cs="Arial"/>
          <w:color w:val="000000"/>
          <w:kern w:val="0"/>
          <w:szCs w:val="22"/>
        </w:rPr>
        <w:t>1865 meters above sea level. The dairy market in this region was particularly improved during the last</w:t>
      </w:r>
      <w:r>
        <w:rPr>
          <w:rFonts w:cs="Arial"/>
          <w:color w:val="000000"/>
          <w:kern w:val="0"/>
          <w:szCs w:val="22"/>
        </w:rPr>
        <w:t xml:space="preserve"> </w:t>
      </w:r>
      <w:r w:rsidRPr="00AD0721">
        <w:rPr>
          <w:rFonts w:cs="Arial"/>
          <w:color w:val="000000"/>
          <w:kern w:val="0"/>
          <w:szCs w:val="22"/>
        </w:rPr>
        <w:t>decade, supported by the government and private investments and the unemployment rate is the</w:t>
      </w:r>
      <w:r>
        <w:rPr>
          <w:rFonts w:cs="Arial"/>
          <w:color w:val="000000"/>
          <w:kern w:val="0"/>
          <w:szCs w:val="22"/>
        </w:rPr>
        <w:t xml:space="preserve"> </w:t>
      </w:r>
      <w:r w:rsidRPr="00AD0721">
        <w:rPr>
          <w:rFonts w:cs="Arial"/>
          <w:color w:val="000000"/>
          <w:kern w:val="0"/>
          <w:szCs w:val="22"/>
        </w:rPr>
        <w:t>lowest of the three regions (5.9 percent in 2017) even though there is a large variation of poverty level</w:t>
      </w:r>
      <w:r>
        <w:rPr>
          <w:rFonts w:cs="Arial"/>
          <w:color w:val="000000"/>
          <w:kern w:val="0"/>
          <w:szCs w:val="22"/>
        </w:rPr>
        <w:t xml:space="preserve"> </w:t>
      </w:r>
      <w:r w:rsidRPr="00AD0721">
        <w:rPr>
          <w:rFonts w:cs="Arial"/>
          <w:color w:val="000000"/>
          <w:kern w:val="0"/>
          <w:szCs w:val="22"/>
        </w:rPr>
        <w:t xml:space="preserve">within the region. The region is divided in the following municipalities: </w:t>
      </w:r>
      <w:proofErr w:type="spellStart"/>
      <w:r w:rsidRPr="00AD0721">
        <w:rPr>
          <w:rFonts w:cs="Arial"/>
          <w:color w:val="000000"/>
          <w:kern w:val="0"/>
          <w:szCs w:val="22"/>
        </w:rPr>
        <w:t>Adigeni</w:t>
      </w:r>
      <w:proofErr w:type="spellEnd"/>
      <w:r w:rsidRPr="00AD0721">
        <w:rPr>
          <w:rFonts w:cs="Arial"/>
          <w:color w:val="000000"/>
          <w:kern w:val="0"/>
          <w:szCs w:val="22"/>
        </w:rPr>
        <w:t>, Akhaltsikhe, Borjomi,</w:t>
      </w:r>
      <w:r>
        <w:rPr>
          <w:rFonts w:cs="Arial"/>
          <w:color w:val="000000"/>
          <w:kern w:val="0"/>
          <w:szCs w:val="22"/>
        </w:rPr>
        <w:t xml:space="preserve"> </w:t>
      </w:r>
      <w:proofErr w:type="spellStart"/>
      <w:r w:rsidRPr="00AD0721">
        <w:rPr>
          <w:rFonts w:cs="Arial"/>
          <w:color w:val="000000"/>
          <w:kern w:val="0"/>
          <w:szCs w:val="22"/>
        </w:rPr>
        <w:t>Aspindza</w:t>
      </w:r>
      <w:proofErr w:type="spellEnd"/>
      <w:r w:rsidRPr="00AD0721">
        <w:rPr>
          <w:rFonts w:cs="Arial"/>
          <w:color w:val="000000"/>
          <w:kern w:val="0"/>
          <w:szCs w:val="22"/>
        </w:rPr>
        <w:t xml:space="preserve">, Akhalkalaki, </w:t>
      </w:r>
      <w:proofErr w:type="spellStart"/>
      <w:r w:rsidRPr="00AD0721">
        <w:rPr>
          <w:rFonts w:cs="Arial"/>
          <w:color w:val="000000"/>
          <w:kern w:val="0"/>
          <w:szCs w:val="22"/>
        </w:rPr>
        <w:t>Ninotsminda</w:t>
      </w:r>
      <w:proofErr w:type="spellEnd"/>
      <w:r w:rsidRPr="00AD0721">
        <w:rPr>
          <w:rFonts w:cs="Arial"/>
          <w:color w:val="000000"/>
          <w:kern w:val="0"/>
          <w:szCs w:val="22"/>
        </w:rPr>
        <w:t>.</w:t>
      </w:r>
    </w:p>
    <w:p w14:paraId="12E60F3E" w14:textId="77777777" w:rsidR="00236495" w:rsidRPr="00AD0721" w:rsidRDefault="00236495" w:rsidP="00236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p>
    <w:p w14:paraId="1EE36BC2" w14:textId="77777777" w:rsidR="00236495" w:rsidRPr="00AD0721" w:rsidRDefault="00236495" w:rsidP="00236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sidRPr="00AD0721">
        <w:rPr>
          <w:rFonts w:cs="Arial"/>
          <w:b/>
          <w:bCs/>
          <w:color w:val="000000"/>
          <w:kern w:val="0"/>
          <w:szCs w:val="22"/>
        </w:rPr>
        <w:t xml:space="preserve">The </w:t>
      </w:r>
      <w:proofErr w:type="spellStart"/>
      <w:r w:rsidRPr="00AD0721">
        <w:rPr>
          <w:rFonts w:cs="Arial"/>
          <w:b/>
          <w:bCs/>
          <w:color w:val="000000"/>
          <w:kern w:val="0"/>
          <w:szCs w:val="22"/>
        </w:rPr>
        <w:t>Imereti</w:t>
      </w:r>
      <w:proofErr w:type="spellEnd"/>
      <w:r w:rsidRPr="00AD0721">
        <w:rPr>
          <w:rFonts w:cs="Arial"/>
          <w:b/>
          <w:bCs/>
          <w:color w:val="000000"/>
          <w:kern w:val="0"/>
          <w:szCs w:val="22"/>
        </w:rPr>
        <w:t xml:space="preserve"> region</w:t>
      </w:r>
      <w:r w:rsidRPr="00AD0721">
        <w:rPr>
          <w:rFonts w:cs="Arial"/>
          <w:color w:val="000000"/>
          <w:kern w:val="0"/>
          <w:szCs w:val="22"/>
        </w:rPr>
        <w:t xml:space="preserve"> is situated in the west part of the country, in the mountainous chain between the</w:t>
      </w:r>
      <w:r>
        <w:rPr>
          <w:rFonts w:cs="Arial"/>
          <w:color w:val="000000"/>
          <w:kern w:val="0"/>
          <w:szCs w:val="22"/>
        </w:rPr>
        <w:t xml:space="preserve"> </w:t>
      </w:r>
      <w:r w:rsidRPr="00AD0721">
        <w:rPr>
          <w:rFonts w:cs="Arial"/>
          <w:color w:val="000000"/>
          <w:kern w:val="0"/>
          <w:szCs w:val="22"/>
        </w:rPr>
        <w:t>Greater and the Lesser Caucasus mountains. The region is composed of high mountains in the east</w:t>
      </w:r>
      <w:r>
        <w:rPr>
          <w:rFonts w:cs="Arial"/>
          <w:color w:val="000000"/>
          <w:kern w:val="0"/>
          <w:szCs w:val="22"/>
        </w:rPr>
        <w:t xml:space="preserve"> </w:t>
      </w:r>
      <w:r w:rsidRPr="00AD0721">
        <w:rPr>
          <w:rFonts w:cs="Arial"/>
          <w:color w:val="000000"/>
          <w:kern w:val="0"/>
          <w:szCs w:val="22"/>
        </w:rPr>
        <w:t xml:space="preserve">and lower plains in the east. The </w:t>
      </w:r>
      <w:proofErr w:type="spellStart"/>
      <w:r w:rsidRPr="00AD0721">
        <w:rPr>
          <w:rFonts w:cs="Arial"/>
          <w:color w:val="000000"/>
          <w:kern w:val="0"/>
          <w:szCs w:val="22"/>
        </w:rPr>
        <w:t>Imereti</w:t>
      </w:r>
      <w:proofErr w:type="spellEnd"/>
      <w:r w:rsidRPr="00AD0721">
        <w:rPr>
          <w:rFonts w:cs="Arial"/>
          <w:color w:val="000000"/>
          <w:kern w:val="0"/>
          <w:szCs w:val="22"/>
        </w:rPr>
        <w:t xml:space="preserve"> region is the most populated of the three project regions, with</w:t>
      </w:r>
      <w:r>
        <w:rPr>
          <w:rFonts w:cs="Arial"/>
          <w:color w:val="000000"/>
          <w:kern w:val="0"/>
          <w:szCs w:val="22"/>
        </w:rPr>
        <w:t xml:space="preserve"> </w:t>
      </w:r>
      <w:r w:rsidRPr="00AD0721">
        <w:rPr>
          <w:rFonts w:cs="Arial"/>
          <w:color w:val="000000"/>
          <w:kern w:val="0"/>
          <w:szCs w:val="22"/>
        </w:rPr>
        <w:t>507</w:t>
      </w:r>
      <w:r>
        <w:rPr>
          <w:rFonts w:cs="Arial"/>
          <w:color w:val="000000"/>
          <w:kern w:val="0"/>
          <w:szCs w:val="22"/>
        </w:rPr>
        <w:t>.000</w:t>
      </w:r>
      <w:r w:rsidRPr="00AD0721">
        <w:rPr>
          <w:rFonts w:cs="Arial"/>
          <w:color w:val="000000"/>
          <w:kern w:val="0"/>
          <w:szCs w:val="22"/>
        </w:rPr>
        <w:t xml:space="preserve"> people but is also the region with the highest unemployment rate, around 14</w:t>
      </w:r>
      <w:r>
        <w:rPr>
          <w:rFonts w:cs="Arial"/>
          <w:color w:val="000000"/>
          <w:kern w:val="0"/>
          <w:szCs w:val="22"/>
        </w:rPr>
        <w:t xml:space="preserve"> </w:t>
      </w:r>
      <w:r w:rsidRPr="00AD0721">
        <w:rPr>
          <w:rFonts w:cs="Arial"/>
          <w:color w:val="000000"/>
          <w:kern w:val="0"/>
          <w:szCs w:val="22"/>
        </w:rPr>
        <w:t>percent in 2017. The potential of development is quite high with great demand in dairy products at</w:t>
      </w:r>
      <w:r>
        <w:rPr>
          <w:rFonts w:cs="Arial"/>
          <w:color w:val="000000"/>
          <w:kern w:val="0"/>
          <w:szCs w:val="22"/>
        </w:rPr>
        <w:t xml:space="preserve"> </w:t>
      </w:r>
      <w:r w:rsidRPr="00AD0721">
        <w:rPr>
          <w:rFonts w:cs="Arial"/>
          <w:color w:val="000000"/>
          <w:kern w:val="0"/>
          <w:szCs w:val="22"/>
        </w:rPr>
        <w:t>national and international level and the highest number of cattle heads in the country with the</w:t>
      </w:r>
      <w:r>
        <w:rPr>
          <w:rFonts w:cs="Arial"/>
          <w:color w:val="000000"/>
          <w:kern w:val="0"/>
          <w:szCs w:val="22"/>
        </w:rPr>
        <w:t xml:space="preserve"> </w:t>
      </w:r>
      <w:r w:rsidRPr="00AD0721">
        <w:rPr>
          <w:rFonts w:cs="Arial"/>
          <w:color w:val="000000"/>
          <w:kern w:val="0"/>
          <w:szCs w:val="22"/>
        </w:rPr>
        <w:t xml:space="preserve">Samegrelo </w:t>
      </w:r>
      <w:proofErr w:type="spellStart"/>
      <w:r w:rsidRPr="00AD0721">
        <w:rPr>
          <w:rFonts w:cs="Arial"/>
          <w:color w:val="000000"/>
          <w:kern w:val="0"/>
          <w:szCs w:val="22"/>
        </w:rPr>
        <w:t>Zveno-Svaneti</w:t>
      </w:r>
      <w:proofErr w:type="spellEnd"/>
      <w:r w:rsidRPr="00AD0721">
        <w:rPr>
          <w:rFonts w:cs="Arial"/>
          <w:color w:val="000000"/>
          <w:kern w:val="0"/>
          <w:szCs w:val="22"/>
        </w:rPr>
        <w:t xml:space="preserve"> region. The region is divided in the following municipalities: Khoni,</w:t>
      </w:r>
      <w:r>
        <w:rPr>
          <w:rFonts w:cs="Arial"/>
          <w:color w:val="000000"/>
          <w:kern w:val="0"/>
          <w:szCs w:val="22"/>
        </w:rPr>
        <w:t xml:space="preserve"> </w:t>
      </w:r>
      <w:proofErr w:type="spellStart"/>
      <w:r w:rsidRPr="00AD0721">
        <w:rPr>
          <w:rFonts w:cs="Arial"/>
          <w:color w:val="000000"/>
          <w:kern w:val="0"/>
          <w:szCs w:val="22"/>
        </w:rPr>
        <w:t>Tskaltubo</w:t>
      </w:r>
      <w:proofErr w:type="spellEnd"/>
      <w:r w:rsidRPr="00AD0721">
        <w:rPr>
          <w:rFonts w:cs="Arial"/>
          <w:color w:val="000000"/>
          <w:kern w:val="0"/>
          <w:szCs w:val="22"/>
        </w:rPr>
        <w:t xml:space="preserve">, </w:t>
      </w:r>
      <w:proofErr w:type="spellStart"/>
      <w:r w:rsidRPr="00AD0721">
        <w:rPr>
          <w:rFonts w:cs="Arial"/>
          <w:color w:val="000000"/>
          <w:kern w:val="0"/>
          <w:szCs w:val="22"/>
        </w:rPr>
        <w:t>Samtredia</w:t>
      </w:r>
      <w:proofErr w:type="spellEnd"/>
      <w:r w:rsidRPr="00AD0721">
        <w:rPr>
          <w:rFonts w:cs="Arial"/>
          <w:color w:val="000000"/>
          <w:kern w:val="0"/>
          <w:szCs w:val="22"/>
        </w:rPr>
        <w:t xml:space="preserve">, </w:t>
      </w:r>
      <w:proofErr w:type="spellStart"/>
      <w:r w:rsidRPr="00AD0721">
        <w:rPr>
          <w:rFonts w:cs="Arial"/>
          <w:color w:val="000000"/>
          <w:kern w:val="0"/>
          <w:szCs w:val="22"/>
        </w:rPr>
        <w:t>Tkibuli</w:t>
      </w:r>
      <w:proofErr w:type="spellEnd"/>
      <w:r w:rsidRPr="00AD0721">
        <w:rPr>
          <w:rFonts w:cs="Arial"/>
          <w:color w:val="000000"/>
          <w:kern w:val="0"/>
          <w:szCs w:val="22"/>
        </w:rPr>
        <w:t xml:space="preserve">, Kutaisi, </w:t>
      </w:r>
      <w:proofErr w:type="spellStart"/>
      <w:r w:rsidRPr="00AD0721">
        <w:rPr>
          <w:rFonts w:cs="Arial"/>
          <w:color w:val="000000"/>
          <w:kern w:val="0"/>
          <w:szCs w:val="22"/>
        </w:rPr>
        <w:t>Terjola</w:t>
      </w:r>
      <w:proofErr w:type="spellEnd"/>
      <w:r w:rsidRPr="00AD0721">
        <w:rPr>
          <w:rFonts w:cs="Arial"/>
          <w:color w:val="000000"/>
          <w:kern w:val="0"/>
          <w:szCs w:val="22"/>
        </w:rPr>
        <w:t xml:space="preserve">, </w:t>
      </w:r>
      <w:proofErr w:type="spellStart"/>
      <w:r w:rsidRPr="00AD0721">
        <w:rPr>
          <w:rFonts w:cs="Arial"/>
          <w:color w:val="000000"/>
          <w:kern w:val="0"/>
          <w:szCs w:val="22"/>
        </w:rPr>
        <w:t>Chiatura</w:t>
      </w:r>
      <w:proofErr w:type="spellEnd"/>
      <w:r w:rsidRPr="00AD0721">
        <w:rPr>
          <w:rFonts w:cs="Arial"/>
          <w:color w:val="000000"/>
          <w:kern w:val="0"/>
          <w:szCs w:val="22"/>
        </w:rPr>
        <w:t xml:space="preserve">, </w:t>
      </w:r>
      <w:proofErr w:type="spellStart"/>
      <w:r w:rsidRPr="00AD0721">
        <w:rPr>
          <w:rFonts w:cs="Arial"/>
          <w:color w:val="000000"/>
          <w:kern w:val="0"/>
          <w:szCs w:val="22"/>
        </w:rPr>
        <w:t>Sachkere</w:t>
      </w:r>
      <w:proofErr w:type="spellEnd"/>
      <w:r w:rsidRPr="00AD0721">
        <w:rPr>
          <w:rFonts w:cs="Arial"/>
          <w:color w:val="000000"/>
          <w:kern w:val="0"/>
          <w:szCs w:val="22"/>
        </w:rPr>
        <w:t xml:space="preserve">, </w:t>
      </w:r>
      <w:proofErr w:type="spellStart"/>
      <w:r w:rsidRPr="00AD0721">
        <w:rPr>
          <w:rFonts w:cs="Arial"/>
          <w:color w:val="000000"/>
          <w:kern w:val="0"/>
          <w:szCs w:val="22"/>
        </w:rPr>
        <w:t>Zestafoni</w:t>
      </w:r>
      <w:proofErr w:type="spellEnd"/>
      <w:r w:rsidRPr="00AD0721">
        <w:rPr>
          <w:rFonts w:cs="Arial"/>
          <w:color w:val="000000"/>
          <w:kern w:val="0"/>
          <w:szCs w:val="22"/>
        </w:rPr>
        <w:t xml:space="preserve">, Vani, </w:t>
      </w:r>
      <w:proofErr w:type="spellStart"/>
      <w:r w:rsidRPr="00AD0721">
        <w:rPr>
          <w:rFonts w:cs="Arial"/>
          <w:color w:val="000000"/>
          <w:kern w:val="0"/>
          <w:szCs w:val="22"/>
        </w:rPr>
        <w:t>Baghdati</w:t>
      </w:r>
      <w:proofErr w:type="spellEnd"/>
      <w:r w:rsidRPr="00AD0721">
        <w:rPr>
          <w:rFonts w:cs="Arial"/>
          <w:color w:val="000000"/>
          <w:kern w:val="0"/>
          <w:szCs w:val="22"/>
        </w:rPr>
        <w:t>,</w:t>
      </w:r>
      <w:r>
        <w:rPr>
          <w:rFonts w:cs="Arial"/>
          <w:color w:val="000000"/>
          <w:kern w:val="0"/>
          <w:szCs w:val="22"/>
        </w:rPr>
        <w:t xml:space="preserve"> </w:t>
      </w:r>
      <w:proofErr w:type="spellStart"/>
      <w:r w:rsidRPr="00AD0721">
        <w:rPr>
          <w:rFonts w:cs="Arial"/>
          <w:color w:val="000000"/>
          <w:kern w:val="0"/>
          <w:szCs w:val="22"/>
        </w:rPr>
        <w:t>Kharagauli</w:t>
      </w:r>
      <w:proofErr w:type="spellEnd"/>
      <w:r w:rsidRPr="00AD0721">
        <w:rPr>
          <w:rFonts w:cs="Arial"/>
          <w:color w:val="000000"/>
          <w:kern w:val="0"/>
          <w:szCs w:val="22"/>
        </w:rPr>
        <w:t>.</w:t>
      </w:r>
    </w:p>
    <w:p w14:paraId="15A9A7BA" w14:textId="77777777" w:rsidR="00236495" w:rsidRDefault="00236495" w:rsidP="00236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p>
    <w:p w14:paraId="28945187" w14:textId="0DD490C0" w:rsidR="00236495" w:rsidRPr="00F52358" w:rsidRDefault="00236495" w:rsidP="00236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sidRPr="00AD0721">
        <w:rPr>
          <w:rFonts w:cs="Arial"/>
          <w:b/>
          <w:bCs/>
          <w:color w:val="000000"/>
          <w:kern w:val="0"/>
          <w:szCs w:val="22"/>
        </w:rPr>
        <w:t xml:space="preserve">The Samegrelo </w:t>
      </w:r>
      <w:proofErr w:type="spellStart"/>
      <w:r w:rsidRPr="00AD0721">
        <w:rPr>
          <w:rFonts w:cs="Arial"/>
          <w:b/>
          <w:bCs/>
          <w:color w:val="000000"/>
          <w:kern w:val="0"/>
          <w:szCs w:val="22"/>
        </w:rPr>
        <w:t>Zveno-Svaneti</w:t>
      </w:r>
      <w:proofErr w:type="spellEnd"/>
      <w:r w:rsidRPr="00AD0721">
        <w:rPr>
          <w:rFonts w:cs="Arial"/>
          <w:b/>
          <w:bCs/>
          <w:color w:val="000000"/>
          <w:kern w:val="0"/>
          <w:szCs w:val="22"/>
        </w:rPr>
        <w:t xml:space="preserve"> region</w:t>
      </w:r>
      <w:r w:rsidRPr="00AD0721">
        <w:rPr>
          <w:rFonts w:cs="Arial"/>
          <w:color w:val="000000"/>
          <w:kern w:val="0"/>
          <w:szCs w:val="22"/>
        </w:rPr>
        <w:t xml:space="preserve"> has both high mountains in the Greater Caucasus and low</w:t>
      </w:r>
      <w:r>
        <w:rPr>
          <w:rFonts w:cs="Arial"/>
          <w:color w:val="000000"/>
          <w:kern w:val="0"/>
          <w:szCs w:val="22"/>
        </w:rPr>
        <w:t xml:space="preserve"> </w:t>
      </w:r>
      <w:r w:rsidRPr="00AD0721">
        <w:rPr>
          <w:rFonts w:cs="Arial"/>
          <w:color w:val="000000"/>
          <w:kern w:val="0"/>
          <w:szCs w:val="22"/>
        </w:rPr>
        <w:t>plains facing the Black Sea. With more than 50 percent of its territory with high slopes (above 10</w:t>
      </w:r>
      <w:r>
        <w:rPr>
          <w:rFonts w:cs="Arial"/>
          <w:color w:val="000000"/>
          <w:kern w:val="0"/>
          <w:szCs w:val="22"/>
        </w:rPr>
        <w:t xml:space="preserve"> </w:t>
      </w:r>
      <w:r w:rsidRPr="00AD0721">
        <w:rPr>
          <w:rFonts w:cs="Arial"/>
          <w:color w:val="000000"/>
          <w:kern w:val="0"/>
          <w:szCs w:val="22"/>
        </w:rPr>
        <w:t>degrees) and more heavy rainfall events in summer over the past 40 years, this region is subject to an</w:t>
      </w:r>
      <w:r>
        <w:rPr>
          <w:rFonts w:cs="Arial"/>
          <w:color w:val="000000"/>
          <w:kern w:val="0"/>
          <w:szCs w:val="22"/>
        </w:rPr>
        <w:t xml:space="preserve"> </w:t>
      </w:r>
      <w:r w:rsidRPr="00AD0721">
        <w:rPr>
          <w:rFonts w:cs="Arial"/>
          <w:color w:val="000000"/>
          <w:kern w:val="0"/>
          <w:szCs w:val="22"/>
        </w:rPr>
        <w:t>increase in erosion. The high number of cattle heads could worsen the situation if adequate pasture</w:t>
      </w:r>
      <w:r>
        <w:rPr>
          <w:rFonts w:cs="Arial"/>
          <w:color w:val="000000"/>
          <w:kern w:val="0"/>
          <w:szCs w:val="22"/>
        </w:rPr>
        <w:t xml:space="preserve"> </w:t>
      </w:r>
      <w:r w:rsidRPr="00AD0721">
        <w:rPr>
          <w:rFonts w:cs="Arial"/>
          <w:color w:val="000000"/>
          <w:kern w:val="0"/>
          <w:szCs w:val="22"/>
        </w:rPr>
        <w:t xml:space="preserve">management is not established rapidly. The region is divided into the following municipalities: </w:t>
      </w:r>
      <w:proofErr w:type="spellStart"/>
      <w:r w:rsidRPr="00AD0721">
        <w:rPr>
          <w:rFonts w:cs="Arial"/>
          <w:color w:val="000000"/>
          <w:kern w:val="0"/>
          <w:szCs w:val="22"/>
        </w:rPr>
        <w:t>Mestia</w:t>
      </w:r>
      <w:proofErr w:type="spellEnd"/>
      <w:r w:rsidRPr="00AD0721">
        <w:rPr>
          <w:rFonts w:cs="Arial"/>
          <w:color w:val="000000"/>
          <w:kern w:val="0"/>
          <w:szCs w:val="22"/>
        </w:rPr>
        <w:t>,</w:t>
      </w:r>
      <w:r>
        <w:rPr>
          <w:rFonts w:cs="Arial"/>
          <w:color w:val="000000"/>
          <w:kern w:val="0"/>
          <w:szCs w:val="22"/>
        </w:rPr>
        <w:t xml:space="preserve"> </w:t>
      </w:r>
      <w:proofErr w:type="spellStart"/>
      <w:r w:rsidRPr="00AD0721">
        <w:rPr>
          <w:rFonts w:cs="Arial"/>
          <w:color w:val="000000"/>
          <w:kern w:val="0"/>
          <w:szCs w:val="22"/>
        </w:rPr>
        <w:t>Tsalenjikha</w:t>
      </w:r>
      <w:proofErr w:type="spellEnd"/>
      <w:r w:rsidRPr="00AD0721">
        <w:rPr>
          <w:rFonts w:cs="Arial"/>
          <w:color w:val="000000"/>
          <w:kern w:val="0"/>
          <w:szCs w:val="22"/>
        </w:rPr>
        <w:t xml:space="preserve">, </w:t>
      </w:r>
      <w:proofErr w:type="spellStart"/>
      <w:r w:rsidRPr="00AD0721">
        <w:rPr>
          <w:rFonts w:cs="Arial"/>
          <w:color w:val="000000"/>
          <w:kern w:val="0"/>
          <w:szCs w:val="22"/>
        </w:rPr>
        <w:t>Chkorotsku</w:t>
      </w:r>
      <w:proofErr w:type="spellEnd"/>
      <w:r w:rsidRPr="00AD0721">
        <w:rPr>
          <w:rFonts w:cs="Arial"/>
          <w:color w:val="000000"/>
          <w:kern w:val="0"/>
          <w:szCs w:val="22"/>
        </w:rPr>
        <w:t xml:space="preserve">, </w:t>
      </w:r>
      <w:proofErr w:type="spellStart"/>
      <w:r w:rsidRPr="00AD0721">
        <w:rPr>
          <w:rFonts w:cs="Arial"/>
          <w:color w:val="000000"/>
          <w:kern w:val="0"/>
          <w:szCs w:val="22"/>
        </w:rPr>
        <w:t>Martvili</w:t>
      </w:r>
      <w:proofErr w:type="spellEnd"/>
      <w:r w:rsidRPr="00AD0721">
        <w:rPr>
          <w:rFonts w:cs="Arial"/>
          <w:color w:val="000000"/>
          <w:kern w:val="0"/>
          <w:szCs w:val="22"/>
        </w:rPr>
        <w:t xml:space="preserve">, Zugdidi, </w:t>
      </w:r>
      <w:proofErr w:type="spellStart"/>
      <w:r w:rsidRPr="00AD0721">
        <w:rPr>
          <w:rFonts w:cs="Arial"/>
          <w:color w:val="000000"/>
          <w:kern w:val="0"/>
          <w:szCs w:val="22"/>
        </w:rPr>
        <w:t>Senaki</w:t>
      </w:r>
      <w:proofErr w:type="spellEnd"/>
      <w:r w:rsidRPr="00AD0721">
        <w:rPr>
          <w:rFonts w:cs="Arial"/>
          <w:color w:val="000000"/>
          <w:kern w:val="0"/>
          <w:szCs w:val="22"/>
        </w:rPr>
        <w:t xml:space="preserve">, </w:t>
      </w:r>
      <w:proofErr w:type="spellStart"/>
      <w:r w:rsidRPr="00AD0721">
        <w:rPr>
          <w:rFonts w:cs="Arial"/>
          <w:color w:val="000000"/>
          <w:kern w:val="0"/>
          <w:szCs w:val="22"/>
        </w:rPr>
        <w:t>Khobi</w:t>
      </w:r>
      <w:proofErr w:type="spellEnd"/>
      <w:r w:rsidRPr="00AD0721">
        <w:rPr>
          <w:rFonts w:cs="Arial"/>
          <w:color w:val="000000"/>
          <w:kern w:val="0"/>
          <w:szCs w:val="22"/>
        </w:rPr>
        <w:t>, Poti, Abasha.</w:t>
      </w:r>
      <w:r>
        <w:rPr>
          <w:rStyle w:val="FootnoteReference"/>
          <w:rFonts w:cs="Arial"/>
          <w:color w:val="000000"/>
          <w:kern w:val="0"/>
          <w:szCs w:val="22"/>
        </w:rPr>
        <w:footnoteReference w:id="1"/>
      </w:r>
    </w:p>
    <w:p w14:paraId="36BAEBBB" w14:textId="7EEEF48D" w:rsidR="00055AED" w:rsidRPr="00055AED" w:rsidRDefault="00055AED" w:rsidP="00055AED">
      <w:pPr>
        <w:pStyle w:val="Heading1"/>
        <w:numPr>
          <w:ilvl w:val="0"/>
          <w:numId w:val="2"/>
        </w:numPr>
      </w:pPr>
      <w:bookmarkStart w:id="1" w:name="_Toc176431022"/>
      <w:bookmarkStart w:id="2" w:name="_Toc179548569"/>
      <w:r w:rsidRPr="00055AED">
        <w:lastRenderedPageBreak/>
        <w:t>Executive summary</w:t>
      </w:r>
      <w:bookmarkStart w:id="3" w:name="_Toc176431023"/>
      <w:bookmarkEnd w:id="1"/>
      <w:bookmarkEnd w:id="2"/>
    </w:p>
    <w:p w14:paraId="5A121E39" w14:textId="2064E5EB" w:rsidR="00055AED" w:rsidRPr="006B0CB7" w:rsidRDefault="007201D9" w:rsidP="006B1BCC">
      <w:pPr>
        <w:pStyle w:val="Heading2"/>
        <w:numPr>
          <w:ilvl w:val="1"/>
          <w:numId w:val="2"/>
        </w:numPr>
      </w:pPr>
      <w:bookmarkStart w:id="4" w:name="_Toc179548570"/>
      <w:bookmarkEnd w:id="3"/>
      <w:r>
        <w:t>Project information summary</w:t>
      </w:r>
      <w:bookmarkEnd w:id="4"/>
    </w:p>
    <w:p w14:paraId="1849D8D8" w14:textId="2E71AFD0" w:rsidR="006B1BCC" w:rsidRPr="00061574" w:rsidRDefault="006B1BCC" w:rsidP="006B1BCC">
      <w:pPr>
        <w:pStyle w:val="Caption"/>
        <w:keepNext/>
        <w:rPr>
          <w:sz w:val="20"/>
          <w:szCs w:val="20"/>
        </w:rPr>
      </w:pPr>
      <w:r w:rsidRPr="00061574">
        <w:rPr>
          <w:sz w:val="20"/>
          <w:szCs w:val="20"/>
        </w:rPr>
        <w:t xml:space="preserve">Table </w:t>
      </w:r>
      <w:r w:rsidRPr="00061574">
        <w:rPr>
          <w:sz w:val="20"/>
          <w:szCs w:val="20"/>
        </w:rPr>
        <w:fldChar w:fldCharType="begin"/>
      </w:r>
      <w:r w:rsidRPr="00061574">
        <w:rPr>
          <w:sz w:val="20"/>
          <w:szCs w:val="20"/>
        </w:rPr>
        <w:instrText xml:space="preserve"> SEQ Table \* ARABIC </w:instrText>
      </w:r>
      <w:r w:rsidRPr="00061574">
        <w:rPr>
          <w:sz w:val="20"/>
          <w:szCs w:val="20"/>
        </w:rPr>
        <w:fldChar w:fldCharType="separate"/>
      </w:r>
      <w:r w:rsidR="00146DD5">
        <w:rPr>
          <w:noProof/>
          <w:sz w:val="20"/>
          <w:szCs w:val="20"/>
        </w:rPr>
        <w:t>1</w:t>
      </w:r>
      <w:r w:rsidRPr="00061574">
        <w:rPr>
          <w:sz w:val="20"/>
          <w:szCs w:val="20"/>
        </w:rPr>
        <w:fldChar w:fldCharType="end"/>
      </w:r>
      <w:r w:rsidRPr="00061574">
        <w:rPr>
          <w:sz w:val="20"/>
          <w:szCs w:val="20"/>
        </w:rPr>
        <w:t xml:space="preserve"> Project information summary table</w:t>
      </w:r>
    </w:p>
    <w:tbl>
      <w:tblPr>
        <w:tblW w:w="500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4F81BD"/>
        <w:tblLayout w:type="fixed"/>
        <w:tblLook w:val="01E0" w:firstRow="1" w:lastRow="1" w:firstColumn="1" w:lastColumn="1" w:noHBand="0" w:noVBand="0"/>
      </w:tblPr>
      <w:tblGrid>
        <w:gridCol w:w="2268"/>
        <w:gridCol w:w="851"/>
        <w:gridCol w:w="2835"/>
        <w:gridCol w:w="3062"/>
      </w:tblGrid>
      <w:tr w:rsidR="00055AED" w:rsidRPr="00AF729D" w14:paraId="250BB30B" w14:textId="77777777" w:rsidTr="00413D66">
        <w:trPr>
          <w:trHeight w:val="359"/>
        </w:trPr>
        <w:tc>
          <w:tcPr>
            <w:tcW w:w="1258" w:type="pct"/>
            <w:shd w:val="clear" w:color="auto" w:fill="153D63" w:themeFill="text2" w:themeFillTint="E6"/>
            <w:vAlign w:val="center"/>
          </w:tcPr>
          <w:p w14:paraId="041E630D" w14:textId="77777777" w:rsidR="00055AED" w:rsidRPr="00AF729D" w:rsidRDefault="00055AED" w:rsidP="00A529F6">
            <w:pPr>
              <w:contextualSpacing/>
              <w:rPr>
                <w:rFonts w:cs="Arial"/>
                <w:bCs/>
                <w:color w:val="FFFFFF"/>
                <w:sz w:val="18"/>
                <w:szCs w:val="18"/>
              </w:rPr>
            </w:pPr>
            <w:r w:rsidRPr="00AF729D">
              <w:rPr>
                <w:rFonts w:cs="Arial"/>
                <w:bCs/>
                <w:color w:val="FFFFFF"/>
                <w:sz w:val="18"/>
                <w:szCs w:val="18"/>
              </w:rPr>
              <w:t xml:space="preserve">Project Title: </w:t>
            </w:r>
          </w:p>
        </w:tc>
        <w:tc>
          <w:tcPr>
            <w:tcW w:w="3742" w:type="pct"/>
            <w:gridSpan w:val="3"/>
            <w:shd w:val="clear" w:color="auto" w:fill="153D63" w:themeFill="text2" w:themeFillTint="E6"/>
            <w:vAlign w:val="center"/>
          </w:tcPr>
          <w:p w14:paraId="1CCAA43E" w14:textId="77777777" w:rsidR="00055AED" w:rsidRPr="00AF729D" w:rsidRDefault="00055AED" w:rsidP="00A529F6">
            <w:pPr>
              <w:contextualSpacing/>
              <w:rPr>
                <w:rFonts w:cs="Arial"/>
                <w:bCs/>
                <w:sz w:val="18"/>
                <w:szCs w:val="18"/>
              </w:rPr>
            </w:pPr>
            <w:r w:rsidRPr="00AF729D">
              <w:rPr>
                <w:rFonts w:cs="Arial"/>
                <w:sz w:val="18"/>
                <w:szCs w:val="18"/>
              </w:rPr>
              <w:t>Dairy modernization and market access: adaptation component (</w:t>
            </w:r>
            <w:proofErr w:type="spellStart"/>
            <w:r w:rsidRPr="00AF729D">
              <w:rPr>
                <w:rFonts w:cs="Arial"/>
                <w:sz w:val="18"/>
                <w:szCs w:val="18"/>
              </w:rPr>
              <w:t>DIMMAdapt</w:t>
            </w:r>
            <w:proofErr w:type="spellEnd"/>
            <w:r w:rsidRPr="00AF729D">
              <w:rPr>
                <w:rFonts w:cs="Arial"/>
                <w:sz w:val="18"/>
                <w:szCs w:val="18"/>
              </w:rPr>
              <w:t>)</w:t>
            </w:r>
          </w:p>
        </w:tc>
      </w:tr>
      <w:tr w:rsidR="00055AED" w:rsidRPr="00AF729D" w14:paraId="1DED3F06" w14:textId="77777777" w:rsidTr="00413D66">
        <w:tblPrEx>
          <w:shd w:val="clear" w:color="auto" w:fill="auto"/>
        </w:tblPrEx>
        <w:trPr>
          <w:trHeight w:val="278"/>
        </w:trPr>
        <w:tc>
          <w:tcPr>
            <w:tcW w:w="1258" w:type="pct"/>
            <w:shd w:val="clear" w:color="auto" w:fill="F2F2F2" w:themeFill="background1" w:themeFillShade="F2"/>
          </w:tcPr>
          <w:p w14:paraId="4CE082A3" w14:textId="77777777" w:rsidR="00055AED" w:rsidRPr="00AF729D" w:rsidRDefault="00055AED" w:rsidP="00A529F6">
            <w:pPr>
              <w:rPr>
                <w:rFonts w:eastAsia="Arial Unicode MS" w:cs="Arial"/>
                <w:color w:val="000000"/>
                <w:sz w:val="18"/>
                <w:szCs w:val="18"/>
              </w:rPr>
            </w:pPr>
            <w:r w:rsidRPr="00AF729D">
              <w:rPr>
                <w:rFonts w:cs="Arial"/>
                <w:color w:val="000000"/>
                <w:sz w:val="18"/>
                <w:szCs w:val="18"/>
              </w:rPr>
              <w:t>IFAD Project ID:</w:t>
            </w:r>
          </w:p>
        </w:tc>
        <w:tc>
          <w:tcPr>
            <w:tcW w:w="3742" w:type="pct"/>
            <w:gridSpan w:val="3"/>
          </w:tcPr>
          <w:p w14:paraId="5C0098A8" w14:textId="77777777" w:rsidR="00055AED" w:rsidRPr="00AF729D" w:rsidRDefault="00055AED" w:rsidP="00A529F6">
            <w:pPr>
              <w:pStyle w:val="NormalWeb"/>
              <w:shd w:val="clear" w:color="auto" w:fill="FFFFFF"/>
              <w:rPr>
                <w:rFonts w:ascii="Arial" w:hAnsi="Arial" w:cs="Arial"/>
                <w:sz w:val="18"/>
                <w:szCs w:val="18"/>
              </w:rPr>
            </w:pPr>
            <w:r w:rsidRPr="00AF729D">
              <w:rPr>
                <w:rFonts w:ascii="Arial" w:hAnsi="Arial" w:cs="Arial"/>
                <w:sz w:val="18"/>
                <w:szCs w:val="18"/>
              </w:rPr>
              <w:t>2000001393 (as part of Dairy Modernisation and Market Access Project)</w:t>
            </w:r>
          </w:p>
        </w:tc>
      </w:tr>
      <w:tr w:rsidR="00055AED" w:rsidRPr="00AF729D" w14:paraId="11534E5D" w14:textId="77777777" w:rsidTr="00413D66">
        <w:tblPrEx>
          <w:shd w:val="clear" w:color="auto" w:fill="auto"/>
        </w:tblPrEx>
        <w:trPr>
          <w:trHeight w:val="269"/>
        </w:trPr>
        <w:tc>
          <w:tcPr>
            <w:tcW w:w="1258" w:type="pct"/>
            <w:shd w:val="clear" w:color="auto" w:fill="F2F2F2" w:themeFill="background1" w:themeFillShade="F2"/>
          </w:tcPr>
          <w:p w14:paraId="3197826D" w14:textId="77777777" w:rsidR="00055AED" w:rsidRPr="00AF729D" w:rsidRDefault="00055AED" w:rsidP="00A529F6">
            <w:pPr>
              <w:rPr>
                <w:rFonts w:cs="Arial"/>
                <w:color w:val="000000"/>
                <w:sz w:val="18"/>
                <w:szCs w:val="18"/>
              </w:rPr>
            </w:pPr>
            <w:r w:rsidRPr="00AF729D">
              <w:rPr>
                <w:rFonts w:cs="Arial"/>
                <w:color w:val="000000"/>
                <w:sz w:val="18"/>
                <w:szCs w:val="18"/>
              </w:rPr>
              <w:t>Country:</w:t>
            </w:r>
          </w:p>
        </w:tc>
        <w:tc>
          <w:tcPr>
            <w:tcW w:w="3742" w:type="pct"/>
            <w:gridSpan w:val="3"/>
          </w:tcPr>
          <w:p w14:paraId="1C7360BF" w14:textId="77777777" w:rsidR="00055AED" w:rsidRPr="00AF729D" w:rsidRDefault="00055AED" w:rsidP="00A529F6">
            <w:pPr>
              <w:tabs>
                <w:tab w:val="right" w:pos="0"/>
              </w:tabs>
              <w:rPr>
                <w:rFonts w:cs="Arial"/>
                <w:color w:val="000000"/>
                <w:sz w:val="18"/>
                <w:szCs w:val="18"/>
              </w:rPr>
            </w:pPr>
            <w:r w:rsidRPr="00AF729D">
              <w:rPr>
                <w:rFonts w:cs="Arial"/>
                <w:sz w:val="18"/>
                <w:szCs w:val="18"/>
              </w:rPr>
              <w:t>Republic of Georgia</w:t>
            </w:r>
          </w:p>
        </w:tc>
      </w:tr>
      <w:tr w:rsidR="00055AED" w:rsidRPr="00AF729D" w14:paraId="2F17DC55" w14:textId="77777777" w:rsidTr="00413D66">
        <w:tblPrEx>
          <w:shd w:val="clear" w:color="auto" w:fill="auto"/>
        </w:tblPrEx>
        <w:trPr>
          <w:trHeight w:val="296"/>
        </w:trPr>
        <w:tc>
          <w:tcPr>
            <w:tcW w:w="1258" w:type="pct"/>
            <w:shd w:val="clear" w:color="auto" w:fill="F2F2F2" w:themeFill="background1" w:themeFillShade="F2"/>
          </w:tcPr>
          <w:p w14:paraId="43F20A7F" w14:textId="77777777" w:rsidR="00055AED" w:rsidRPr="00AF729D" w:rsidRDefault="00055AED" w:rsidP="00A529F6">
            <w:pPr>
              <w:rPr>
                <w:rFonts w:cs="Arial"/>
                <w:color w:val="000000"/>
                <w:sz w:val="18"/>
                <w:szCs w:val="18"/>
              </w:rPr>
            </w:pPr>
            <w:r w:rsidRPr="00AF729D">
              <w:rPr>
                <w:rFonts w:cs="Arial"/>
                <w:color w:val="000000"/>
                <w:sz w:val="18"/>
                <w:szCs w:val="18"/>
              </w:rPr>
              <w:t>Region:</w:t>
            </w:r>
          </w:p>
        </w:tc>
        <w:tc>
          <w:tcPr>
            <w:tcW w:w="3742" w:type="pct"/>
            <w:gridSpan w:val="3"/>
          </w:tcPr>
          <w:p w14:paraId="37897344" w14:textId="77777777" w:rsidR="00055AED" w:rsidRPr="00AF729D" w:rsidRDefault="00055AED" w:rsidP="00A529F6">
            <w:pPr>
              <w:tabs>
                <w:tab w:val="right" w:pos="0"/>
              </w:tabs>
              <w:rPr>
                <w:rFonts w:cs="Arial"/>
                <w:sz w:val="18"/>
                <w:szCs w:val="18"/>
              </w:rPr>
            </w:pPr>
            <w:r w:rsidRPr="00AF729D">
              <w:rPr>
                <w:rFonts w:cs="Arial"/>
                <w:sz w:val="18"/>
                <w:szCs w:val="18"/>
              </w:rPr>
              <w:t>Near East and North Africa (NEN) and Europe Division</w:t>
            </w:r>
          </w:p>
        </w:tc>
      </w:tr>
      <w:tr w:rsidR="00055AED" w:rsidRPr="00AF729D" w14:paraId="71D70883" w14:textId="77777777" w:rsidTr="00413D66">
        <w:tblPrEx>
          <w:shd w:val="clear" w:color="auto" w:fill="auto"/>
        </w:tblPrEx>
        <w:trPr>
          <w:trHeight w:val="314"/>
        </w:trPr>
        <w:tc>
          <w:tcPr>
            <w:tcW w:w="1258" w:type="pct"/>
            <w:shd w:val="clear" w:color="auto" w:fill="F2F2F2" w:themeFill="background1" w:themeFillShade="F2"/>
          </w:tcPr>
          <w:p w14:paraId="416C808C" w14:textId="77777777" w:rsidR="00055AED" w:rsidRPr="00AF729D" w:rsidRDefault="00055AED" w:rsidP="00A529F6">
            <w:pPr>
              <w:rPr>
                <w:rFonts w:cs="Arial"/>
                <w:color w:val="000000"/>
                <w:sz w:val="18"/>
                <w:szCs w:val="18"/>
              </w:rPr>
            </w:pPr>
            <w:r w:rsidRPr="00AF729D">
              <w:rPr>
                <w:rFonts w:cs="Arial"/>
                <w:color w:val="000000"/>
                <w:sz w:val="18"/>
                <w:szCs w:val="18"/>
              </w:rPr>
              <w:t>Objective:</w:t>
            </w:r>
          </w:p>
        </w:tc>
        <w:tc>
          <w:tcPr>
            <w:tcW w:w="3742" w:type="pct"/>
            <w:gridSpan w:val="3"/>
          </w:tcPr>
          <w:p w14:paraId="7A8C4243" w14:textId="77777777" w:rsidR="00055AED" w:rsidRPr="00AF729D" w:rsidRDefault="00055AED"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color w:val="000000"/>
                <w:kern w:val="0"/>
                <w:sz w:val="18"/>
                <w:szCs w:val="18"/>
              </w:rPr>
              <w:t>Enhance the resilience to climate change of vulnerable dairy producers</w:t>
            </w:r>
          </w:p>
        </w:tc>
      </w:tr>
      <w:tr w:rsidR="00055AED" w:rsidRPr="00AF729D" w14:paraId="7C4D64EE" w14:textId="77777777" w:rsidTr="00413D66">
        <w:tblPrEx>
          <w:shd w:val="clear" w:color="auto" w:fill="auto"/>
        </w:tblPrEx>
        <w:trPr>
          <w:trHeight w:val="363"/>
        </w:trPr>
        <w:tc>
          <w:tcPr>
            <w:tcW w:w="1258" w:type="pct"/>
            <w:shd w:val="clear" w:color="auto" w:fill="F2F2F2" w:themeFill="background1" w:themeFillShade="F2"/>
          </w:tcPr>
          <w:p w14:paraId="616E7350" w14:textId="77777777" w:rsidR="00055AED" w:rsidRPr="00AF729D" w:rsidRDefault="00055AED" w:rsidP="00A529F6">
            <w:pPr>
              <w:rPr>
                <w:rFonts w:eastAsia="Arial Unicode MS" w:cs="Arial"/>
                <w:color w:val="000000"/>
                <w:sz w:val="18"/>
                <w:szCs w:val="18"/>
              </w:rPr>
            </w:pPr>
            <w:r w:rsidRPr="00AF729D">
              <w:rPr>
                <w:rFonts w:cs="Arial"/>
                <w:color w:val="000000"/>
                <w:sz w:val="18"/>
                <w:szCs w:val="18"/>
              </w:rPr>
              <w:t>Implementing agency</w:t>
            </w:r>
          </w:p>
        </w:tc>
        <w:tc>
          <w:tcPr>
            <w:tcW w:w="3742" w:type="pct"/>
            <w:gridSpan w:val="3"/>
          </w:tcPr>
          <w:p w14:paraId="654AA94A" w14:textId="77777777" w:rsidR="00055AED" w:rsidRPr="00AF729D" w:rsidRDefault="00055AED" w:rsidP="00A529F6">
            <w:pPr>
              <w:tabs>
                <w:tab w:val="right" w:pos="0"/>
              </w:tabs>
              <w:rPr>
                <w:rFonts w:cs="Arial"/>
                <w:sz w:val="18"/>
                <w:szCs w:val="18"/>
              </w:rPr>
            </w:pPr>
            <w:r w:rsidRPr="00AF729D">
              <w:rPr>
                <w:rFonts w:cs="Arial"/>
                <w:sz w:val="18"/>
                <w:szCs w:val="18"/>
              </w:rPr>
              <w:t>International Fund for Agriculture Development (IFAD)</w:t>
            </w:r>
          </w:p>
        </w:tc>
      </w:tr>
      <w:tr w:rsidR="00055AED" w:rsidRPr="00AF729D" w14:paraId="1FA9E93F" w14:textId="77777777" w:rsidTr="00413D66">
        <w:tblPrEx>
          <w:shd w:val="clear" w:color="auto" w:fill="auto"/>
        </w:tblPrEx>
        <w:trPr>
          <w:trHeight w:val="341"/>
        </w:trPr>
        <w:tc>
          <w:tcPr>
            <w:tcW w:w="1258" w:type="pct"/>
            <w:shd w:val="clear" w:color="auto" w:fill="F2F2F2" w:themeFill="background1" w:themeFillShade="F2"/>
          </w:tcPr>
          <w:p w14:paraId="4025F1A0" w14:textId="77777777" w:rsidR="00055AED" w:rsidRPr="00AF729D" w:rsidRDefault="00055AED" w:rsidP="00A529F6">
            <w:pPr>
              <w:rPr>
                <w:rFonts w:eastAsia="Arial Unicode MS" w:cs="Arial"/>
                <w:color w:val="000000"/>
                <w:sz w:val="18"/>
                <w:szCs w:val="18"/>
              </w:rPr>
            </w:pPr>
            <w:r w:rsidRPr="00AF729D">
              <w:rPr>
                <w:rFonts w:cs="Arial"/>
                <w:color w:val="000000"/>
                <w:sz w:val="18"/>
                <w:szCs w:val="18"/>
              </w:rPr>
              <w:t>Executing Agency:</w:t>
            </w:r>
          </w:p>
        </w:tc>
        <w:tc>
          <w:tcPr>
            <w:tcW w:w="3742" w:type="pct"/>
            <w:gridSpan w:val="3"/>
          </w:tcPr>
          <w:p w14:paraId="0AB36803" w14:textId="77777777" w:rsidR="00055AED" w:rsidRPr="00AF729D" w:rsidRDefault="00055AED" w:rsidP="00A529F6">
            <w:pPr>
              <w:tabs>
                <w:tab w:val="right" w:pos="0"/>
              </w:tabs>
              <w:rPr>
                <w:rFonts w:cs="Arial"/>
                <w:sz w:val="18"/>
                <w:szCs w:val="18"/>
              </w:rPr>
            </w:pPr>
            <w:r w:rsidRPr="00AF729D">
              <w:rPr>
                <w:rFonts w:cs="Arial"/>
                <w:sz w:val="18"/>
                <w:szCs w:val="18"/>
              </w:rPr>
              <w:t>Ministry of Environmental Protection and Agriculture (MEPA)</w:t>
            </w:r>
          </w:p>
        </w:tc>
      </w:tr>
      <w:tr w:rsidR="0014342A" w:rsidRPr="00AF729D" w14:paraId="76031CAA" w14:textId="77777777" w:rsidTr="00413D66">
        <w:tblPrEx>
          <w:shd w:val="clear" w:color="auto" w:fill="auto"/>
        </w:tblPrEx>
        <w:trPr>
          <w:trHeight w:val="341"/>
        </w:trPr>
        <w:tc>
          <w:tcPr>
            <w:tcW w:w="1258" w:type="pct"/>
            <w:shd w:val="clear" w:color="auto" w:fill="F2F2F2" w:themeFill="background1" w:themeFillShade="F2"/>
          </w:tcPr>
          <w:p w14:paraId="1211FD55" w14:textId="6D970DF2" w:rsidR="0014342A" w:rsidRPr="00AF729D" w:rsidRDefault="0014342A" w:rsidP="00A529F6">
            <w:pPr>
              <w:rPr>
                <w:rFonts w:cs="Arial"/>
                <w:color w:val="000000"/>
                <w:sz w:val="18"/>
                <w:szCs w:val="18"/>
              </w:rPr>
            </w:pPr>
            <w:r w:rsidRPr="00AF729D">
              <w:rPr>
                <w:rFonts w:cs="Arial"/>
                <w:color w:val="000000"/>
                <w:sz w:val="18"/>
                <w:szCs w:val="18"/>
              </w:rPr>
              <w:t>Budget in USD</w:t>
            </w:r>
          </w:p>
        </w:tc>
        <w:tc>
          <w:tcPr>
            <w:tcW w:w="3742" w:type="pct"/>
            <w:gridSpan w:val="3"/>
          </w:tcPr>
          <w:p w14:paraId="573060EC" w14:textId="2BE08B57" w:rsidR="0014342A" w:rsidRPr="00AF729D" w:rsidRDefault="0014342A" w:rsidP="00A529F6">
            <w:pPr>
              <w:tabs>
                <w:tab w:val="right" w:pos="0"/>
              </w:tabs>
              <w:rPr>
                <w:rFonts w:cs="Arial"/>
                <w:sz w:val="18"/>
                <w:szCs w:val="18"/>
              </w:rPr>
            </w:pPr>
            <w:r w:rsidRPr="00AF729D">
              <w:rPr>
                <w:rFonts w:cs="Arial"/>
                <w:sz w:val="18"/>
                <w:szCs w:val="18"/>
              </w:rPr>
              <w:t>4,644,794</w:t>
            </w:r>
          </w:p>
        </w:tc>
      </w:tr>
      <w:tr w:rsidR="0014342A" w:rsidRPr="00AF729D" w14:paraId="054E93C0" w14:textId="77777777" w:rsidTr="00413D66">
        <w:tblPrEx>
          <w:shd w:val="clear" w:color="auto" w:fill="auto"/>
        </w:tblPrEx>
        <w:trPr>
          <w:trHeight w:val="341"/>
        </w:trPr>
        <w:tc>
          <w:tcPr>
            <w:tcW w:w="1258" w:type="pct"/>
            <w:shd w:val="clear" w:color="auto" w:fill="F2F2F2" w:themeFill="background1" w:themeFillShade="F2"/>
          </w:tcPr>
          <w:p w14:paraId="20A84A8A" w14:textId="3E0E528D" w:rsidR="0014342A" w:rsidRPr="00AF729D" w:rsidRDefault="0014342A" w:rsidP="00A529F6">
            <w:pPr>
              <w:rPr>
                <w:rFonts w:cs="Arial"/>
                <w:color w:val="000000"/>
                <w:sz w:val="18"/>
                <w:szCs w:val="18"/>
              </w:rPr>
            </w:pPr>
            <w:r w:rsidRPr="00AF729D">
              <w:rPr>
                <w:rFonts w:cs="Arial"/>
                <w:color w:val="000000"/>
                <w:sz w:val="18"/>
                <w:szCs w:val="18"/>
              </w:rPr>
              <w:t xml:space="preserve">Duration </w:t>
            </w:r>
          </w:p>
        </w:tc>
        <w:tc>
          <w:tcPr>
            <w:tcW w:w="3742" w:type="pct"/>
            <w:gridSpan w:val="3"/>
          </w:tcPr>
          <w:p w14:paraId="7340501E" w14:textId="73FB81D3" w:rsidR="0014342A" w:rsidRPr="00AF729D" w:rsidRDefault="0014342A" w:rsidP="00A529F6">
            <w:pPr>
              <w:tabs>
                <w:tab w:val="right" w:pos="0"/>
              </w:tabs>
              <w:rPr>
                <w:rFonts w:cs="Arial"/>
                <w:sz w:val="18"/>
                <w:szCs w:val="18"/>
              </w:rPr>
            </w:pPr>
            <w:r w:rsidRPr="00AF729D">
              <w:rPr>
                <w:rFonts w:cs="Arial"/>
                <w:sz w:val="18"/>
                <w:szCs w:val="18"/>
              </w:rPr>
              <w:t>4 years</w:t>
            </w:r>
          </w:p>
        </w:tc>
      </w:tr>
      <w:tr w:rsidR="00055AED" w:rsidRPr="00AF729D" w14:paraId="65098B7C" w14:textId="77777777" w:rsidTr="00A529F6">
        <w:trPr>
          <w:trHeight w:val="359"/>
        </w:trPr>
        <w:tc>
          <w:tcPr>
            <w:tcW w:w="5000" w:type="pct"/>
            <w:gridSpan w:val="4"/>
            <w:shd w:val="clear" w:color="auto" w:fill="153D63" w:themeFill="text2" w:themeFillTint="E6"/>
          </w:tcPr>
          <w:p w14:paraId="5465EB87" w14:textId="77777777" w:rsidR="00055AED" w:rsidRPr="00AF729D" w:rsidRDefault="00055AED" w:rsidP="00A529F6">
            <w:pPr>
              <w:contextualSpacing/>
              <w:jc w:val="center"/>
              <w:rPr>
                <w:rStyle w:val="FootnoteReference"/>
                <w:rFonts w:cs="Arial"/>
                <w:sz w:val="18"/>
                <w:szCs w:val="18"/>
                <w:vertAlign w:val="baseline"/>
              </w:rPr>
            </w:pPr>
            <w:r w:rsidRPr="00AF729D">
              <w:rPr>
                <w:rStyle w:val="FootnoteReference"/>
                <w:rFonts w:cs="Arial"/>
                <w:sz w:val="18"/>
                <w:szCs w:val="18"/>
                <w:vertAlign w:val="baseline"/>
              </w:rPr>
              <w:t>Key dates</w:t>
            </w:r>
          </w:p>
        </w:tc>
      </w:tr>
      <w:tr w:rsidR="00055AED" w:rsidRPr="00AF729D" w14:paraId="13A688C3" w14:textId="77777777" w:rsidTr="00A529F6">
        <w:tblPrEx>
          <w:shd w:val="clear" w:color="auto" w:fill="auto"/>
        </w:tblPrEx>
        <w:trPr>
          <w:trHeight w:val="271"/>
        </w:trPr>
        <w:tc>
          <w:tcPr>
            <w:tcW w:w="1730" w:type="pct"/>
            <w:gridSpan w:val="2"/>
            <w:shd w:val="clear" w:color="auto" w:fill="FFFFFF" w:themeFill="background1"/>
          </w:tcPr>
          <w:p w14:paraId="3A38EE09" w14:textId="77777777" w:rsidR="00055AED" w:rsidRPr="00AF729D" w:rsidRDefault="00055AED" w:rsidP="00A529F6">
            <w:pPr>
              <w:jc w:val="center"/>
              <w:rPr>
                <w:rStyle w:val="FootnoteReference"/>
                <w:rFonts w:eastAsia="Arial Unicode MS" w:cs="Arial"/>
                <w:sz w:val="18"/>
                <w:szCs w:val="18"/>
                <w:vertAlign w:val="baseline"/>
              </w:rPr>
            </w:pPr>
            <w:r w:rsidRPr="00AF729D">
              <w:rPr>
                <w:rStyle w:val="FootnoteReference"/>
                <w:rFonts w:cs="Arial"/>
                <w:sz w:val="18"/>
                <w:szCs w:val="18"/>
                <w:vertAlign w:val="baseline"/>
              </w:rPr>
              <w:t>A</w:t>
            </w:r>
            <w:r w:rsidRPr="00AF729D">
              <w:rPr>
                <w:rFonts w:cs="Arial"/>
                <w:sz w:val="18"/>
                <w:szCs w:val="18"/>
              </w:rPr>
              <w:t xml:space="preserve">F </w:t>
            </w:r>
            <w:r w:rsidRPr="00AF729D">
              <w:rPr>
                <w:rStyle w:val="FootnoteReference"/>
                <w:rFonts w:cs="Arial"/>
                <w:sz w:val="18"/>
                <w:szCs w:val="18"/>
                <w:vertAlign w:val="baseline"/>
              </w:rPr>
              <w:t>approval</w:t>
            </w:r>
          </w:p>
        </w:tc>
        <w:tc>
          <w:tcPr>
            <w:tcW w:w="1572" w:type="pct"/>
            <w:shd w:val="clear" w:color="auto" w:fill="FFFFFF" w:themeFill="background1"/>
          </w:tcPr>
          <w:p w14:paraId="3510AEE1" w14:textId="77777777" w:rsidR="00055AED" w:rsidRPr="00AF729D" w:rsidRDefault="00055AED" w:rsidP="00A529F6">
            <w:pPr>
              <w:tabs>
                <w:tab w:val="right" w:pos="0"/>
              </w:tabs>
              <w:jc w:val="center"/>
              <w:rPr>
                <w:rStyle w:val="FootnoteReference"/>
                <w:rFonts w:cs="Arial"/>
                <w:sz w:val="18"/>
                <w:szCs w:val="18"/>
                <w:vertAlign w:val="baseline"/>
              </w:rPr>
            </w:pPr>
            <w:r w:rsidRPr="00AF729D">
              <w:rPr>
                <w:rStyle w:val="FootnoteReference"/>
                <w:rFonts w:cs="Arial"/>
                <w:sz w:val="18"/>
                <w:szCs w:val="18"/>
                <w:vertAlign w:val="baseline"/>
              </w:rPr>
              <w:t>Effectiveness</w:t>
            </w:r>
          </w:p>
        </w:tc>
        <w:tc>
          <w:tcPr>
            <w:tcW w:w="1698" w:type="pct"/>
          </w:tcPr>
          <w:p w14:paraId="5C11BEE2" w14:textId="77777777" w:rsidR="00055AED" w:rsidRPr="00AF729D" w:rsidRDefault="00055AED" w:rsidP="00A529F6">
            <w:pPr>
              <w:tabs>
                <w:tab w:val="right" w:pos="0"/>
              </w:tabs>
              <w:jc w:val="center"/>
              <w:rPr>
                <w:rStyle w:val="FootnoteReference"/>
                <w:rFonts w:cs="Arial"/>
                <w:sz w:val="18"/>
                <w:szCs w:val="18"/>
                <w:vertAlign w:val="baseline"/>
              </w:rPr>
            </w:pPr>
            <w:r w:rsidRPr="00AF729D">
              <w:rPr>
                <w:rStyle w:val="FootnoteReference"/>
                <w:rFonts w:cs="Arial"/>
                <w:sz w:val="18"/>
                <w:szCs w:val="18"/>
                <w:vertAlign w:val="baseline"/>
              </w:rPr>
              <w:t>Mid-term Review</w:t>
            </w:r>
          </w:p>
          <w:p w14:paraId="2FD4D971" w14:textId="77777777" w:rsidR="00055AED" w:rsidRPr="00AF729D" w:rsidRDefault="00055AED" w:rsidP="00A529F6">
            <w:pPr>
              <w:tabs>
                <w:tab w:val="right" w:pos="0"/>
              </w:tabs>
              <w:jc w:val="center"/>
              <w:rPr>
                <w:rStyle w:val="FootnoteReference"/>
                <w:rFonts w:cs="Arial"/>
                <w:sz w:val="18"/>
                <w:szCs w:val="18"/>
                <w:vertAlign w:val="baseline"/>
              </w:rPr>
            </w:pPr>
          </w:p>
        </w:tc>
      </w:tr>
      <w:tr w:rsidR="00055AED" w:rsidRPr="00AF729D" w14:paraId="4D28475B" w14:textId="77777777" w:rsidTr="00A529F6">
        <w:tblPrEx>
          <w:shd w:val="clear" w:color="auto" w:fill="auto"/>
        </w:tblPrEx>
        <w:trPr>
          <w:trHeight w:val="271"/>
        </w:trPr>
        <w:tc>
          <w:tcPr>
            <w:tcW w:w="1730" w:type="pct"/>
            <w:gridSpan w:val="2"/>
            <w:shd w:val="clear" w:color="auto" w:fill="FFFFFF" w:themeFill="background1"/>
          </w:tcPr>
          <w:p w14:paraId="76D969F8" w14:textId="6442C978" w:rsidR="00055AED" w:rsidRPr="00AF729D" w:rsidRDefault="00055AED" w:rsidP="00A529F6">
            <w:pPr>
              <w:jc w:val="center"/>
              <w:rPr>
                <w:rStyle w:val="FootnoteReference"/>
                <w:rFonts w:cs="Arial"/>
                <w:sz w:val="18"/>
                <w:szCs w:val="18"/>
              </w:rPr>
            </w:pPr>
            <w:r w:rsidRPr="00AF729D">
              <w:rPr>
                <w:rFonts w:cs="Arial"/>
                <w:sz w:val="18"/>
                <w:szCs w:val="18"/>
              </w:rPr>
              <w:t>1</w:t>
            </w:r>
            <w:r w:rsidR="00995C51" w:rsidRPr="00AF729D">
              <w:rPr>
                <w:rFonts w:cs="Arial"/>
                <w:sz w:val="18"/>
                <w:szCs w:val="18"/>
              </w:rPr>
              <w:t>1</w:t>
            </w:r>
            <w:r w:rsidRPr="00AF729D">
              <w:rPr>
                <w:rFonts w:cs="Arial"/>
                <w:sz w:val="18"/>
                <w:szCs w:val="18"/>
              </w:rPr>
              <w:t xml:space="preserve"> September 2019</w:t>
            </w:r>
          </w:p>
        </w:tc>
        <w:tc>
          <w:tcPr>
            <w:tcW w:w="1572" w:type="pct"/>
            <w:shd w:val="clear" w:color="auto" w:fill="FFFFFF" w:themeFill="background1"/>
          </w:tcPr>
          <w:p w14:paraId="0DC333BA" w14:textId="77777777" w:rsidR="00055AED" w:rsidRPr="00AF729D" w:rsidRDefault="00055AED" w:rsidP="00A529F6">
            <w:pPr>
              <w:tabs>
                <w:tab w:val="right" w:pos="0"/>
              </w:tabs>
              <w:jc w:val="center"/>
              <w:rPr>
                <w:rStyle w:val="FootnoteReference"/>
                <w:rFonts w:cs="Arial"/>
                <w:sz w:val="18"/>
                <w:szCs w:val="18"/>
              </w:rPr>
            </w:pPr>
            <w:r w:rsidRPr="00AF729D">
              <w:rPr>
                <w:rFonts w:cs="Arial"/>
                <w:sz w:val="18"/>
                <w:szCs w:val="18"/>
              </w:rPr>
              <w:t>16 April 2021</w:t>
            </w:r>
          </w:p>
        </w:tc>
        <w:tc>
          <w:tcPr>
            <w:tcW w:w="1698" w:type="pct"/>
          </w:tcPr>
          <w:p w14:paraId="14A417F3" w14:textId="721EA38F" w:rsidR="00055AED" w:rsidRPr="00AF729D" w:rsidRDefault="00055AED" w:rsidP="00A529F6">
            <w:pPr>
              <w:tabs>
                <w:tab w:val="right" w:pos="0"/>
              </w:tabs>
              <w:jc w:val="center"/>
              <w:rPr>
                <w:rStyle w:val="FootnoteReference"/>
                <w:rFonts w:cs="Arial"/>
                <w:sz w:val="18"/>
                <w:szCs w:val="18"/>
              </w:rPr>
            </w:pPr>
            <w:r w:rsidRPr="00AF729D">
              <w:rPr>
                <w:rFonts w:cs="Arial"/>
                <w:sz w:val="18"/>
                <w:szCs w:val="18"/>
              </w:rPr>
              <w:t>Sept 2024</w:t>
            </w:r>
          </w:p>
          <w:p w14:paraId="763793A6" w14:textId="77777777" w:rsidR="00055AED" w:rsidRPr="00AF729D" w:rsidRDefault="00055AED" w:rsidP="00A529F6">
            <w:pPr>
              <w:tabs>
                <w:tab w:val="right" w:pos="0"/>
              </w:tabs>
              <w:jc w:val="center"/>
              <w:rPr>
                <w:rStyle w:val="FootnoteReference"/>
                <w:rFonts w:cs="Arial"/>
                <w:sz w:val="18"/>
                <w:szCs w:val="18"/>
              </w:rPr>
            </w:pPr>
          </w:p>
        </w:tc>
      </w:tr>
    </w:tbl>
    <w:p w14:paraId="1D46583C" w14:textId="77777777" w:rsidR="00055AED" w:rsidRPr="00312E32" w:rsidRDefault="00055AED" w:rsidP="000E110C">
      <w:pPr>
        <w:rPr>
          <w:rFonts w:cs="Arial"/>
          <w:szCs w:val="22"/>
        </w:rPr>
      </w:pPr>
    </w:p>
    <w:p w14:paraId="33F0B2F6" w14:textId="2B8F54D8" w:rsidR="00C223EF" w:rsidRDefault="00C223EF" w:rsidP="000E110C">
      <w:pPr>
        <w:pStyle w:val="Heading2"/>
        <w:numPr>
          <w:ilvl w:val="1"/>
          <w:numId w:val="2"/>
        </w:numPr>
        <w:spacing w:before="0" w:after="0"/>
      </w:pPr>
      <w:bookmarkStart w:id="5" w:name="_Toc179548571"/>
      <w:r>
        <w:t>Project description</w:t>
      </w:r>
      <w:bookmarkEnd w:id="5"/>
    </w:p>
    <w:p w14:paraId="4F935F42" w14:textId="77777777" w:rsidR="007A0B7B" w:rsidRDefault="007A0B7B" w:rsidP="00C223EF">
      <w:pPr>
        <w:jc w:val="both"/>
        <w:rPr>
          <w:rFonts w:cs="Arial"/>
          <w:szCs w:val="22"/>
        </w:rPr>
      </w:pPr>
    </w:p>
    <w:p w14:paraId="47E97F48" w14:textId="6C212B9F" w:rsidR="00C223EF" w:rsidRDefault="00C223EF" w:rsidP="00C223EF">
      <w:pPr>
        <w:jc w:val="both"/>
        <w:rPr>
          <w:rFonts w:cs="Arial"/>
          <w:szCs w:val="22"/>
        </w:rPr>
      </w:pPr>
      <w:r w:rsidRPr="007417AD">
        <w:rPr>
          <w:rFonts w:cs="Arial"/>
          <w:szCs w:val="22"/>
        </w:rPr>
        <w:t xml:space="preserve">This is the Mid-Term Review (MTR) </w:t>
      </w:r>
      <w:r>
        <w:rPr>
          <w:rFonts w:cs="Arial"/>
          <w:szCs w:val="22"/>
        </w:rPr>
        <w:t>covering</w:t>
      </w:r>
      <w:r w:rsidRPr="007417AD">
        <w:rPr>
          <w:rFonts w:cs="Arial"/>
          <w:szCs w:val="22"/>
        </w:rPr>
        <w:t xml:space="preserve"> the Adaptation Fund (AF) project ‘Dairy modernization and market access: adaptation component (</w:t>
      </w:r>
      <w:proofErr w:type="spellStart"/>
      <w:r w:rsidRPr="007417AD">
        <w:rPr>
          <w:rFonts w:cs="Arial"/>
          <w:szCs w:val="22"/>
        </w:rPr>
        <w:t>DIMMAdapt</w:t>
      </w:r>
      <w:proofErr w:type="spellEnd"/>
      <w:r w:rsidRPr="007417AD">
        <w:rPr>
          <w:rFonts w:cs="Arial"/>
          <w:szCs w:val="22"/>
        </w:rPr>
        <w:t xml:space="preserve">), implemented by the International Fund for Agricultural Development and </w:t>
      </w:r>
      <w:r w:rsidRPr="00110506">
        <w:rPr>
          <w:rFonts w:cs="Arial"/>
          <w:szCs w:val="22"/>
        </w:rPr>
        <w:t>executed by the Ministry of Environmental Protection and Agriculture (MEPA) The</w:t>
      </w:r>
      <w:r w:rsidRPr="007417AD">
        <w:rPr>
          <w:rFonts w:cs="Arial"/>
          <w:szCs w:val="22"/>
        </w:rPr>
        <w:t xml:space="preserve"> </w:t>
      </w:r>
      <w:r>
        <w:rPr>
          <w:rFonts w:cs="Arial"/>
          <w:szCs w:val="22"/>
        </w:rPr>
        <w:t>MTR was</w:t>
      </w:r>
      <w:r w:rsidRPr="007417AD">
        <w:rPr>
          <w:rFonts w:cs="Arial"/>
          <w:szCs w:val="22"/>
        </w:rPr>
        <w:t xml:space="preserve"> prepared in line with AF evaluation policies.  </w:t>
      </w:r>
    </w:p>
    <w:p w14:paraId="3A768B9A" w14:textId="77777777" w:rsidR="00C223EF" w:rsidRDefault="00C223EF" w:rsidP="00C223EF">
      <w:pPr>
        <w:jc w:val="both"/>
        <w:rPr>
          <w:rFonts w:cs="Arial"/>
          <w:szCs w:val="22"/>
        </w:rPr>
      </w:pPr>
    </w:p>
    <w:p w14:paraId="2A8DBD7F" w14:textId="141DE5A9" w:rsidR="00C223EF" w:rsidRPr="00AB1693" w:rsidRDefault="00C223EF" w:rsidP="004934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Pr>
          <w:rFonts w:cs="Arial"/>
          <w:b/>
          <w:bCs/>
          <w:color w:val="000000"/>
          <w:kern w:val="0"/>
          <w:szCs w:val="22"/>
        </w:rPr>
        <w:t>Project g</w:t>
      </w:r>
      <w:r w:rsidRPr="00AB1693">
        <w:rPr>
          <w:rFonts w:cs="Arial"/>
          <w:b/>
          <w:bCs/>
          <w:color w:val="000000"/>
          <w:kern w:val="0"/>
          <w:szCs w:val="22"/>
        </w:rPr>
        <w:t>oal:</w:t>
      </w:r>
      <w:r w:rsidRPr="00AB1693">
        <w:rPr>
          <w:rFonts w:cs="Arial"/>
          <w:color w:val="000000"/>
          <w:kern w:val="0"/>
          <w:szCs w:val="22"/>
        </w:rPr>
        <w:t xml:space="preserve"> </w:t>
      </w:r>
      <w:r>
        <w:rPr>
          <w:rFonts w:cs="Arial"/>
          <w:color w:val="000000"/>
          <w:kern w:val="0"/>
          <w:szCs w:val="22"/>
        </w:rPr>
        <w:t>R</w:t>
      </w:r>
      <w:r w:rsidRPr="00AB1693">
        <w:rPr>
          <w:rFonts w:cs="Arial"/>
          <w:color w:val="000000"/>
          <w:kern w:val="0"/>
          <w:szCs w:val="22"/>
        </w:rPr>
        <w:t>educe the vulnerability of the dairy value chain to the</w:t>
      </w:r>
      <w:r>
        <w:rPr>
          <w:rFonts w:cs="Arial"/>
          <w:color w:val="000000"/>
          <w:kern w:val="0"/>
          <w:szCs w:val="22"/>
        </w:rPr>
        <w:t xml:space="preserve"> </w:t>
      </w:r>
      <w:r w:rsidRPr="00AB1693">
        <w:rPr>
          <w:rFonts w:cs="Arial"/>
          <w:color w:val="000000"/>
          <w:kern w:val="0"/>
          <w:szCs w:val="22"/>
        </w:rPr>
        <w:t>deleterious impacts of climate change.</w:t>
      </w:r>
    </w:p>
    <w:p w14:paraId="1AAB73AD" w14:textId="77777777" w:rsidR="00C223EF" w:rsidRPr="00AB1693" w:rsidRDefault="00C223EF" w:rsidP="00493478">
      <w:pPr>
        <w:jc w:val="both"/>
        <w:rPr>
          <w:rFonts w:cs="Arial"/>
          <w:color w:val="000000"/>
          <w:kern w:val="0"/>
          <w:szCs w:val="22"/>
        </w:rPr>
      </w:pPr>
    </w:p>
    <w:p w14:paraId="3E8172B7" w14:textId="4F4D4DFD" w:rsidR="00C223EF" w:rsidRDefault="00C223EF" w:rsidP="004934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Pr>
          <w:rFonts w:cs="Arial"/>
          <w:b/>
          <w:bCs/>
          <w:color w:val="000000"/>
          <w:kern w:val="0"/>
          <w:szCs w:val="22"/>
        </w:rPr>
        <w:t>Project o</w:t>
      </w:r>
      <w:r w:rsidRPr="00AB1693">
        <w:rPr>
          <w:rFonts w:cs="Arial"/>
          <w:b/>
          <w:bCs/>
          <w:color w:val="000000"/>
          <w:kern w:val="0"/>
          <w:szCs w:val="22"/>
        </w:rPr>
        <w:t>bjective:</w:t>
      </w:r>
      <w:r w:rsidRPr="00AB1693">
        <w:rPr>
          <w:rFonts w:cs="Arial"/>
          <w:color w:val="000000"/>
          <w:kern w:val="0"/>
          <w:szCs w:val="22"/>
        </w:rPr>
        <w:t xml:space="preserve"> </w:t>
      </w:r>
      <w:r>
        <w:rPr>
          <w:rFonts w:cs="Arial"/>
          <w:color w:val="000000"/>
          <w:kern w:val="0"/>
          <w:szCs w:val="22"/>
        </w:rPr>
        <w:t>E</w:t>
      </w:r>
      <w:r w:rsidRPr="00AB1693">
        <w:rPr>
          <w:rFonts w:cs="Arial"/>
          <w:color w:val="000000"/>
          <w:kern w:val="0"/>
          <w:szCs w:val="22"/>
        </w:rPr>
        <w:t>nhance the resilience to climate change of vulnerable dairy</w:t>
      </w:r>
      <w:r>
        <w:rPr>
          <w:rFonts w:cs="Arial"/>
          <w:color w:val="000000"/>
          <w:kern w:val="0"/>
          <w:szCs w:val="22"/>
        </w:rPr>
        <w:t xml:space="preserve"> </w:t>
      </w:r>
      <w:r w:rsidRPr="00AB1693">
        <w:rPr>
          <w:rFonts w:cs="Arial"/>
          <w:color w:val="000000"/>
          <w:kern w:val="0"/>
          <w:szCs w:val="22"/>
        </w:rPr>
        <w:t>producers</w:t>
      </w:r>
      <w:r>
        <w:rPr>
          <w:rFonts w:cs="Arial"/>
          <w:color w:val="000000"/>
          <w:kern w:val="0"/>
          <w:szCs w:val="22"/>
        </w:rPr>
        <w:t xml:space="preserve">. </w:t>
      </w:r>
    </w:p>
    <w:p w14:paraId="27654095" w14:textId="77777777" w:rsidR="003A01BA" w:rsidRDefault="003A01BA" w:rsidP="00493478">
      <w:pPr>
        <w:pStyle w:val="NormalWeb"/>
        <w:spacing w:before="0" w:beforeAutospacing="0" w:after="0" w:afterAutospacing="0"/>
        <w:jc w:val="both"/>
        <w:rPr>
          <w:rFonts w:ascii="Arial" w:hAnsi="Arial" w:cs="Arial"/>
          <w:szCs w:val="22"/>
        </w:rPr>
      </w:pPr>
    </w:p>
    <w:p w14:paraId="1B95153B" w14:textId="0113287B" w:rsidR="003A01BA" w:rsidRPr="003A01BA" w:rsidRDefault="003A01BA" w:rsidP="00493478">
      <w:pPr>
        <w:pStyle w:val="NormalWeb"/>
        <w:spacing w:before="0" w:beforeAutospacing="0" w:after="0" w:afterAutospacing="0"/>
        <w:jc w:val="both"/>
        <w:rPr>
          <w:rFonts w:ascii="Arial" w:hAnsi="Arial" w:cs="Arial"/>
          <w:b/>
          <w:bCs/>
          <w:szCs w:val="22"/>
        </w:rPr>
      </w:pPr>
      <w:r w:rsidRPr="003A01BA">
        <w:rPr>
          <w:rFonts w:ascii="Arial" w:hAnsi="Arial" w:cs="Arial"/>
          <w:b/>
          <w:bCs/>
          <w:szCs w:val="22"/>
        </w:rPr>
        <w:t>Project components</w:t>
      </w:r>
      <w:r w:rsidR="00D52B2A">
        <w:rPr>
          <w:rFonts w:ascii="Arial" w:hAnsi="Arial" w:cs="Arial"/>
          <w:b/>
          <w:bCs/>
          <w:szCs w:val="22"/>
        </w:rPr>
        <w:t xml:space="preserve">: </w:t>
      </w:r>
      <w:r w:rsidR="00D52B2A" w:rsidRPr="00493478">
        <w:rPr>
          <w:rFonts w:ascii="Arial" w:hAnsi="Arial" w:cs="Arial"/>
          <w:szCs w:val="22"/>
        </w:rPr>
        <w:fldChar w:fldCharType="begin"/>
      </w:r>
      <w:r w:rsidR="00D52B2A" w:rsidRPr="00493478">
        <w:rPr>
          <w:rFonts w:ascii="Arial" w:hAnsi="Arial" w:cs="Arial"/>
          <w:szCs w:val="22"/>
        </w:rPr>
        <w:instrText xml:space="preserve"> REF _Ref177471297 \h </w:instrText>
      </w:r>
      <w:r w:rsidR="00493478" w:rsidRPr="00493478">
        <w:rPr>
          <w:rFonts w:ascii="Arial" w:hAnsi="Arial" w:cs="Arial"/>
          <w:szCs w:val="22"/>
        </w:rPr>
        <w:instrText xml:space="preserve"> \* MERGEFORMAT </w:instrText>
      </w:r>
      <w:r w:rsidR="00D52B2A" w:rsidRPr="00493478">
        <w:rPr>
          <w:rFonts w:ascii="Arial" w:hAnsi="Arial" w:cs="Arial"/>
          <w:szCs w:val="22"/>
        </w:rPr>
      </w:r>
      <w:r w:rsidR="00D52B2A" w:rsidRPr="00493478">
        <w:rPr>
          <w:rFonts w:ascii="Arial" w:hAnsi="Arial" w:cs="Arial"/>
          <w:szCs w:val="22"/>
        </w:rPr>
        <w:fldChar w:fldCharType="separate"/>
      </w:r>
      <w:r w:rsidR="00146DD5" w:rsidRPr="00146DD5">
        <w:rPr>
          <w:rFonts w:ascii="Arial" w:hAnsi="Arial" w:cs="Arial"/>
          <w:szCs w:val="22"/>
        </w:rPr>
        <w:t xml:space="preserve">Table </w:t>
      </w:r>
      <w:r w:rsidR="00146DD5" w:rsidRPr="00146DD5">
        <w:rPr>
          <w:rFonts w:ascii="Arial" w:hAnsi="Arial" w:cs="Arial"/>
          <w:noProof/>
          <w:szCs w:val="22"/>
        </w:rPr>
        <w:t>2</w:t>
      </w:r>
      <w:r w:rsidR="00D52B2A" w:rsidRPr="00493478">
        <w:rPr>
          <w:rFonts w:ascii="Arial" w:hAnsi="Arial" w:cs="Arial"/>
          <w:szCs w:val="22"/>
        </w:rPr>
        <w:fldChar w:fldCharType="end"/>
      </w:r>
      <w:r w:rsidR="00D52B2A" w:rsidRPr="00493478">
        <w:rPr>
          <w:rFonts w:ascii="Arial" w:hAnsi="Arial" w:cs="Arial"/>
          <w:szCs w:val="22"/>
        </w:rPr>
        <w:t xml:space="preserve"> provides an overview of the project components, </w:t>
      </w:r>
      <w:r w:rsidR="00493478" w:rsidRPr="00493478">
        <w:rPr>
          <w:rFonts w:ascii="Arial" w:hAnsi="Arial" w:cs="Arial"/>
          <w:szCs w:val="22"/>
        </w:rPr>
        <w:t>outcomes, outputs and budget</w:t>
      </w:r>
    </w:p>
    <w:p w14:paraId="071A992C" w14:textId="77777777" w:rsidR="00C223EF" w:rsidRDefault="00C223EF" w:rsidP="00C223E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pPr>
    </w:p>
    <w:p w14:paraId="2272D36D" w14:textId="00CCE573" w:rsidR="00C223EF" w:rsidRDefault="00C223EF" w:rsidP="00C223EF">
      <w:pPr>
        <w:pStyle w:val="Caption"/>
        <w:keepNext/>
        <w:rPr>
          <w:sz w:val="20"/>
          <w:szCs w:val="20"/>
        </w:rPr>
      </w:pPr>
      <w:bookmarkStart w:id="6" w:name="_Ref177471297"/>
      <w:r w:rsidRPr="0083565F">
        <w:rPr>
          <w:sz w:val="20"/>
          <w:szCs w:val="20"/>
        </w:rPr>
        <w:t xml:space="preserve">Table </w:t>
      </w:r>
      <w:r w:rsidRPr="0083565F">
        <w:rPr>
          <w:sz w:val="20"/>
          <w:szCs w:val="20"/>
        </w:rPr>
        <w:fldChar w:fldCharType="begin"/>
      </w:r>
      <w:r w:rsidRPr="0083565F">
        <w:rPr>
          <w:sz w:val="20"/>
          <w:szCs w:val="20"/>
        </w:rPr>
        <w:instrText xml:space="preserve"> SEQ Table \* ARABIC </w:instrText>
      </w:r>
      <w:r w:rsidRPr="0083565F">
        <w:rPr>
          <w:sz w:val="20"/>
          <w:szCs w:val="20"/>
        </w:rPr>
        <w:fldChar w:fldCharType="separate"/>
      </w:r>
      <w:r w:rsidR="00146DD5">
        <w:rPr>
          <w:noProof/>
          <w:sz w:val="20"/>
          <w:szCs w:val="20"/>
        </w:rPr>
        <w:t>2</w:t>
      </w:r>
      <w:r w:rsidRPr="0083565F">
        <w:rPr>
          <w:sz w:val="20"/>
          <w:szCs w:val="20"/>
        </w:rPr>
        <w:fldChar w:fldCharType="end"/>
      </w:r>
      <w:bookmarkEnd w:id="6"/>
      <w:r w:rsidRPr="0083565F">
        <w:rPr>
          <w:sz w:val="20"/>
          <w:szCs w:val="20"/>
        </w:rPr>
        <w:t xml:space="preserve"> </w:t>
      </w:r>
      <w:r>
        <w:rPr>
          <w:sz w:val="20"/>
          <w:szCs w:val="20"/>
        </w:rPr>
        <w:t>AF project c</w:t>
      </w:r>
      <w:r w:rsidRPr="0083565F">
        <w:rPr>
          <w:sz w:val="20"/>
          <w:szCs w:val="20"/>
        </w:rPr>
        <w:t xml:space="preserve">omponents as per initial </w:t>
      </w:r>
      <w:r>
        <w:rPr>
          <w:sz w:val="20"/>
          <w:szCs w:val="20"/>
        </w:rPr>
        <w:t xml:space="preserve">project </w:t>
      </w:r>
      <w:r w:rsidRPr="0083565F">
        <w:rPr>
          <w:sz w:val="20"/>
          <w:szCs w:val="20"/>
        </w:rPr>
        <w:t>proposal</w:t>
      </w:r>
    </w:p>
    <w:tbl>
      <w:tblPr>
        <w:tblpPr w:leftFromText="180" w:rightFromText="180" w:vertAnchor="text" w:horzAnchor="margin" w:tblpX="44" w:tblpY="1"/>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980"/>
        <w:gridCol w:w="1843"/>
        <w:gridCol w:w="3827"/>
        <w:gridCol w:w="1276"/>
      </w:tblGrid>
      <w:tr w:rsidR="00C223EF" w:rsidRPr="00AF729D" w14:paraId="5C9E38E4" w14:textId="77777777" w:rsidTr="00A84C6D">
        <w:trPr>
          <w:trHeight w:val="714"/>
        </w:trPr>
        <w:tc>
          <w:tcPr>
            <w:tcW w:w="1980" w:type="dxa"/>
            <w:shd w:val="clear" w:color="auto" w:fill="153D63" w:themeFill="text2" w:themeFillTint="E6"/>
          </w:tcPr>
          <w:p w14:paraId="2A25B70B" w14:textId="77777777" w:rsidR="00C223EF" w:rsidRPr="00AF729D" w:rsidRDefault="00C223EF" w:rsidP="00A529F6">
            <w:pPr>
              <w:jc w:val="center"/>
              <w:rPr>
                <w:rFonts w:cs="Arial"/>
                <w:b/>
                <w:smallCaps/>
                <w:sz w:val="18"/>
                <w:szCs w:val="18"/>
              </w:rPr>
            </w:pPr>
            <w:r w:rsidRPr="00AF729D">
              <w:rPr>
                <w:rFonts w:cs="Arial"/>
                <w:b/>
                <w:sz w:val="18"/>
                <w:szCs w:val="18"/>
              </w:rPr>
              <w:t>Project/Programme Components</w:t>
            </w:r>
          </w:p>
        </w:tc>
        <w:tc>
          <w:tcPr>
            <w:tcW w:w="1843" w:type="dxa"/>
            <w:shd w:val="clear" w:color="auto" w:fill="153D63" w:themeFill="text2" w:themeFillTint="E6"/>
          </w:tcPr>
          <w:p w14:paraId="03EBEE8D" w14:textId="77777777" w:rsidR="00C223EF" w:rsidRPr="00AF729D" w:rsidRDefault="00C223EF" w:rsidP="00A529F6">
            <w:pPr>
              <w:jc w:val="center"/>
              <w:rPr>
                <w:rFonts w:cs="Arial"/>
                <w:b/>
                <w:smallCaps/>
                <w:sz w:val="18"/>
                <w:szCs w:val="18"/>
              </w:rPr>
            </w:pPr>
            <w:r w:rsidRPr="00AF729D">
              <w:rPr>
                <w:rFonts w:cs="Arial"/>
                <w:b/>
                <w:sz w:val="18"/>
                <w:szCs w:val="18"/>
              </w:rPr>
              <w:t>Expected Outcomes</w:t>
            </w:r>
          </w:p>
        </w:tc>
        <w:tc>
          <w:tcPr>
            <w:tcW w:w="3827" w:type="dxa"/>
            <w:shd w:val="clear" w:color="auto" w:fill="153D63" w:themeFill="text2" w:themeFillTint="E6"/>
          </w:tcPr>
          <w:p w14:paraId="0D2B4AA0" w14:textId="77777777" w:rsidR="00C223EF" w:rsidRPr="00AF729D" w:rsidRDefault="00C223EF" w:rsidP="00A529F6">
            <w:pPr>
              <w:jc w:val="center"/>
              <w:rPr>
                <w:rFonts w:cs="Arial"/>
                <w:b/>
                <w:color w:val="FF0000"/>
                <w:sz w:val="18"/>
                <w:szCs w:val="18"/>
              </w:rPr>
            </w:pPr>
            <w:r w:rsidRPr="00AF729D">
              <w:rPr>
                <w:rFonts w:cs="Arial"/>
                <w:b/>
                <w:sz w:val="18"/>
                <w:szCs w:val="18"/>
              </w:rPr>
              <w:t xml:space="preserve"> Expected Outputs</w:t>
            </w:r>
          </w:p>
        </w:tc>
        <w:tc>
          <w:tcPr>
            <w:tcW w:w="1276" w:type="dxa"/>
            <w:shd w:val="clear" w:color="auto" w:fill="153D63" w:themeFill="text2" w:themeFillTint="E6"/>
          </w:tcPr>
          <w:p w14:paraId="50DAA6D4" w14:textId="77777777" w:rsidR="00C223EF" w:rsidRPr="00AF729D" w:rsidRDefault="00C223EF" w:rsidP="00A529F6">
            <w:pPr>
              <w:jc w:val="center"/>
              <w:rPr>
                <w:rFonts w:cs="Arial"/>
                <w:b/>
                <w:sz w:val="18"/>
                <w:szCs w:val="18"/>
              </w:rPr>
            </w:pPr>
            <w:r w:rsidRPr="00AF729D">
              <w:rPr>
                <w:rFonts w:cs="Arial"/>
                <w:b/>
                <w:sz w:val="18"/>
                <w:szCs w:val="18"/>
              </w:rPr>
              <w:t>Amount (USD)</w:t>
            </w:r>
          </w:p>
          <w:p w14:paraId="6F3EF086" w14:textId="77777777" w:rsidR="00C223EF" w:rsidRPr="00AF729D" w:rsidRDefault="00C223EF" w:rsidP="00A529F6">
            <w:pPr>
              <w:jc w:val="center"/>
              <w:rPr>
                <w:rFonts w:cs="Arial"/>
                <w:b/>
                <w:sz w:val="18"/>
                <w:szCs w:val="18"/>
              </w:rPr>
            </w:pPr>
          </w:p>
        </w:tc>
      </w:tr>
      <w:tr w:rsidR="00C223EF" w:rsidRPr="00AF729D" w14:paraId="1944D3D5" w14:textId="77777777" w:rsidTr="00A84C6D">
        <w:trPr>
          <w:trHeight w:val="1085"/>
        </w:trPr>
        <w:tc>
          <w:tcPr>
            <w:tcW w:w="1980" w:type="dxa"/>
            <w:vMerge w:val="restart"/>
            <w:shd w:val="clear" w:color="auto" w:fill="FFFFFF"/>
          </w:tcPr>
          <w:p w14:paraId="3CF9788A" w14:textId="77777777" w:rsidR="00C223EF" w:rsidRPr="00AF729D" w:rsidRDefault="00C223EF" w:rsidP="00A529F6">
            <w:pPr>
              <w:spacing w:before="40" w:after="40"/>
              <w:rPr>
                <w:rFonts w:cs="Arial"/>
                <w:sz w:val="18"/>
                <w:szCs w:val="18"/>
              </w:rPr>
            </w:pPr>
            <w:r w:rsidRPr="00AF729D">
              <w:rPr>
                <w:rFonts w:cs="Arial"/>
                <w:b/>
                <w:sz w:val="18"/>
                <w:szCs w:val="18"/>
              </w:rPr>
              <w:t>1.</w:t>
            </w:r>
            <w:r w:rsidRPr="00AF729D">
              <w:rPr>
                <w:rFonts w:cs="Arial"/>
                <w:sz w:val="18"/>
                <w:szCs w:val="18"/>
              </w:rPr>
              <w:t xml:space="preserve">  Climate-proofing pastoral ecosystem services (water management, pasture regeneration, and disaster risk reduction).</w:t>
            </w:r>
          </w:p>
        </w:tc>
        <w:tc>
          <w:tcPr>
            <w:tcW w:w="1843" w:type="dxa"/>
            <w:shd w:val="clear" w:color="auto" w:fill="FFFFFF"/>
          </w:tcPr>
          <w:p w14:paraId="49922DAF" w14:textId="77777777" w:rsidR="00C223EF" w:rsidRPr="00AF729D" w:rsidRDefault="00C223EF" w:rsidP="00A529F6">
            <w:pPr>
              <w:spacing w:before="80" w:after="120"/>
              <w:rPr>
                <w:rFonts w:cs="Arial"/>
                <w:sz w:val="18"/>
                <w:szCs w:val="18"/>
              </w:rPr>
            </w:pPr>
            <w:r w:rsidRPr="00AF729D">
              <w:rPr>
                <w:rFonts w:cs="Arial"/>
                <w:b/>
                <w:sz w:val="18"/>
                <w:szCs w:val="18"/>
              </w:rPr>
              <w:t>Outcome 1.1</w:t>
            </w:r>
            <w:r w:rsidRPr="00AF729D">
              <w:rPr>
                <w:rFonts w:cs="Arial"/>
                <w:sz w:val="18"/>
                <w:szCs w:val="18"/>
              </w:rPr>
              <w:t xml:space="preserve"> An enabling environment developed through training and capacity building.</w:t>
            </w:r>
          </w:p>
        </w:tc>
        <w:tc>
          <w:tcPr>
            <w:tcW w:w="3827" w:type="dxa"/>
            <w:shd w:val="clear" w:color="auto" w:fill="FFFFFF"/>
          </w:tcPr>
          <w:p w14:paraId="07EF6D77" w14:textId="77777777" w:rsidR="00C223EF" w:rsidRPr="00AF729D" w:rsidRDefault="00C223EF" w:rsidP="00A529F6">
            <w:pPr>
              <w:spacing w:before="40" w:after="40"/>
              <w:rPr>
                <w:rFonts w:cs="Arial"/>
                <w:b/>
                <w:sz w:val="18"/>
                <w:szCs w:val="18"/>
              </w:rPr>
            </w:pPr>
            <w:r w:rsidRPr="00AF729D">
              <w:rPr>
                <w:rFonts w:cs="Arial"/>
                <w:b/>
                <w:sz w:val="18"/>
                <w:szCs w:val="18"/>
              </w:rPr>
              <w:t xml:space="preserve">Output 1.1.1: </w:t>
            </w:r>
          </w:p>
          <w:p w14:paraId="07472E5F" w14:textId="77777777" w:rsidR="00C223EF" w:rsidRPr="00AF729D" w:rsidRDefault="00C223EF" w:rsidP="00A529F6">
            <w:pPr>
              <w:spacing w:before="40" w:after="40"/>
              <w:rPr>
                <w:rFonts w:cs="Arial"/>
                <w:sz w:val="18"/>
                <w:szCs w:val="18"/>
              </w:rPr>
            </w:pPr>
            <w:r w:rsidRPr="00AF729D">
              <w:rPr>
                <w:rFonts w:cs="Arial"/>
                <w:sz w:val="18"/>
                <w:szCs w:val="18"/>
              </w:rPr>
              <w:t>Climate resilient and DRR solutions for pasture rehabilitation and increased productivity promoted.</w:t>
            </w:r>
          </w:p>
        </w:tc>
        <w:tc>
          <w:tcPr>
            <w:tcW w:w="1276" w:type="dxa"/>
            <w:shd w:val="clear" w:color="auto" w:fill="FFFFFF"/>
          </w:tcPr>
          <w:p w14:paraId="50CAB892" w14:textId="77777777" w:rsidR="00C223EF" w:rsidRPr="00AF729D" w:rsidRDefault="00C223EF" w:rsidP="00A529F6">
            <w:pPr>
              <w:jc w:val="center"/>
              <w:rPr>
                <w:rFonts w:eastAsia="Times New Roman" w:cs="Arial"/>
                <w:bCs/>
                <w:color w:val="000000"/>
                <w:sz w:val="18"/>
                <w:szCs w:val="18"/>
              </w:rPr>
            </w:pPr>
          </w:p>
          <w:p w14:paraId="0C178C83" w14:textId="77777777" w:rsidR="00C223EF" w:rsidRPr="00AF729D" w:rsidRDefault="00C223EF" w:rsidP="00A529F6">
            <w:pPr>
              <w:jc w:val="center"/>
              <w:rPr>
                <w:rFonts w:eastAsia="Times New Roman" w:cs="Arial"/>
                <w:bCs/>
                <w:color w:val="000000"/>
                <w:sz w:val="18"/>
                <w:szCs w:val="18"/>
              </w:rPr>
            </w:pPr>
            <w:r w:rsidRPr="00AF729D">
              <w:rPr>
                <w:rFonts w:eastAsia="Times New Roman" w:cs="Arial"/>
                <w:bCs/>
                <w:color w:val="000000"/>
                <w:sz w:val="18"/>
                <w:szCs w:val="18"/>
              </w:rPr>
              <w:t>1,691,047</w:t>
            </w:r>
          </w:p>
          <w:p w14:paraId="7E763E66" w14:textId="77777777" w:rsidR="00C223EF" w:rsidRPr="00AF729D" w:rsidRDefault="00C223EF" w:rsidP="00A529F6">
            <w:pPr>
              <w:jc w:val="center"/>
              <w:rPr>
                <w:rFonts w:cs="Arial"/>
                <w:sz w:val="18"/>
                <w:szCs w:val="18"/>
              </w:rPr>
            </w:pPr>
          </w:p>
        </w:tc>
      </w:tr>
      <w:tr w:rsidR="00C223EF" w:rsidRPr="00AF729D" w14:paraId="631DFAB9" w14:textId="77777777" w:rsidTr="00A84C6D">
        <w:trPr>
          <w:trHeight w:val="1019"/>
        </w:trPr>
        <w:tc>
          <w:tcPr>
            <w:tcW w:w="1980" w:type="dxa"/>
            <w:vMerge/>
            <w:shd w:val="clear" w:color="auto" w:fill="FFFFFF"/>
          </w:tcPr>
          <w:p w14:paraId="007F40C4" w14:textId="77777777" w:rsidR="00C223EF" w:rsidRPr="00AF729D" w:rsidRDefault="00C223EF" w:rsidP="00A529F6">
            <w:pPr>
              <w:rPr>
                <w:rFonts w:cs="Arial"/>
                <w:sz w:val="18"/>
                <w:szCs w:val="18"/>
              </w:rPr>
            </w:pPr>
          </w:p>
        </w:tc>
        <w:tc>
          <w:tcPr>
            <w:tcW w:w="1843" w:type="dxa"/>
            <w:vMerge w:val="restart"/>
            <w:shd w:val="clear" w:color="auto" w:fill="FFFFFF"/>
          </w:tcPr>
          <w:p w14:paraId="2CE43D07" w14:textId="77777777" w:rsidR="00C223EF" w:rsidRPr="00AF729D" w:rsidRDefault="00C223EF" w:rsidP="00A529F6">
            <w:pPr>
              <w:spacing w:before="80" w:after="120"/>
              <w:rPr>
                <w:rFonts w:cs="Arial"/>
                <w:sz w:val="18"/>
                <w:szCs w:val="18"/>
              </w:rPr>
            </w:pPr>
            <w:r w:rsidRPr="00AF729D">
              <w:rPr>
                <w:rFonts w:cs="Arial"/>
                <w:b/>
                <w:sz w:val="18"/>
                <w:szCs w:val="18"/>
              </w:rPr>
              <w:t>Outcome 1.2.</w:t>
            </w:r>
            <w:r w:rsidRPr="00AF729D">
              <w:rPr>
                <w:rFonts w:cs="Arial"/>
                <w:sz w:val="18"/>
                <w:szCs w:val="18"/>
              </w:rPr>
              <w:t xml:space="preserve">  Pasture </w:t>
            </w:r>
            <w:r w:rsidRPr="00AF729D">
              <w:rPr>
                <w:rFonts w:cs="Arial"/>
                <w:sz w:val="18"/>
                <w:szCs w:val="18"/>
              </w:rPr>
              <w:lastRenderedPageBreak/>
              <w:t>Management Plans Implemented</w:t>
            </w:r>
          </w:p>
          <w:p w14:paraId="4B05F442" w14:textId="77777777" w:rsidR="00C223EF" w:rsidRPr="00AF729D" w:rsidRDefault="00C223EF" w:rsidP="00A529F6">
            <w:pPr>
              <w:spacing w:before="40" w:after="40"/>
              <w:rPr>
                <w:rFonts w:cs="Arial"/>
                <w:sz w:val="18"/>
                <w:szCs w:val="18"/>
              </w:rPr>
            </w:pPr>
          </w:p>
        </w:tc>
        <w:tc>
          <w:tcPr>
            <w:tcW w:w="3827" w:type="dxa"/>
            <w:shd w:val="clear" w:color="auto" w:fill="FFFFFF"/>
          </w:tcPr>
          <w:p w14:paraId="3E786E97" w14:textId="77777777" w:rsidR="00C223EF" w:rsidRPr="00AF729D" w:rsidRDefault="00C223EF" w:rsidP="00A529F6">
            <w:pPr>
              <w:spacing w:before="40" w:after="40"/>
              <w:rPr>
                <w:rFonts w:cs="Arial"/>
                <w:b/>
                <w:sz w:val="18"/>
                <w:szCs w:val="18"/>
              </w:rPr>
            </w:pPr>
            <w:r w:rsidRPr="00AF729D">
              <w:rPr>
                <w:rFonts w:cs="Arial"/>
                <w:b/>
                <w:sz w:val="18"/>
                <w:szCs w:val="18"/>
              </w:rPr>
              <w:lastRenderedPageBreak/>
              <w:t xml:space="preserve">Output 1.2.1: </w:t>
            </w:r>
          </w:p>
          <w:p w14:paraId="2D377A96" w14:textId="77777777" w:rsidR="00C223EF" w:rsidRPr="00AF729D" w:rsidRDefault="00C223EF" w:rsidP="00A529F6">
            <w:pPr>
              <w:rPr>
                <w:rFonts w:cs="Arial"/>
                <w:sz w:val="18"/>
                <w:szCs w:val="18"/>
              </w:rPr>
            </w:pPr>
            <w:r w:rsidRPr="00AF729D">
              <w:rPr>
                <w:rFonts w:cs="Arial"/>
                <w:sz w:val="18"/>
                <w:szCs w:val="18"/>
              </w:rPr>
              <w:t>Climate resilient and ecosystem-based adaptive pastoral investments implemented.</w:t>
            </w:r>
          </w:p>
        </w:tc>
        <w:tc>
          <w:tcPr>
            <w:tcW w:w="1276" w:type="dxa"/>
            <w:shd w:val="clear" w:color="auto" w:fill="FFFFFF"/>
          </w:tcPr>
          <w:p w14:paraId="44669D44" w14:textId="77777777" w:rsidR="00C223EF" w:rsidRPr="00AF729D" w:rsidRDefault="00C223EF" w:rsidP="00A529F6">
            <w:pPr>
              <w:jc w:val="center"/>
              <w:rPr>
                <w:rFonts w:eastAsia="Times New Roman" w:cs="Arial"/>
                <w:bCs/>
                <w:color w:val="000000"/>
                <w:sz w:val="18"/>
                <w:szCs w:val="18"/>
              </w:rPr>
            </w:pPr>
          </w:p>
          <w:p w14:paraId="2FAC0C33" w14:textId="77777777" w:rsidR="00C223EF" w:rsidRPr="00AF729D" w:rsidRDefault="00C223EF" w:rsidP="00A529F6">
            <w:pPr>
              <w:jc w:val="center"/>
              <w:rPr>
                <w:rFonts w:eastAsia="Times New Roman" w:cs="Arial"/>
                <w:bCs/>
                <w:color w:val="000000"/>
                <w:sz w:val="18"/>
                <w:szCs w:val="18"/>
              </w:rPr>
            </w:pPr>
            <w:r w:rsidRPr="00AF729D">
              <w:rPr>
                <w:rFonts w:eastAsia="Times New Roman" w:cs="Arial"/>
                <w:bCs/>
                <w:color w:val="000000"/>
                <w:sz w:val="18"/>
                <w:szCs w:val="18"/>
              </w:rPr>
              <w:t>1,103,064</w:t>
            </w:r>
          </w:p>
          <w:p w14:paraId="765CD9D7" w14:textId="77777777" w:rsidR="00C223EF" w:rsidRPr="00AF729D" w:rsidRDefault="00C223EF" w:rsidP="00A529F6">
            <w:pPr>
              <w:jc w:val="center"/>
              <w:rPr>
                <w:rFonts w:cs="Arial"/>
                <w:sz w:val="18"/>
                <w:szCs w:val="18"/>
              </w:rPr>
            </w:pPr>
          </w:p>
        </w:tc>
      </w:tr>
      <w:tr w:rsidR="00C223EF" w:rsidRPr="00AF729D" w14:paraId="1D300B74" w14:textId="77777777" w:rsidTr="00A84C6D">
        <w:trPr>
          <w:trHeight w:val="1019"/>
        </w:trPr>
        <w:tc>
          <w:tcPr>
            <w:tcW w:w="1980" w:type="dxa"/>
            <w:vMerge/>
            <w:shd w:val="clear" w:color="auto" w:fill="FFFFFF"/>
          </w:tcPr>
          <w:p w14:paraId="10288186" w14:textId="77777777" w:rsidR="00C223EF" w:rsidRPr="00AF729D" w:rsidRDefault="00C223EF" w:rsidP="00A529F6">
            <w:pPr>
              <w:rPr>
                <w:rFonts w:cs="Arial"/>
                <w:sz w:val="18"/>
                <w:szCs w:val="18"/>
              </w:rPr>
            </w:pPr>
          </w:p>
        </w:tc>
        <w:tc>
          <w:tcPr>
            <w:tcW w:w="1843" w:type="dxa"/>
            <w:vMerge/>
            <w:shd w:val="clear" w:color="auto" w:fill="FFFFFF"/>
          </w:tcPr>
          <w:p w14:paraId="7CFD9DE2" w14:textId="77777777" w:rsidR="00C223EF" w:rsidRPr="00AF729D" w:rsidRDefault="00C223EF" w:rsidP="00A529F6">
            <w:pPr>
              <w:spacing w:before="80" w:after="120"/>
              <w:rPr>
                <w:rFonts w:cs="Arial"/>
                <w:b/>
                <w:sz w:val="18"/>
                <w:szCs w:val="18"/>
              </w:rPr>
            </w:pPr>
          </w:p>
        </w:tc>
        <w:tc>
          <w:tcPr>
            <w:tcW w:w="3827" w:type="dxa"/>
            <w:shd w:val="clear" w:color="auto" w:fill="auto"/>
          </w:tcPr>
          <w:p w14:paraId="289EEDC0" w14:textId="77777777" w:rsidR="00C223EF" w:rsidRPr="00AF729D" w:rsidRDefault="00C223EF" w:rsidP="00A529F6">
            <w:pPr>
              <w:spacing w:before="40" w:after="40"/>
              <w:rPr>
                <w:rFonts w:cs="Arial"/>
                <w:b/>
                <w:sz w:val="18"/>
                <w:szCs w:val="18"/>
              </w:rPr>
            </w:pPr>
            <w:r w:rsidRPr="00AF729D">
              <w:rPr>
                <w:rFonts w:cs="Arial"/>
                <w:b/>
                <w:sz w:val="18"/>
                <w:szCs w:val="18"/>
              </w:rPr>
              <w:t>Output 1.2.2:</w:t>
            </w:r>
          </w:p>
          <w:p w14:paraId="7413A1F5" w14:textId="77777777" w:rsidR="00C223EF" w:rsidRPr="00AF729D" w:rsidRDefault="00C223EF" w:rsidP="00A529F6">
            <w:pPr>
              <w:rPr>
                <w:rFonts w:cs="Arial"/>
                <w:sz w:val="18"/>
                <w:szCs w:val="18"/>
              </w:rPr>
            </w:pPr>
            <w:r w:rsidRPr="00AF729D">
              <w:rPr>
                <w:rFonts w:cs="Arial"/>
                <w:sz w:val="18"/>
                <w:szCs w:val="18"/>
              </w:rPr>
              <w:t xml:space="preserve">A management mechanism is in place to screen and offset any potential cattle number increases from </w:t>
            </w:r>
            <w:proofErr w:type="spellStart"/>
            <w:r w:rsidRPr="00AF729D">
              <w:rPr>
                <w:rFonts w:cs="Arial"/>
                <w:sz w:val="18"/>
                <w:szCs w:val="18"/>
              </w:rPr>
              <w:t>DiMMA</w:t>
            </w:r>
            <w:proofErr w:type="spellEnd"/>
          </w:p>
        </w:tc>
        <w:tc>
          <w:tcPr>
            <w:tcW w:w="1276" w:type="dxa"/>
            <w:shd w:val="clear" w:color="auto" w:fill="auto"/>
          </w:tcPr>
          <w:p w14:paraId="30393196" w14:textId="77777777" w:rsidR="00C223EF" w:rsidRPr="00AF729D" w:rsidRDefault="00C223EF" w:rsidP="00A529F6">
            <w:pPr>
              <w:jc w:val="center"/>
              <w:rPr>
                <w:rFonts w:eastAsia="Times New Roman" w:cs="Arial"/>
                <w:bCs/>
                <w:color w:val="000000"/>
                <w:sz w:val="18"/>
                <w:szCs w:val="18"/>
              </w:rPr>
            </w:pPr>
            <w:r w:rsidRPr="00AF729D">
              <w:rPr>
                <w:rFonts w:eastAsia="Times New Roman" w:cs="Arial"/>
                <w:bCs/>
                <w:color w:val="000000"/>
                <w:sz w:val="18"/>
                <w:szCs w:val="18"/>
              </w:rPr>
              <w:t>40,000</w:t>
            </w:r>
          </w:p>
        </w:tc>
      </w:tr>
      <w:tr w:rsidR="00C223EF" w:rsidRPr="00AF729D" w14:paraId="5BEB1FE8" w14:textId="77777777" w:rsidTr="00A84C6D">
        <w:trPr>
          <w:trHeight w:val="226"/>
        </w:trPr>
        <w:tc>
          <w:tcPr>
            <w:tcW w:w="1980" w:type="dxa"/>
            <w:tcBorders>
              <w:bottom w:val="single" w:sz="4" w:space="0" w:color="auto"/>
            </w:tcBorders>
            <w:shd w:val="clear" w:color="auto" w:fill="FFFFFF"/>
          </w:tcPr>
          <w:p w14:paraId="57343150" w14:textId="77777777" w:rsidR="00C223EF" w:rsidRPr="00AF729D" w:rsidRDefault="00C223EF" w:rsidP="00A529F6">
            <w:pPr>
              <w:spacing w:before="40" w:after="40"/>
              <w:rPr>
                <w:rFonts w:cs="Arial"/>
                <w:sz w:val="18"/>
                <w:szCs w:val="18"/>
              </w:rPr>
            </w:pPr>
            <w:r w:rsidRPr="00AF729D">
              <w:rPr>
                <w:rFonts w:cs="Arial"/>
                <w:b/>
                <w:sz w:val="18"/>
                <w:szCs w:val="18"/>
              </w:rPr>
              <w:t>2.</w:t>
            </w:r>
            <w:r w:rsidRPr="00AF729D">
              <w:rPr>
                <w:rFonts w:cs="Arial"/>
                <w:sz w:val="18"/>
                <w:szCs w:val="18"/>
              </w:rPr>
              <w:t xml:space="preserve"> </w:t>
            </w:r>
            <w:r w:rsidRPr="00AF729D">
              <w:rPr>
                <w:rFonts w:cs="Arial"/>
                <w:b/>
                <w:sz w:val="18"/>
                <w:szCs w:val="18"/>
              </w:rPr>
              <w:t xml:space="preserve"> </w:t>
            </w:r>
            <w:r w:rsidRPr="00AF729D">
              <w:rPr>
                <w:rFonts w:cs="Arial"/>
                <w:sz w:val="18"/>
                <w:szCs w:val="18"/>
              </w:rPr>
              <w:t>Supporting the climate resilience of market vulnerable smallholders.</w:t>
            </w:r>
          </w:p>
        </w:tc>
        <w:tc>
          <w:tcPr>
            <w:tcW w:w="1843" w:type="dxa"/>
            <w:tcBorders>
              <w:bottom w:val="single" w:sz="4" w:space="0" w:color="auto"/>
            </w:tcBorders>
            <w:shd w:val="clear" w:color="auto" w:fill="FFFFFF"/>
          </w:tcPr>
          <w:p w14:paraId="0854B18B" w14:textId="77777777" w:rsidR="00C223EF" w:rsidRPr="00AF729D" w:rsidRDefault="00C223EF" w:rsidP="00A529F6">
            <w:pPr>
              <w:spacing w:before="40" w:after="40"/>
              <w:rPr>
                <w:rFonts w:cs="Arial"/>
                <w:sz w:val="18"/>
                <w:szCs w:val="18"/>
              </w:rPr>
            </w:pPr>
            <w:r w:rsidRPr="00AF729D">
              <w:rPr>
                <w:rFonts w:cs="Arial"/>
                <w:b/>
                <w:sz w:val="18"/>
                <w:szCs w:val="18"/>
              </w:rPr>
              <w:t>Outcome 2.1</w:t>
            </w:r>
            <w:r w:rsidRPr="00AF729D">
              <w:rPr>
                <w:rFonts w:cs="Arial"/>
                <w:sz w:val="18"/>
                <w:szCs w:val="18"/>
              </w:rPr>
              <w:t xml:space="preserve"> </w:t>
            </w:r>
            <w:r w:rsidRPr="00AF729D">
              <w:rPr>
                <w:rFonts w:cs="Arial"/>
                <w:b/>
                <w:sz w:val="18"/>
                <w:szCs w:val="18"/>
              </w:rPr>
              <w:t>Climate</w:t>
            </w:r>
            <w:r w:rsidRPr="00AF729D">
              <w:rPr>
                <w:rFonts w:cs="Arial"/>
                <w:sz w:val="18"/>
                <w:szCs w:val="18"/>
              </w:rPr>
              <w:t>-smart technology demonstrations and livelihood diversification.</w:t>
            </w:r>
          </w:p>
        </w:tc>
        <w:tc>
          <w:tcPr>
            <w:tcW w:w="3827" w:type="dxa"/>
            <w:tcBorders>
              <w:bottom w:val="single" w:sz="4" w:space="0" w:color="auto"/>
            </w:tcBorders>
            <w:shd w:val="clear" w:color="auto" w:fill="FFFFFF"/>
          </w:tcPr>
          <w:p w14:paraId="342BCF0E" w14:textId="77777777" w:rsidR="00C223EF" w:rsidRPr="00AF729D" w:rsidRDefault="00C223EF" w:rsidP="00A529F6">
            <w:pPr>
              <w:spacing w:before="40"/>
              <w:rPr>
                <w:rFonts w:cs="Arial"/>
                <w:b/>
                <w:sz w:val="18"/>
                <w:szCs w:val="18"/>
              </w:rPr>
            </w:pPr>
            <w:r w:rsidRPr="00AF729D">
              <w:rPr>
                <w:rFonts w:cs="Arial"/>
                <w:b/>
                <w:sz w:val="18"/>
                <w:szCs w:val="18"/>
              </w:rPr>
              <w:t>Output 2.1.1</w:t>
            </w:r>
          </w:p>
          <w:p w14:paraId="0FB31059" w14:textId="77777777" w:rsidR="00C223EF" w:rsidRPr="00AF729D" w:rsidRDefault="00C223EF" w:rsidP="00A529F6">
            <w:pPr>
              <w:spacing w:before="60"/>
              <w:ind w:left="-28"/>
              <w:rPr>
                <w:rFonts w:cs="Arial"/>
                <w:sz w:val="18"/>
                <w:szCs w:val="18"/>
              </w:rPr>
            </w:pPr>
            <w:r w:rsidRPr="00AF729D">
              <w:rPr>
                <w:rFonts w:cs="Arial"/>
                <w:sz w:val="18"/>
                <w:szCs w:val="18"/>
              </w:rPr>
              <w:t>Climate-smart technologies and alternative livelihood measures promoted.</w:t>
            </w:r>
          </w:p>
          <w:p w14:paraId="6386EC03" w14:textId="77777777" w:rsidR="00C223EF" w:rsidRPr="00AF729D" w:rsidRDefault="00C223EF" w:rsidP="00A529F6">
            <w:pPr>
              <w:spacing w:before="60"/>
              <w:ind w:left="-28"/>
              <w:rPr>
                <w:rFonts w:cs="Arial"/>
                <w:b/>
                <w:sz w:val="18"/>
                <w:szCs w:val="18"/>
              </w:rPr>
            </w:pPr>
            <w:r w:rsidRPr="00AF729D">
              <w:rPr>
                <w:rFonts w:cs="Arial"/>
                <w:b/>
                <w:sz w:val="18"/>
                <w:szCs w:val="18"/>
              </w:rPr>
              <w:t xml:space="preserve">Output 2.1.2 </w:t>
            </w:r>
          </w:p>
          <w:p w14:paraId="4A192C72" w14:textId="77777777" w:rsidR="00C223EF" w:rsidRPr="00AF729D" w:rsidRDefault="00C223EF" w:rsidP="00A529F6">
            <w:pPr>
              <w:rPr>
                <w:rFonts w:cs="Arial"/>
                <w:sz w:val="18"/>
                <w:szCs w:val="18"/>
              </w:rPr>
            </w:pPr>
            <w:r w:rsidRPr="00AF729D">
              <w:rPr>
                <w:rFonts w:cs="Arial"/>
                <w:sz w:val="18"/>
                <w:szCs w:val="18"/>
              </w:rPr>
              <w:t>Alternative, complementary, non-competitive, non-extractive livelihood jobs created.</w:t>
            </w:r>
          </w:p>
        </w:tc>
        <w:tc>
          <w:tcPr>
            <w:tcW w:w="1276" w:type="dxa"/>
            <w:tcBorders>
              <w:bottom w:val="single" w:sz="4" w:space="0" w:color="auto"/>
            </w:tcBorders>
            <w:shd w:val="clear" w:color="auto" w:fill="FFFFFF"/>
          </w:tcPr>
          <w:p w14:paraId="42CAE6D5" w14:textId="77777777" w:rsidR="00C223EF" w:rsidRPr="00AF729D" w:rsidRDefault="00C223EF" w:rsidP="00A529F6">
            <w:pPr>
              <w:jc w:val="center"/>
              <w:rPr>
                <w:rFonts w:eastAsia="Times New Roman" w:cs="Arial"/>
                <w:bCs/>
                <w:color w:val="000000"/>
                <w:sz w:val="18"/>
                <w:szCs w:val="18"/>
              </w:rPr>
            </w:pPr>
          </w:p>
          <w:p w14:paraId="7D0655E9" w14:textId="77777777" w:rsidR="00C223EF" w:rsidRPr="00AF729D" w:rsidRDefault="00C223EF" w:rsidP="00A529F6">
            <w:pPr>
              <w:jc w:val="center"/>
              <w:rPr>
                <w:rFonts w:eastAsia="Times New Roman" w:cs="Arial"/>
                <w:bCs/>
                <w:color w:val="000000"/>
                <w:sz w:val="18"/>
                <w:szCs w:val="18"/>
              </w:rPr>
            </w:pPr>
            <w:r w:rsidRPr="00AF729D">
              <w:rPr>
                <w:rFonts w:eastAsia="Times New Roman" w:cs="Arial"/>
                <w:bCs/>
                <w:color w:val="000000"/>
                <w:sz w:val="18"/>
                <w:szCs w:val="18"/>
              </w:rPr>
              <w:t>1,128,080</w:t>
            </w:r>
          </w:p>
          <w:p w14:paraId="771AD85B" w14:textId="77777777" w:rsidR="00C223EF" w:rsidRPr="00AF729D" w:rsidRDefault="00C223EF" w:rsidP="00A529F6">
            <w:pPr>
              <w:jc w:val="center"/>
              <w:rPr>
                <w:rFonts w:cs="Arial"/>
                <w:sz w:val="18"/>
                <w:szCs w:val="18"/>
              </w:rPr>
            </w:pPr>
          </w:p>
        </w:tc>
      </w:tr>
      <w:tr w:rsidR="00C223EF" w:rsidRPr="00AF729D" w14:paraId="260BF25F" w14:textId="77777777" w:rsidTr="008A5E2A">
        <w:trPr>
          <w:trHeight w:val="73"/>
        </w:trPr>
        <w:tc>
          <w:tcPr>
            <w:tcW w:w="7650" w:type="dxa"/>
            <w:gridSpan w:val="3"/>
            <w:shd w:val="clear" w:color="auto" w:fill="BFBFBF" w:themeFill="background1" w:themeFillShade="BF"/>
          </w:tcPr>
          <w:p w14:paraId="6633E311" w14:textId="77777777" w:rsidR="00C223EF" w:rsidRPr="00AF729D" w:rsidRDefault="00C223EF" w:rsidP="00A529F6">
            <w:pPr>
              <w:rPr>
                <w:rFonts w:cs="Arial"/>
                <w:b/>
                <w:sz w:val="18"/>
                <w:szCs w:val="18"/>
              </w:rPr>
            </w:pPr>
            <w:r w:rsidRPr="00AF729D">
              <w:rPr>
                <w:rFonts w:cs="Arial"/>
                <w:b/>
                <w:sz w:val="18"/>
                <w:szCs w:val="18"/>
              </w:rPr>
              <w:t>Total</w:t>
            </w:r>
          </w:p>
        </w:tc>
        <w:tc>
          <w:tcPr>
            <w:tcW w:w="1276" w:type="dxa"/>
            <w:shd w:val="clear" w:color="auto" w:fill="BFBFBF" w:themeFill="background1" w:themeFillShade="BF"/>
          </w:tcPr>
          <w:p w14:paraId="6F9AF092" w14:textId="77777777" w:rsidR="00C223EF" w:rsidRPr="00AF729D" w:rsidRDefault="00C223EF" w:rsidP="00A529F6">
            <w:pPr>
              <w:jc w:val="center"/>
              <w:rPr>
                <w:rFonts w:eastAsia="Times New Roman" w:cs="Arial"/>
                <w:b/>
                <w:bCs/>
                <w:color w:val="000000"/>
                <w:sz w:val="18"/>
                <w:szCs w:val="18"/>
              </w:rPr>
            </w:pPr>
            <w:r w:rsidRPr="00AF729D">
              <w:rPr>
                <w:rFonts w:eastAsia="Times New Roman" w:cs="Arial"/>
                <w:b/>
                <w:bCs/>
                <w:color w:val="000000"/>
                <w:sz w:val="18"/>
                <w:szCs w:val="18"/>
              </w:rPr>
              <w:t>3,922,191</w:t>
            </w:r>
          </w:p>
        </w:tc>
      </w:tr>
      <w:tr w:rsidR="00C223EF" w:rsidRPr="00AF729D" w14:paraId="3F71582A" w14:textId="77777777" w:rsidTr="008A5E2A">
        <w:trPr>
          <w:trHeight w:val="226"/>
        </w:trPr>
        <w:tc>
          <w:tcPr>
            <w:tcW w:w="7650" w:type="dxa"/>
            <w:gridSpan w:val="3"/>
            <w:tcBorders>
              <w:bottom w:val="single" w:sz="4" w:space="0" w:color="auto"/>
            </w:tcBorders>
            <w:shd w:val="clear" w:color="auto" w:fill="FFFFFF"/>
          </w:tcPr>
          <w:p w14:paraId="335DFE8E" w14:textId="77777777" w:rsidR="00C223EF" w:rsidRPr="00AF729D" w:rsidRDefault="00C223EF" w:rsidP="00A529F6">
            <w:pPr>
              <w:spacing w:before="40" w:after="40"/>
              <w:rPr>
                <w:rFonts w:cs="Arial"/>
                <w:sz w:val="18"/>
                <w:szCs w:val="18"/>
              </w:rPr>
            </w:pPr>
            <w:r w:rsidRPr="00AF729D">
              <w:rPr>
                <w:rFonts w:cs="Arial"/>
                <w:sz w:val="18"/>
                <w:szCs w:val="18"/>
              </w:rPr>
              <w:t>Project/Programme Execution Cost (9.1%)</w:t>
            </w:r>
          </w:p>
        </w:tc>
        <w:tc>
          <w:tcPr>
            <w:tcW w:w="1276" w:type="dxa"/>
            <w:tcBorders>
              <w:bottom w:val="single" w:sz="4" w:space="0" w:color="auto"/>
            </w:tcBorders>
            <w:shd w:val="clear" w:color="auto" w:fill="FFFFFF"/>
          </w:tcPr>
          <w:p w14:paraId="37FB5179" w14:textId="77777777" w:rsidR="00C223EF" w:rsidRPr="00AF729D" w:rsidRDefault="00C223EF" w:rsidP="00A529F6">
            <w:pPr>
              <w:jc w:val="center"/>
              <w:rPr>
                <w:rFonts w:cs="Arial"/>
                <w:sz w:val="18"/>
                <w:szCs w:val="18"/>
              </w:rPr>
            </w:pPr>
            <w:r w:rsidRPr="00AF729D">
              <w:rPr>
                <w:rFonts w:cs="Arial"/>
                <w:sz w:val="18"/>
                <w:szCs w:val="18"/>
              </w:rPr>
              <w:t>358,727</w:t>
            </w:r>
          </w:p>
        </w:tc>
      </w:tr>
      <w:tr w:rsidR="00C223EF" w:rsidRPr="00AF729D" w14:paraId="413A1AA5" w14:textId="77777777" w:rsidTr="008A5E2A">
        <w:trPr>
          <w:trHeight w:val="67"/>
        </w:trPr>
        <w:tc>
          <w:tcPr>
            <w:tcW w:w="7650" w:type="dxa"/>
            <w:gridSpan w:val="3"/>
            <w:shd w:val="clear" w:color="auto" w:fill="BFBFBF" w:themeFill="background1" w:themeFillShade="BF"/>
          </w:tcPr>
          <w:p w14:paraId="7A50087D" w14:textId="77777777" w:rsidR="00C223EF" w:rsidRPr="00AF729D" w:rsidRDefault="00C223EF" w:rsidP="00A529F6">
            <w:pPr>
              <w:rPr>
                <w:rFonts w:cs="Arial"/>
                <w:b/>
                <w:sz w:val="18"/>
                <w:szCs w:val="18"/>
              </w:rPr>
            </w:pPr>
            <w:r w:rsidRPr="00AF729D">
              <w:rPr>
                <w:rFonts w:cs="Arial"/>
                <w:b/>
                <w:sz w:val="18"/>
                <w:szCs w:val="18"/>
              </w:rPr>
              <w:t>Total Project Cost</w:t>
            </w:r>
          </w:p>
        </w:tc>
        <w:tc>
          <w:tcPr>
            <w:tcW w:w="1276" w:type="dxa"/>
            <w:tcBorders>
              <w:bottom w:val="single" w:sz="4" w:space="0" w:color="auto"/>
            </w:tcBorders>
            <w:shd w:val="clear" w:color="auto" w:fill="BFBFBF" w:themeFill="background1" w:themeFillShade="BF"/>
          </w:tcPr>
          <w:p w14:paraId="6B629D51" w14:textId="77777777" w:rsidR="00C223EF" w:rsidRPr="00AF729D" w:rsidRDefault="00C223EF" w:rsidP="00A529F6">
            <w:pPr>
              <w:spacing w:before="40" w:after="40"/>
              <w:jc w:val="center"/>
              <w:rPr>
                <w:rFonts w:cs="Arial"/>
                <w:b/>
                <w:sz w:val="18"/>
                <w:szCs w:val="18"/>
              </w:rPr>
            </w:pPr>
            <w:r w:rsidRPr="00AF729D">
              <w:rPr>
                <w:rFonts w:eastAsia="Times New Roman" w:cs="Arial"/>
                <w:b/>
                <w:color w:val="000000"/>
                <w:sz w:val="18"/>
                <w:szCs w:val="18"/>
              </w:rPr>
              <w:t>4,280,918</w:t>
            </w:r>
          </w:p>
        </w:tc>
      </w:tr>
      <w:tr w:rsidR="00C223EF" w:rsidRPr="00AF729D" w14:paraId="3A9C1BF9" w14:textId="77777777" w:rsidTr="008A5E2A">
        <w:trPr>
          <w:trHeight w:val="322"/>
        </w:trPr>
        <w:tc>
          <w:tcPr>
            <w:tcW w:w="7650" w:type="dxa"/>
            <w:gridSpan w:val="3"/>
            <w:tcBorders>
              <w:bottom w:val="single" w:sz="4" w:space="0" w:color="auto"/>
            </w:tcBorders>
            <w:shd w:val="clear" w:color="auto" w:fill="FFFFFF"/>
          </w:tcPr>
          <w:p w14:paraId="6D1D0D45" w14:textId="77777777" w:rsidR="00C223EF" w:rsidRPr="00AF729D" w:rsidRDefault="00C223EF" w:rsidP="00A529F6">
            <w:pPr>
              <w:rPr>
                <w:rFonts w:cs="Arial"/>
                <w:sz w:val="18"/>
                <w:szCs w:val="18"/>
              </w:rPr>
            </w:pPr>
            <w:r w:rsidRPr="00AF729D">
              <w:rPr>
                <w:rFonts w:cs="Arial"/>
                <w:sz w:val="18"/>
                <w:szCs w:val="18"/>
              </w:rPr>
              <w:t>Project Cycle Management Fee Charged by the Implementing Entity (8.5%)</w:t>
            </w:r>
          </w:p>
        </w:tc>
        <w:tc>
          <w:tcPr>
            <w:tcW w:w="1276" w:type="dxa"/>
            <w:tcBorders>
              <w:bottom w:val="single" w:sz="4" w:space="0" w:color="auto"/>
            </w:tcBorders>
            <w:shd w:val="clear" w:color="auto" w:fill="FFFFFF"/>
          </w:tcPr>
          <w:p w14:paraId="0E930E66" w14:textId="77777777" w:rsidR="00C223EF" w:rsidRPr="00AF729D" w:rsidRDefault="00C223EF" w:rsidP="00A529F6">
            <w:pPr>
              <w:jc w:val="center"/>
              <w:rPr>
                <w:rFonts w:eastAsia="Times New Roman" w:cs="Arial"/>
                <w:color w:val="000000"/>
                <w:sz w:val="18"/>
                <w:szCs w:val="18"/>
              </w:rPr>
            </w:pPr>
            <w:r w:rsidRPr="00AF729D">
              <w:rPr>
                <w:rFonts w:eastAsia="Times New Roman" w:cs="Arial"/>
                <w:color w:val="000000"/>
                <w:sz w:val="18"/>
                <w:szCs w:val="18"/>
              </w:rPr>
              <w:t>363,876</w:t>
            </w:r>
          </w:p>
        </w:tc>
      </w:tr>
      <w:tr w:rsidR="00C223EF" w:rsidRPr="00AF729D" w14:paraId="2F5B51CE" w14:textId="77777777" w:rsidTr="008A5E2A">
        <w:trPr>
          <w:trHeight w:val="220"/>
        </w:trPr>
        <w:tc>
          <w:tcPr>
            <w:tcW w:w="7650" w:type="dxa"/>
            <w:gridSpan w:val="3"/>
            <w:tcBorders>
              <w:top w:val="double" w:sz="4" w:space="0" w:color="auto"/>
            </w:tcBorders>
            <w:shd w:val="clear" w:color="auto" w:fill="BFBFBF" w:themeFill="background1" w:themeFillShade="BF"/>
          </w:tcPr>
          <w:p w14:paraId="11E9ECC9" w14:textId="77777777" w:rsidR="00C223EF" w:rsidRPr="00AF729D" w:rsidRDefault="00C223EF" w:rsidP="00A529F6">
            <w:pPr>
              <w:spacing w:before="40" w:after="40"/>
              <w:rPr>
                <w:rFonts w:cs="Arial"/>
                <w:b/>
                <w:sz w:val="18"/>
                <w:szCs w:val="18"/>
              </w:rPr>
            </w:pPr>
            <w:r w:rsidRPr="00AF729D">
              <w:rPr>
                <w:rFonts w:cs="Arial"/>
                <w:b/>
                <w:sz w:val="18"/>
                <w:szCs w:val="18"/>
              </w:rPr>
              <w:t>Amount of Financing Requested</w:t>
            </w:r>
          </w:p>
        </w:tc>
        <w:tc>
          <w:tcPr>
            <w:tcW w:w="1276" w:type="dxa"/>
            <w:tcBorders>
              <w:top w:val="double" w:sz="4" w:space="0" w:color="auto"/>
            </w:tcBorders>
            <w:shd w:val="clear" w:color="auto" w:fill="BFBFBF" w:themeFill="background1" w:themeFillShade="BF"/>
          </w:tcPr>
          <w:p w14:paraId="562D9FE1" w14:textId="77777777" w:rsidR="00C223EF" w:rsidRPr="00AF729D" w:rsidRDefault="00C223EF" w:rsidP="00A529F6">
            <w:pPr>
              <w:jc w:val="center"/>
              <w:rPr>
                <w:rFonts w:cs="Arial"/>
                <w:b/>
                <w:sz w:val="18"/>
                <w:szCs w:val="18"/>
              </w:rPr>
            </w:pPr>
            <w:r w:rsidRPr="00AF729D">
              <w:rPr>
                <w:rFonts w:eastAsia="Times New Roman" w:cs="Arial"/>
                <w:b/>
                <w:color w:val="000000"/>
                <w:sz w:val="18"/>
                <w:szCs w:val="18"/>
              </w:rPr>
              <w:t>4,644,794</w:t>
            </w:r>
          </w:p>
        </w:tc>
      </w:tr>
    </w:tbl>
    <w:p w14:paraId="300132E1" w14:textId="6C16CCBF" w:rsidR="00055AED" w:rsidRDefault="00055AED" w:rsidP="008A5E2A">
      <w:pPr>
        <w:pStyle w:val="Heading2"/>
        <w:numPr>
          <w:ilvl w:val="1"/>
          <w:numId w:val="2"/>
        </w:numPr>
      </w:pPr>
      <w:bookmarkStart w:id="7" w:name="_Toc176431024"/>
      <w:bookmarkStart w:id="8" w:name="_Toc179548572"/>
      <w:r w:rsidRPr="00CA2442">
        <w:t xml:space="preserve">Summary of </w:t>
      </w:r>
      <w:bookmarkEnd w:id="7"/>
      <w:r w:rsidR="00056D4C">
        <w:t>conclusion</w:t>
      </w:r>
      <w:r w:rsidR="00326CA8">
        <w:t>s</w:t>
      </w:r>
      <w:r w:rsidR="002749E4">
        <w:t xml:space="preserve">, </w:t>
      </w:r>
      <w:r w:rsidR="00056D4C">
        <w:t>lessons learned</w:t>
      </w:r>
      <w:r w:rsidR="002749E4">
        <w:t xml:space="preserve"> and recommendations</w:t>
      </w:r>
      <w:bookmarkEnd w:id="8"/>
    </w:p>
    <w:p w14:paraId="3B8E8FC5" w14:textId="77777777" w:rsidR="00AD1C20" w:rsidRPr="001A4158" w:rsidRDefault="00AD1C20" w:rsidP="00AD1C20">
      <w:pPr>
        <w:tabs>
          <w:tab w:val="left" w:pos="2893"/>
        </w:tabs>
        <w:rPr>
          <w:rFonts w:cs="Arial"/>
          <w:b/>
          <w:bCs/>
          <w:color w:val="000000"/>
          <w:kern w:val="0"/>
          <w:szCs w:val="22"/>
        </w:rPr>
      </w:pPr>
      <w:r w:rsidRPr="001A4158">
        <w:rPr>
          <w:rFonts w:cs="Arial"/>
          <w:b/>
          <w:bCs/>
          <w:color w:val="000000"/>
          <w:kern w:val="0"/>
          <w:szCs w:val="22"/>
        </w:rPr>
        <w:t>High priority recommendations</w:t>
      </w:r>
    </w:p>
    <w:p w14:paraId="74DEBB4A" w14:textId="4094D1B3" w:rsidR="00AD1C20" w:rsidRPr="002158BF" w:rsidRDefault="00AD1C20" w:rsidP="00605038">
      <w:pPr>
        <w:pStyle w:val="ListParagraph"/>
        <w:numPr>
          <w:ilvl w:val="0"/>
          <w:numId w:val="25"/>
        </w:numPr>
        <w:tabs>
          <w:tab w:val="left" w:pos="2893"/>
        </w:tabs>
        <w:rPr>
          <w:szCs w:val="22"/>
          <w:lang w:val="en-US"/>
        </w:rPr>
      </w:pPr>
      <w:r w:rsidRPr="002158BF">
        <w:rPr>
          <w:szCs w:val="22"/>
        </w:rPr>
        <w:t>Updat</w:t>
      </w:r>
      <w:r>
        <w:rPr>
          <w:szCs w:val="22"/>
        </w:rPr>
        <w:t>e</w:t>
      </w:r>
      <w:r w:rsidRPr="002158BF">
        <w:rPr>
          <w:szCs w:val="22"/>
        </w:rPr>
        <w:t xml:space="preserve"> and request </w:t>
      </w:r>
      <w:proofErr w:type="spellStart"/>
      <w:r w:rsidRPr="002158BF">
        <w:rPr>
          <w:szCs w:val="22"/>
          <w:lang w:val="en-US"/>
        </w:rPr>
        <w:t>DiMMAdapt</w:t>
      </w:r>
      <w:proofErr w:type="spellEnd"/>
      <w:r w:rsidRPr="002158BF">
        <w:rPr>
          <w:szCs w:val="22"/>
          <w:lang w:val="en-US"/>
        </w:rPr>
        <w:t xml:space="preserve"> restructuring proposal</w:t>
      </w:r>
      <w:r w:rsidR="00990706">
        <w:rPr>
          <w:szCs w:val="22"/>
          <w:lang w:val="en-US"/>
        </w:rPr>
        <w:t xml:space="preserve"> with the project extension till </w:t>
      </w:r>
      <w:r w:rsidR="00F74E97">
        <w:rPr>
          <w:szCs w:val="22"/>
          <w:lang w:val="en-US"/>
        </w:rPr>
        <w:t>June</w:t>
      </w:r>
      <w:r w:rsidR="00990706">
        <w:rPr>
          <w:szCs w:val="22"/>
          <w:lang w:val="en-US"/>
        </w:rPr>
        <w:t xml:space="preserve"> 2026</w:t>
      </w:r>
      <w:r w:rsidR="00FF12FE">
        <w:rPr>
          <w:szCs w:val="22"/>
          <w:lang w:val="en-US"/>
        </w:rPr>
        <w:t xml:space="preserve">, </w:t>
      </w:r>
      <w:r w:rsidR="00FF12FE" w:rsidRPr="00FF12FE">
        <w:rPr>
          <w:szCs w:val="22"/>
        </w:rPr>
        <w:t>incorporat</w:t>
      </w:r>
      <w:r w:rsidR="00FF12FE">
        <w:rPr>
          <w:szCs w:val="22"/>
        </w:rPr>
        <w:t>ing</w:t>
      </w:r>
      <w:r w:rsidR="00FF12FE" w:rsidRPr="00FF12FE">
        <w:rPr>
          <w:szCs w:val="22"/>
        </w:rPr>
        <w:t xml:space="preserve"> the new output focused on the identification, categorization, and registration of pastures, as proposed by the National Agency for Sustainable Land Management and Land Use</w:t>
      </w:r>
      <w:r w:rsidR="00CC7FBA">
        <w:rPr>
          <w:szCs w:val="22"/>
        </w:rPr>
        <w:t xml:space="preserve"> (Lang Agency)</w:t>
      </w:r>
      <w:r w:rsidR="00FF12FE" w:rsidRPr="00FF12FE">
        <w:rPr>
          <w:szCs w:val="22"/>
        </w:rPr>
        <w:t xml:space="preserve"> within the Ministry of Environmental Protection and Agriculture</w:t>
      </w:r>
      <w:r w:rsidR="00CC7FBA">
        <w:rPr>
          <w:szCs w:val="22"/>
        </w:rPr>
        <w:t xml:space="preserve"> (MEPA)</w:t>
      </w:r>
      <w:r w:rsidR="009E76CD">
        <w:rPr>
          <w:szCs w:val="22"/>
        </w:rPr>
        <w:t xml:space="preserve"> and increasing the budget for Component 2 activities.</w:t>
      </w:r>
    </w:p>
    <w:p w14:paraId="1FC3F348" w14:textId="77777777" w:rsidR="00AD1C20" w:rsidRPr="002158BF" w:rsidRDefault="00AD1C20" w:rsidP="00605038">
      <w:pPr>
        <w:pStyle w:val="ListParagraph"/>
        <w:numPr>
          <w:ilvl w:val="0"/>
          <w:numId w:val="25"/>
        </w:numPr>
        <w:tabs>
          <w:tab w:val="left" w:pos="2893"/>
        </w:tabs>
        <w:rPr>
          <w:szCs w:val="22"/>
        </w:rPr>
      </w:pPr>
      <w:r w:rsidRPr="002158BF">
        <w:rPr>
          <w:szCs w:val="22"/>
          <w:lang w:val="en-US"/>
        </w:rPr>
        <w:t>Timely launch procurement process for two separate service providers to implement PMPs</w:t>
      </w:r>
      <w:r w:rsidRPr="002158BF">
        <w:rPr>
          <w:szCs w:val="22"/>
        </w:rPr>
        <w:t xml:space="preserve"> </w:t>
      </w:r>
    </w:p>
    <w:p w14:paraId="3B58CC20" w14:textId="77777777" w:rsidR="00AD1C20" w:rsidRPr="002158BF" w:rsidRDefault="00AD1C20" w:rsidP="00605038">
      <w:pPr>
        <w:pStyle w:val="ListParagraph"/>
        <w:numPr>
          <w:ilvl w:val="0"/>
          <w:numId w:val="25"/>
        </w:numPr>
        <w:tabs>
          <w:tab w:val="left" w:pos="2893"/>
        </w:tabs>
        <w:rPr>
          <w:szCs w:val="22"/>
        </w:rPr>
      </w:pPr>
      <w:r w:rsidRPr="002158BF">
        <w:rPr>
          <w:szCs w:val="22"/>
        </w:rPr>
        <w:t xml:space="preserve">Ensuring </w:t>
      </w:r>
      <w:r w:rsidRPr="002158BF">
        <w:rPr>
          <w:szCs w:val="22"/>
          <w:lang w:val="en-US"/>
        </w:rPr>
        <w:t xml:space="preserve">adequate / timely state (ministry of finance) allocation </w:t>
      </w:r>
      <w:r w:rsidRPr="002158BF">
        <w:rPr>
          <w:szCs w:val="22"/>
        </w:rPr>
        <w:t>to secure timely payments for project activities (esp. 4</w:t>
      </w:r>
      <w:r w:rsidRPr="002158BF">
        <w:rPr>
          <w:szCs w:val="22"/>
          <w:vertAlign w:val="superscript"/>
        </w:rPr>
        <w:t>th</w:t>
      </w:r>
      <w:r w:rsidRPr="002158BF">
        <w:rPr>
          <w:szCs w:val="22"/>
        </w:rPr>
        <w:t xml:space="preserve"> grant calls)</w:t>
      </w:r>
    </w:p>
    <w:p w14:paraId="02205E19" w14:textId="5E650067" w:rsidR="00E804F4" w:rsidRPr="002158BF" w:rsidRDefault="00AD1C20" w:rsidP="00605038">
      <w:pPr>
        <w:pStyle w:val="ListParagraph"/>
        <w:numPr>
          <w:ilvl w:val="0"/>
          <w:numId w:val="25"/>
        </w:numPr>
        <w:tabs>
          <w:tab w:val="left" w:pos="2893"/>
        </w:tabs>
        <w:rPr>
          <w:rFonts w:cs="Arial"/>
          <w:bCs/>
          <w:szCs w:val="22"/>
        </w:rPr>
      </w:pPr>
      <w:r w:rsidRPr="002158BF">
        <w:rPr>
          <w:szCs w:val="22"/>
        </w:rPr>
        <w:t xml:space="preserve">Prepare action plans / guidelines / clear maps and exit strategy for PMPs / villagers (in Georgian) combined with building capacity </w:t>
      </w:r>
      <w:r w:rsidR="004D3F7C">
        <w:rPr>
          <w:szCs w:val="22"/>
        </w:rPr>
        <w:t xml:space="preserve">of </w:t>
      </w:r>
      <w:r w:rsidRPr="002158BF">
        <w:rPr>
          <w:szCs w:val="22"/>
        </w:rPr>
        <w:t xml:space="preserve">pastoralist and municipality to collectively implement PMPs </w:t>
      </w:r>
      <w:r w:rsidRPr="002158BF">
        <w:rPr>
          <w:rFonts w:cs="Arial"/>
          <w:bCs/>
          <w:szCs w:val="22"/>
        </w:rPr>
        <w:t>in a sustainable and climate change resilient way</w:t>
      </w:r>
    </w:p>
    <w:p w14:paraId="50908D9B" w14:textId="3FAF63C4" w:rsidR="00E804F4" w:rsidRPr="00E804F4" w:rsidRDefault="00E804F4" w:rsidP="00E804F4">
      <w:pPr>
        <w:pStyle w:val="ListParagraph"/>
        <w:numPr>
          <w:ilvl w:val="0"/>
          <w:numId w:val="25"/>
        </w:numPr>
        <w:tabs>
          <w:tab w:val="left" w:pos="2893"/>
        </w:tabs>
        <w:rPr>
          <w:rFonts w:cs="Arial"/>
          <w:szCs w:val="22"/>
        </w:rPr>
      </w:pPr>
      <w:r w:rsidRPr="00E804F4">
        <w:rPr>
          <w:rFonts w:cs="Arial"/>
          <w:color w:val="000000"/>
          <w:kern w:val="0"/>
          <w:szCs w:val="22"/>
        </w:rPr>
        <w:t>Ensure all villagers of target villages are involved in land inventory and categorization process under the newly proposed output by the Land Agency and that there is consensus on categorization and ownership.</w:t>
      </w:r>
    </w:p>
    <w:p w14:paraId="4BDCF70A" w14:textId="77777777" w:rsidR="00AD1C20" w:rsidRDefault="00AD1C20" w:rsidP="00E804F4">
      <w:pPr>
        <w:pStyle w:val="ListParagraph"/>
        <w:tabs>
          <w:tab w:val="left" w:pos="2893"/>
        </w:tabs>
        <w:rPr>
          <w:szCs w:val="22"/>
        </w:rPr>
      </w:pPr>
    </w:p>
    <w:p w14:paraId="76FE25DA" w14:textId="77777777" w:rsidR="00AD1C20" w:rsidRPr="001A4158" w:rsidRDefault="00AD1C20" w:rsidP="00AD1C20">
      <w:pPr>
        <w:tabs>
          <w:tab w:val="left" w:pos="2893"/>
        </w:tabs>
        <w:rPr>
          <w:rFonts w:cs="Arial"/>
          <w:b/>
          <w:bCs/>
          <w:szCs w:val="22"/>
        </w:rPr>
      </w:pPr>
      <w:r w:rsidRPr="001A4158">
        <w:rPr>
          <w:rFonts w:cs="Arial"/>
          <w:b/>
          <w:bCs/>
          <w:szCs w:val="22"/>
        </w:rPr>
        <w:t xml:space="preserve">Medium </w:t>
      </w:r>
      <w:r w:rsidRPr="001A4158">
        <w:rPr>
          <w:rFonts w:cs="Arial"/>
          <w:b/>
          <w:bCs/>
          <w:color w:val="000000"/>
          <w:kern w:val="0"/>
          <w:szCs w:val="22"/>
        </w:rPr>
        <w:t>priority recommendations</w:t>
      </w:r>
    </w:p>
    <w:p w14:paraId="0EFF19A1" w14:textId="4A8C1C67" w:rsidR="00AD1C20" w:rsidRPr="002158BF" w:rsidRDefault="00AD1C20" w:rsidP="00605038">
      <w:pPr>
        <w:pStyle w:val="ListParagraph"/>
        <w:numPr>
          <w:ilvl w:val="0"/>
          <w:numId w:val="26"/>
        </w:numPr>
        <w:tabs>
          <w:tab w:val="left" w:pos="2893"/>
        </w:tabs>
        <w:rPr>
          <w:rFonts w:cs="Arial"/>
          <w:color w:val="000000" w:themeColor="text1"/>
          <w:szCs w:val="22"/>
        </w:rPr>
      </w:pPr>
      <w:r w:rsidRPr="002158BF">
        <w:rPr>
          <w:rFonts w:cs="Arial"/>
          <w:color w:val="000000" w:themeColor="text1"/>
          <w:szCs w:val="22"/>
        </w:rPr>
        <w:t>Prioritize / maximize the implementation of PMPs, water management activities and greenhouses for the remainder of the project and consider redistribution</w:t>
      </w:r>
      <w:r w:rsidR="00C51772">
        <w:rPr>
          <w:rFonts w:cs="Arial"/>
          <w:color w:val="000000" w:themeColor="text1"/>
          <w:szCs w:val="22"/>
        </w:rPr>
        <w:t xml:space="preserve"> of budget</w:t>
      </w:r>
      <w:r w:rsidRPr="002158BF">
        <w:rPr>
          <w:rFonts w:cs="Arial"/>
          <w:color w:val="000000" w:themeColor="text1"/>
          <w:szCs w:val="22"/>
        </w:rPr>
        <w:t xml:space="preserve"> to these activities</w:t>
      </w:r>
    </w:p>
    <w:p w14:paraId="6B86EB82" w14:textId="77777777" w:rsidR="00AD1C20" w:rsidRPr="002158BF" w:rsidRDefault="00AD1C20" w:rsidP="00605038">
      <w:pPr>
        <w:pStyle w:val="ListParagraph"/>
        <w:numPr>
          <w:ilvl w:val="0"/>
          <w:numId w:val="26"/>
        </w:numPr>
        <w:tabs>
          <w:tab w:val="left" w:pos="2893"/>
        </w:tabs>
        <w:rPr>
          <w:rFonts w:cs="Arial"/>
          <w:color w:val="000000" w:themeColor="text1"/>
          <w:szCs w:val="22"/>
        </w:rPr>
      </w:pPr>
      <w:r w:rsidRPr="002158BF">
        <w:rPr>
          <w:rFonts w:cs="Arial"/>
          <w:color w:val="000000"/>
          <w:kern w:val="0"/>
          <w:szCs w:val="22"/>
        </w:rPr>
        <w:t>Safeguard AF targets</w:t>
      </w:r>
    </w:p>
    <w:p w14:paraId="3205D902" w14:textId="77777777" w:rsidR="00AD1C20" w:rsidRPr="002158BF" w:rsidRDefault="00AD1C20" w:rsidP="00605038">
      <w:pPr>
        <w:pStyle w:val="ListParagraph"/>
        <w:numPr>
          <w:ilvl w:val="0"/>
          <w:numId w:val="26"/>
        </w:numPr>
        <w:tabs>
          <w:tab w:val="left" w:pos="2893"/>
        </w:tabs>
        <w:rPr>
          <w:rFonts w:cs="Arial"/>
          <w:color w:val="000000"/>
          <w:kern w:val="0"/>
          <w:szCs w:val="22"/>
        </w:rPr>
      </w:pPr>
      <w:r w:rsidRPr="002158BF">
        <w:rPr>
          <w:rFonts w:cs="Arial"/>
          <w:color w:val="000000"/>
          <w:kern w:val="0"/>
          <w:szCs w:val="22"/>
        </w:rPr>
        <w:t xml:space="preserve">Analyse and prioritize project activities that prepare for and complement the future </w:t>
      </w:r>
      <w:proofErr w:type="spellStart"/>
      <w:r w:rsidRPr="002158BF">
        <w:rPr>
          <w:rFonts w:cs="Arial"/>
          <w:color w:val="000000"/>
          <w:kern w:val="0"/>
          <w:szCs w:val="22"/>
        </w:rPr>
        <w:t>DiMMAdapt</w:t>
      </w:r>
      <w:proofErr w:type="spellEnd"/>
      <w:r w:rsidRPr="002158BF">
        <w:rPr>
          <w:rFonts w:cs="Arial"/>
          <w:color w:val="000000"/>
          <w:kern w:val="0"/>
          <w:szCs w:val="22"/>
        </w:rPr>
        <w:t>+ project</w:t>
      </w:r>
    </w:p>
    <w:p w14:paraId="2562E218" w14:textId="77777777" w:rsidR="00AD1C20" w:rsidRPr="002158BF" w:rsidRDefault="00AD1C20" w:rsidP="00605038">
      <w:pPr>
        <w:pStyle w:val="ListParagraph"/>
        <w:numPr>
          <w:ilvl w:val="0"/>
          <w:numId w:val="26"/>
        </w:numPr>
        <w:tabs>
          <w:tab w:val="left" w:pos="2893"/>
        </w:tabs>
        <w:rPr>
          <w:rFonts w:cs="Arial"/>
          <w:color w:val="000000"/>
          <w:kern w:val="0"/>
          <w:szCs w:val="22"/>
        </w:rPr>
      </w:pPr>
      <w:r w:rsidRPr="002158BF">
        <w:rPr>
          <w:rFonts w:cs="Arial"/>
          <w:color w:val="000000"/>
          <w:kern w:val="0"/>
          <w:szCs w:val="22"/>
        </w:rPr>
        <w:t>Ensure capacity building activities take place on time to support effective implementation concrete activities</w:t>
      </w:r>
    </w:p>
    <w:p w14:paraId="5D886751" w14:textId="77777777" w:rsidR="00AD1C20" w:rsidRPr="002158BF" w:rsidRDefault="00AD1C20" w:rsidP="00605038">
      <w:pPr>
        <w:pStyle w:val="ListParagraph"/>
        <w:numPr>
          <w:ilvl w:val="0"/>
          <w:numId w:val="26"/>
        </w:numPr>
        <w:tabs>
          <w:tab w:val="left" w:pos="2893"/>
        </w:tabs>
        <w:rPr>
          <w:szCs w:val="22"/>
        </w:rPr>
      </w:pPr>
      <w:r w:rsidRPr="002158BF">
        <w:rPr>
          <w:szCs w:val="22"/>
        </w:rPr>
        <w:t>Maximize the trainees per trainings</w:t>
      </w:r>
    </w:p>
    <w:p w14:paraId="54F07BE5" w14:textId="77777777" w:rsidR="00AD1C20" w:rsidRPr="002158BF" w:rsidRDefault="00AD1C20" w:rsidP="00605038">
      <w:pPr>
        <w:pStyle w:val="ListParagraph"/>
        <w:numPr>
          <w:ilvl w:val="0"/>
          <w:numId w:val="26"/>
        </w:numPr>
        <w:tabs>
          <w:tab w:val="left" w:pos="2893"/>
        </w:tabs>
        <w:rPr>
          <w:rFonts w:cs="Arial"/>
          <w:szCs w:val="22"/>
        </w:rPr>
      </w:pPr>
      <w:r w:rsidRPr="002158BF">
        <w:rPr>
          <w:rFonts w:cs="Arial"/>
          <w:color w:val="000000"/>
          <w:kern w:val="0"/>
          <w:szCs w:val="22"/>
        </w:rPr>
        <w:t xml:space="preserve">Review / develop </w:t>
      </w:r>
      <w:r w:rsidRPr="002158BF">
        <w:rPr>
          <w:rFonts w:cs="Arial"/>
          <w:szCs w:val="22"/>
        </w:rPr>
        <w:t>(tradition sensitive) targeting strategy for further involvement of females and shepherds in trainings and implementation of PMPs.</w:t>
      </w:r>
    </w:p>
    <w:p w14:paraId="28CDE87E" w14:textId="77777777" w:rsidR="00AD1C20" w:rsidRPr="002158BF" w:rsidRDefault="00AD1C20" w:rsidP="00605038">
      <w:pPr>
        <w:pStyle w:val="ListParagraph"/>
        <w:numPr>
          <w:ilvl w:val="0"/>
          <w:numId w:val="26"/>
        </w:numPr>
        <w:tabs>
          <w:tab w:val="left" w:pos="2893"/>
        </w:tabs>
        <w:rPr>
          <w:rFonts w:cs="Arial"/>
          <w:color w:val="000000"/>
          <w:kern w:val="0"/>
          <w:szCs w:val="22"/>
        </w:rPr>
      </w:pPr>
      <w:r w:rsidRPr="002158BF">
        <w:rPr>
          <w:rFonts w:cs="Arial"/>
          <w:color w:val="000000"/>
          <w:kern w:val="0"/>
          <w:szCs w:val="22"/>
        </w:rPr>
        <w:t>Ensure project beneficiaries are aware of the grievance mechanism</w:t>
      </w:r>
    </w:p>
    <w:p w14:paraId="7E5CFD9D" w14:textId="77777777" w:rsidR="00AD1C20" w:rsidRPr="002158BF" w:rsidRDefault="00AD1C20" w:rsidP="00AD1C20">
      <w:pPr>
        <w:tabs>
          <w:tab w:val="left" w:pos="2893"/>
        </w:tabs>
        <w:rPr>
          <w:rFonts w:cs="Arial"/>
          <w:color w:val="000000"/>
          <w:kern w:val="0"/>
          <w:szCs w:val="22"/>
        </w:rPr>
      </w:pPr>
    </w:p>
    <w:p w14:paraId="2B647EF8" w14:textId="19987F67" w:rsidR="00CD717B" w:rsidRDefault="00AD1C20" w:rsidP="00D10C93">
      <w:pPr>
        <w:tabs>
          <w:tab w:val="left" w:pos="2893"/>
        </w:tabs>
        <w:sectPr w:rsidR="00CD717B" w:rsidSect="002C3456">
          <w:footerReference w:type="even" r:id="rId12"/>
          <w:footerReference w:type="default" r:id="rId13"/>
          <w:pgSz w:w="11906" w:h="16838"/>
          <w:pgMar w:top="1440" w:right="1440" w:bottom="1440" w:left="1440" w:header="709" w:footer="709" w:gutter="0"/>
          <w:cols w:space="708"/>
          <w:docGrid w:linePitch="360"/>
        </w:sectPr>
      </w:pPr>
      <w:r w:rsidRPr="001A4158">
        <w:rPr>
          <w:rFonts w:cs="Arial"/>
          <w:b/>
          <w:bCs/>
          <w:color w:val="000000"/>
          <w:kern w:val="0"/>
          <w:szCs w:val="22"/>
        </w:rPr>
        <w:t>Low priority recommendations</w:t>
      </w:r>
      <w:r w:rsidR="002668F9">
        <w:rPr>
          <w:rFonts w:cs="Arial"/>
          <w:b/>
          <w:bCs/>
          <w:color w:val="000000"/>
          <w:kern w:val="0"/>
          <w:szCs w:val="22"/>
        </w:rPr>
        <w:t xml:space="preserve"> – </w:t>
      </w:r>
      <w:r w:rsidR="002668F9" w:rsidRPr="00D10C93">
        <w:rPr>
          <w:rFonts w:cs="Arial"/>
          <w:color w:val="000000"/>
          <w:kern w:val="0"/>
          <w:szCs w:val="22"/>
        </w:rPr>
        <w:t xml:space="preserve">see </w:t>
      </w:r>
      <w:r w:rsidR="002668F9" w:rsidRPr="00D10C93">
        <w:rPr>
          <w:rFonts w:cs="Arial"/>
          <w:color w:val="000000"/>
          <w:kern w:val="0"/>
          <w:szCs w:val="22"/>
        </w:rPr>
        <w:fldChar w:fldCharType="begin"/>
      </w:r>
      <w:r w:rsidR="002668F9" w:rsidRPr="00D10C93">
        <w:rPr>
          <w:rFonts w:cs="Arial"/>
          <w:color w:val="000000"/>
          <w:kern w:val="0"/>
          <w:szCs w:val="22"/>
        </w:rPr>
        <w:instrText xml:space="preserve"> REF _Ref179536654 \h </w:instrText>
      </w:r>
      <w:r w:rsidR="002668F9">
        <w:rPr>
          <w:rFonts w:cs="Arial"/>
          <w:color w:val="000000"/>
          <w:kern w:val="0"/>
          <w:szCs w:val="22"/>
        </w:rPr>
        <w:instrText xml:space="preserve"> \* MERGEFORMAT </w:instrText>
      </w:r>
      <w:r w:rsidR="002668F9" w:rsidRPr="00D10C93">
        <w:rPr>
          <w:rFonts w:cs="Arial"/>
          <w:color w:val="000000"/>
          <w:kern w:val="0"/>
          <w:szCs w:val="22"/>
        </w:rPr>
      </w:r>
      <w:r w:rsidR="002668F9" w:rsidRPr="00D10C93">
        <w:rPr>
          <w:rFonts w:cs="Arial"/>
          <w:color w:val="000000"/>
          <w:kern w:val="0"/>
          <w:szCs w:val="22"/>
        </w:rPr>
        <w:fldChar w:fldCharType="separate"/>
      </w:r>
      <w:r w:rsidR="002668F9" w:rsidRPr="002668F9">
        <w:t>Evaluation recommendations</w:t>
      </w:r>
      <w:r w:rsidR="002668F9" w:rsidRPr="00D10C93">
        <w:rPr>
          <w:rFonts w:cs="Arial"/>
          <w:color w:val="000000"/>
          <w:kern w:val="0"/>
          <w:szCs w:val="22"/>
        </w:rPr>
        <w:fldChar w:fldCharType="end"/>
      </w:r>
    </w:p>
    <w:p w14:paraId="5C251915" w14:textId="31ED9E4F" w:rsidR="00CD717B" w:rsidRDefault="00CD717B" w:rsidP="00CD717B">
      <w:pPr>
        <w:pStyle w:val="Caption"/>
        <w:keepNext/>
      </w:pPr>
      <w:r>
        <w:lastRenderedPageBreak/>
        <w:t xml:space="preserve">Table </w:t>
      </w:r>
      <w:r>
        <w:fldChar w:fldCharType="begin"/>
      </w:r>
      <w:r>
        <w:instrText xml:space="preserve"> SEQ Table \* ARABIC </w:instrText>
      </w:r>
      <w:r>
        <w:fldChar w:fldCharType="separate"/>
      </w:r>
      <w:r w:rsidR="00146DD5">
        <w:rPr>
          <w:noProof/>
        </w:rPr>
        <w:t>3</w:t>
      </w:r>
      <w:r>
        <w:fldChar w:fldCharType="end"/>
      </w:r>
      <w:r>
        <w:t xml:space="preserve"> Recommendations for the remainder of the project (linked to conclusions and lessons learned)</w:t>
      </w:r>
    </w:p>
    <w:tbl>
      <w:tblPr>
        <w:tblStyle w:val="TableGrid"/>
        <w:tblW w:w="16585" w:type="dxa"/>
        <w:tblInd w:w="-1281" w:type="dxa"/>
        <w:tblLayout w:type="fixed"/>
        <w:tblLook w:val="04A0" w:firstRow="1" w:lastRow="0" w:firstColumn="1" w:lastColumn="0" w:noHBand="0" w:noVBand="1"/>
      </w:tblPr>
      <w:tblGrid>
        <w:gridCol w:w="1134"/>
        <w:gridCol w:w="5529"/>
        <w:gridCol w:w="2551"/>
        <w:gridCol w:w="2977"/>
        <w:gridCol w:w="1418"/>
        <w:gridCol w:w="992"/>
        <w:gridCol w:w="992"/>
        <w:gridCol w:w="992"/>
      </w:tblGrid>
      <w:tr w:rsidR="00CD717B" w:rsidRPr="00B20309" w14:paraId="3661B254" w14:textId="77777777" w:rsidTr="00A529F6">
        <w:tc>
          <w:tcPr>
            <w:tcW w:w="1134" w:type="dxa"/>
            <w:shd w:val="clear" w:color="auto" w:fill="153D63" w:themeFill="text2" w:themeFillTint="E6"/>
          </w:tcPr>
          <w:p w14:paraId="16402A93" w14:textId="77777777" w:rsidR="00CD717B" w:rsidRPr="00B20309"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r w:rsidRPr="00B20309">
              <w:rPr>
                <w:rFonts w:cs="Arial"/>
                <w:color w:val="FFFFFF" w:themeColor="background1"/>
                <w:kern w:val="0"/>
                <w:sz w:val="18"/>
                <w:szCs w:val="18"/>
              </w:rPr>
              <w:t>Evaluation criteria</w:t>
            </w:r>
          </w:p>
        </w:tc>
        <w:tc>
          <w:tcPr>
            <w:tcW w:w="5529" w:type="dxa"/>
            <w:shd w:val="clear" w:color="auto" w:fill="153D63" w:themeFill="text2" w:themeFillTint="E6"/>
          </w:tcPr>
          <w:p w14:paraId="36AE0B1E" w14:textId="77777777" w:rsidR="00CD717B" w:rsidRPr="00B20309"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r w:rsidRPr="00B20309">
              <w:rPr>
                <w:rFonts w:cs="Arial"/>
                <w:color w:val="FFFFFF" w:themeColor="background1"/>
                <w:kern w:val="0"/>
                <w:sz w:val="18"/>
                <w:szCs w:val="18"/>
              </w:rPr>
              <w:t>Conclusions</w:t>
            </w:r>
          </w:p>
        </w:tc>
        <w:tc>
          <w:tcPr>
            <w:tcW w:w="2551" w:type="dxa"/>
            <w:shd w:val="clear" w:color="auto" w:fill="153D63" w:themeFill="text2" w:themeFillTint="E6"/>
          </w:tcPr>
          <w:p w14:paraId="4DED3CD6" w14:textId="77777777" w:rsidR="00CD717B" w:rsidRPr="00B20309"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r>
              <w:rPr>
                <w:rFonts w:cs="Arial"/>
                <w:color w:val="FFFFFF" w:themeColor="background1"/>
                <w:kern w:val="0"/>
                <w:sz w:val="18"/>
                <w:szCs w:val="18"/>
              </w:rPr>
              <w:t>Main lessons</w:t>
            </w:r>
          </w:p>
        </w:tc>
        <w:tc>
          <w:tcPr>
            <w:tcW w:w="2977" w:type="dxa"/>
            <w:shd w:val="clear" w:color="auto" w:fill="153D63" w:themeFill="text2" w:themeFillTint="E6"/>
          </w:tcPr>
          <w:p w14:paraId="2143CDC3" w14:textId="77777777" w:rsidR="00CD717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r>
              <w:rPr>
                <w:rFonts w:cs="Arial"/>
                <w:color w:val="FFFFFF" w:themeColor="background1"/>
                <w:kern w:val="0"/>
                <w:sz w:val="18"/>
                <w:szCs w:val="18"/>
              </w:rPr>
              <w:t>Recommendations for the remainder of the project</w:t>
            </w:r>
          </w:p>
        </w:tc>
        <w:tc>
          <w:tcPr>
            <w:tcW w:w="1418" w:type="dxa"/>
            <w:shd w:val="clear" w:color="auto" w:fill="153D63" w:themeFill="text2" w:themeFillTint="E6"/>
          </w:tcPr>
          <w:p w14:paraId="41397A85" w14:textId="77777777" w:rsidR="00CD717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r>
              <w:rPr>
                <w:rFonts w:cs="Arial"/>
                <w:color w:val="FFFFFF" w:themeColor="background1"/>
                <w:kern w:val="0"/>
                <w:sz w:val="18"/>
                <w:szCs w:val="18"/>
              </w:rPr>
              <w:t>Justification</w:t>
            </w:r>
          </w:p>
        </w:tc>
        <w:tc>
          <w:tcPr>
            <w:tcW w:w="992" w:type="dxa"/>
            <w:shd w:val="clear" w:color="auto" w:fill="153D63" w:themeFill="text2" w:themeFillTint="E6"/>
          </w:tcPr>
          <w:p w14:paraId="551E217F" w14:textId="77777777" w:rsidR="00CD717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proofErr w:type="spellStart"/>
            <w:r>
              <w:rPr>
                <w:rFonts w:cs="Arial"/>
                <w:color w:val="FFFFFF" w:themeColor="background1"/>
                <w:kern w:val="0"/>
                <w:sz w:val="18"/>
                <w:szCs w:val="18"/>
              </w:rPr>
              <w:t>Respon-sible</w:t>
            </w:r>
            <w:proofErr w:type="spellEnd"/>
          </w:p>
        </w:tc>
        <w:tc>
          <w:tcPr>
            <w:tcW w:w="992" w:type="dxa"/>
            <w:shd w:val="clear" w:color="auto" w:fill="153D63" w:themeFill="text2" w:themeFillTint="E6"/>
          </w:tcPr>
          <w:p w14:paraId="7FF7F587" w14:textId="77777777" w:rsidR="00CD717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r>
              <w:rPr>
                <w:rFonts w:cs="Arial"/>
                <w:color w:val="FFFFFF" w:themeColor="background1"/>
                <w:kern w:val="0"/>
                <w:sz w:val="18"/>
                <w:szCs w:val="18"/>
              </w:rPr>
              <w:t>priority</w:t>
            </w:r>
          </w:p>
        </w:tc>
        <w:tc>
          <w:tcPr>
            <w:tcW w:w="992" w:type="dxa"/>
            <w:shd w:val="clear" w:color="auto" w:fill="153D63" w:themeFill="text2" w:themeFillTint="E6"/>
          </w:tcPr>
          <w:p w14:paraId="66932790" w14:textId="77777777" w:rsidR="00CD717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proofErr w:type="gramStart"/>
            <w:r>
              <w:rPr>
                <w:rFonts w:cs="Arial"/>
                <w:color w:val="FFFFFF" w:themeColor="background1"/>
                <w:kern w:val="0"/>
                <w:sz w:val="18"/>
                <w:szCs w:val="18"/>
              </w:rPr>
              <w:t>Time-frame</w:t>
            </w:r>
            <w:proofErr w:type="gramEnd"/>
          </w:p>
        </w:tc>
      </w:tr>
      <w:tr w:rsidR="00CD717B" w:rsidRPr="00B20309" w14:paraId="7A17F7CE" w14:textId="77777777" w:rsidTr="00A529F6">
        <w:trPr>
          <w:trHeight w:val="1520"/>
        </w:trPr>
        <w:tc>
          <w:tcPr>
            <w:tcW w:w="1134" w:type="dxa"/>
            <w:vMerge w:val="restart"/>
          </w:tcPr>
          <w:p w14:paraId="5D031363" w14:textId="77777777" w:rsidR="00CD717B" w:rsidRPr="00EC332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r w:rsidRPr="00EC332B">
              <w:rPr>
                <w:rFonts w:cs="Arial"/>
                <w:color w:val="000000" w:themeColor="text1"/>
                <w:kern w:val="0"/>
                <w:sz w:val="18"/>
                <w:szCs w:val="18"/>
              </w:rPr>
              <w:t>Relevance</w:t>
            </w:r>
          </w:p>
          <w:p w14:paraId="5A0B92C2" w14:textId="77777777" w:rsidR="00CD717B" w:rsidRPr="00EC332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tc>
        <w:tc>
          <w:tcPr>
            <w:tcW w:w="5529" w:type="dxa"/>
            <w:vMerge w:val="restart"/>
            <w:shd w:val="clear" w:color="auto" w:fill="auto"/>
          </w:tcPr>
          <w:p w14:paraId="0909F57F" w14:textId="77777777" w:rsidR="00CD717B" w:rsidRPr="00EC332B" w:rsidRDefault="00CD717B" w:rsidP="00605038">
            <w:pPr>
              <w:pStyle w:val="ListParagraph"/>
              <w:numPr>
                <w:ilvl w:val="0"/>
                <w:numId w:val="19"/>
              </w:numPr>
              <w:rPr>
                <w:rFonts w:cs="Arial"/>
                <w:color w:val="000000" w:themeColor="text1"/>
                <w:sz w:val="18"/>
                <w:szCs w:val="18"/>
              </w:rPr>
            </w:pPr>
            <w:r w:rsidRPr="00EC332B">
              <w:rPr>
                <w:rFonts w:cs="Arial"/>
                <w:color w:val="000000" w:themeColor="text1"/>
                <w:sz w:val="18"/>
                <w:szCs w:val="18"/>
              </w:rPr>
              <w:t xml:space="preserve">Most activities are relevant from a climate change perspective. The development / implementation of PMPs, water conservation / management and grants for greenhouses stand out as most relevant. </w:t>
            </w:r>
            <w:r w:rsidRPr="00EC332B">
              <w:rPr>
                <w:rFonts w:cs="Arial"/>
                <w:bCs/>
                <w:color w:val="000000" w:themeColor="text1"/>
                <w:sz w:val="18"/>
                <w:szCs w:val="18"/>
              </w:rPr>
              <w:t>Not all activities as anticipated during project design will be implemented (such as planting of trees / wind breaks).</w:t>
            </w:r>
          </w:p>
          <w:p w14:paraId="5E1BB485" w14:textId="77777777" w:rsidR="00CD717B" w:rsidRPr="00EC332B" w:rsidRDefault="00CD717B" w:rsidP="00A529F6">
            <w:pPr>
              <w:pStyle w:val="ListParagraph"/>
              <w:ind w:left="360"/>
              <w:rPr>
                <w:rFonts w:cs="Arial"/>
                <w:bCs/>
                <w:color w:val="000000" w:themeColor="text1"/>
                <w:sz w:val="18"/>
                <w:szCs w:val="18"/>
              </w:rPr>
            </w:pPr>
          </w:p>
          <w:p w14:paraId="67E932AC" w14:textId="45816804" w:rsidR="00CD717B" w:rsidRPr="00EC332B" w:rsidRDefault="00CD717B" w:rsidP="00A529F6">
            <w:pPr>
              <w:pStyle w:val="ListParagraph"/>
              <w:ind w:left="360"/>
              <w:rPr>
                <w:rFonts w:cs="Arial"/>
                <w:color w:val="000000" w:themeColor="text1"/>
                <w:sz w:val="18"/>
                <w:szCs w:val="18"/>
              </w:rPr>
            </w:pPr>
            <w:r w:rsidRPr="00EC332B">
              <w:rPr>
                <w:rFonts w:cs="Arial"/>
                <w:color w:val="000000" w:themeColor="text1"/>
                <w:sz w:val="18"/>
                <w:szCs w:val="18"/>
              </w:rPr>
              <w:t xml:space="preserve">All interventions are relevant in general for project beneficiaries, except perhaps reducing CO2 emissions. Solar energy </w:t>
            </w:r>
            <w:r w:rsidR="004C54A8">
              <w:rPr>
                <w:rFonts w:cs="Arial"/>
                <w:color w:val="000000" w:themeColor="text1"/>
                <w:sz w:val="18"/>
                <w:szCs w:val="18"/>
              </w:rPr>
              <w:t>has</w:t>
            </w:r>
            <w:r w:rsidRPr="00EC332B">
              <w:rPr>
                <w:rFonts w:cs="Arial"/>
                <w:color w:val="000000" w:themeColor="text1"/>
                <w:sz w:val="18"/>
                <w:szCs w:val="18"/>
              </w:rPr>
              <w:t xml:space="preserve"> great benefits for beneficiaries, but not perse from a climate change adaptation perspective.</w:t>
            </w:r>
          </w:p>
          <w:p w14:paraId="7849E0F3" w14:textId="77777777" w:rsidR="00CD717B" w:rsidRPr="00EC332B" w:rsidRDefault="00CD717B" w:rsidP="00A529F6">
            <w:pPr>
              <w:pStyle w:val="ListParagraph"/>
              <w:ind w:left="360"/>
              <w:rPr>
                <w:rFonts w:cs="Arial"/>
                <w:color w:val="000000" w:themeColor="text1"/>
                <w:sz w:val="18"/>
                <w:szCs w:val="18"/>
              </w:rPr>
            </w:pPr>
          </w:p>
          <w:p w14:paraId="4547BCC5" w14:textId="77777777" w:rsidR="00CD717B" w:rsidRPr="00EC332B" w:rsidRDefault="00CD717B" w:rsidP="00A529F6">
            <w:pPr>
              <w:pStyle w:val="ListParagraph"/>
              <w:ind w:left="360"/>
              <w:rPr>
                <w:rFonts w:cs="Arial"/>
                <w:color w:val="000000" w:themeColor="text1"/>
                <w:sz w:val="18"/>
                <w:szCs w:val="18"/>
              </w:rPr>
            </w:pPr>
            <w:r w:rsidRPr="00EC332B">
              <w:rPr>
                <w:rFonts w:cs="Arial"/>
                <w:color w:val="000000" w:themeColor="text1"/>
                <w:sz w:val="18"/>
                <w:szCs w:val="18"/>
              </w:rPr>
              <w:t>The project is in alignment with national, municipal and community priorities.</w:t>
            </w:r>
          </w:p>
          <w:p w14:paraId="6C219A05" w14:textId="77777777" w:rsidR="00CD717B" w:rsidRPr="00EC332B" w:rsidRDefault="00CD717B" w:rsidP="00A529F6">
            <w:pPr>
              <w:pStyle w:val="ListParagraph"/>
              <w:ind w:left="360"/>
              <w:rPr>
                <w:rFonts w:cs="Arial"/>
                <w:color w:val="000000" w:themeColor="text1"/>
                <w:sz w:val="18"/>
                <w:szCs w:val="18"/>
              </w:rPr>
            </w:pPr>
          </w:p>
          <w:p w14:paraId="601EA474" w14:textId="77777777" w:rsidR="00CD717B" w:rsidRPr="00EC332B" w:rsidRDefault="00CD717B" w:rsidP="00A529F6">
            <w:pPr>
              <w:pStyle w:val="ListParagraph"/>
              <w:ind w:left="360"/>
              <w:rPr>
                <w:rFonts w:cs="Arial"/>
                <w:color w:val="000000" w:themeColor="text1"/>
                <w:kern w:val="0"/>
                <w:sz w:val="18"/>
                <w:szCs w:val="18"/>
              </w:rPr>
            </w:pPr>
            <w:r w:rsidRPr="00EC332B">
              <w:rPr>
                <w:rFonts w:cs="Arial"/>
                <w:color w:val="000000" w:themeColor="text1"/>
                <w:kern w:val="0"/>
                <w:sz w:val="18"/>
                <w:szCs w:val="18"/>
              </w:rPr>
              <w:t xml:space="preserve">The focus on the </w:t>
            </w:r>
            <w:proofErr w:type="spellStart"/>
            <w:r w:rsidRPr="00EC332B">
              <w:rPr>
                <w:rFonts w:cs="Arial"/>
                <w:color w:val="000000" w:themeColor="text1"/>
                <w:kern w:val="0"/>
                <w:sz w:val="18"/>
                <w:szCs w:val="18"/>
              </w:rPr>
              <w:t>Samtskhe</w:t>
            </w:r>
            <w:proofErr w:type="spellEnd"/>
            <w:r w:rsidRPr="00EC332B">
              <w:rPr>
                <w:rFonts w:cs="Arial"/>
                <w:color w:val="000000" w:themeColor="text1"/>
                <w:kern w:val="0"/>
                <w:sz w:val="18"/>
                <w:szCs w:val="18"/>
              </w:rPr>
              <w:t>-Javakheti (for implementing PMPs) is justified.</w:t>
            </w:r>
          </w:p>
          <w:p w14:paraId="1297F2E6" w14:textId="77777777" w:rsidR="00CD717B" w:rsidRPr="00EC332B" w:rsidRDefault="00CD717B" w:rsidP="00A529F6">
            <w:pPr>
              <w:pStyle w:val="ListParagraph"/>
              <w:ind w:left="360"/>
              <w:rPr>
                <w:rFonts w:cs="Arial"/>
                <w:color w:val="000000" w:themeColor="text1"/>
                <w:kern w:val="0"/>
                <w:sz w:val="18"/>
                <w:szCs w:val="18"/>
              </w:rPr>
            </w:pPr>
          </w:p>
          <w:p w14:paraId="6A4E2596" w14:textId="77777777" w:rsidR="00CD717B" w:rsidRPr="00EC332B" w:rsidRDefault="00CD717B" w:rsidP="00A529F6">
            <w:pPr>
              <w:pStyle w:val="ListParagraph"/>
              <w:ind w:left="360"/>
              <w:rPr>
                <w:rFonts w:cs="Arial"/>
                <w:color w:val="000000" w:themeColor="text1"/>
                <w:sz w:val="18"/>
                <w:szCs w:val="18"/>
              </w:rPr>
            </w:pPr>
            <w:r w:rsidRPr="00EC332B">
              <w:rPr>
                <w:rFonts w:cs="Arial"/>
                <w:color w:val="000000" w:themeColor="text1"/>
                <w:kern w:val="0"/>
                <w:sz w:val="18"/>
                <w:szCs w:val="18"/>
              </w:rPr>
              <w:t xml:space="preserve">M &amp; E: </w:t>
            </w:r>
          </w:p>
          <w:p w14:paraId="5304E8FF" w14:textId="15BCEA15" w:rsidR="00CD717B" w:rsidRPr="00EC332B" w:rsidRDefault="00CD717B" w:rsidP="00A529F6">
            <w:pPr>
              <w:pStyle w:val="ListParagraph"/>
              <w:numPr>
                <w:ilvl w:val="1"/>
                <w:numId w:val="4"/>
              </w:numPr>
              <w:rPr>
                <w:rFonts w:cs="Arial"/>
                <w:color w:val="000000" w:themeColor="text1"/>
                <w:kern w:val="0"/>
                <w:sz w:val="18"/>
                <w:szCs w:val="18"/>
              </w:rPr>
            </w:pPr>
            <w:r w:rsidRPr="00EC332B">
              <w:rPr>
                <w:rFonts w:cs="Arial"/>
                <w:color w:val="000000" w:themeColor="text1"/>
                <w:kern w:val="0"/>
                <w:sz w:val="18"/>
                <w:szCs w:val="18"/>
              </w:rPr>
              <w:t xml:space="preserve">It is not clear why demos and trainings are </w:t>
            </w:r>
            <w:r w:rsidR="00306757">
              <w:rPr>
                <w:rFonts w:cs="Arial"/>
                <w:color w:val="000000" w:themeColor="text1"/>
                <w:kern w:val="0"/>
                <w:sz w:val="18"/>
                <w:szCs w:val="18"/>
              </w:rPr>
              <w:t xml:space="preserve">sometimes </w:t>
            </w:r>
            <w:r w:rsidRPr="00EC332B">
              <w:rPr>
                <w:rFonts w:cs="Arial"/>
                <w:color w:val="000000" w:themeColor="text1"/>
                <w:kern w:val="0"/>
                <w:sz w:val="18"/>
                <w:szCs w:val="18"/>
              </w:rPr>
              <w:t>reported / budgeted under 2.1.1 instead of 1.1.1</w:t>
            </w:r>
          </w:p>
          <w:p w14:paraId="7E6B61FD" w14:textId="77777777" w:rsidR="00CD717B" w:rsidRPr="00EC332B" w:rsidRDefault="00CD717B" w:rsidP="00A529F6">
            <w:pPr>
              <w:pStyle w:val="ListParagraph"/>
              <w:numPr>
                <w:ilvl w:val="1"/>
                <w:numId w:val="4"/>
              </w:numPr>
              <w:rPr>
                <w:rFonts w:cs="Arial"/>
                <w:color w:val="000000" w:themeColor="text1"/>
                <w:sz w:val="18"/>
                <w:szCs w:val="18"/>
              </w:rPr>
            </w:pPr>
            <w:r w:rsidRPr="00EC332B">
              <w:rPr>
                <w:rFonts w:cs="Arial"/>
                <w:color w:val="000000" w:themeColor="text1"/>
                <w:kern w:val="0"/>
                <w:sz w:val="18"/>
                <w:szCs w:val="18"/>
              </w:rPr>
              <w:t>Monitoring against all AF indicators could be stronger</w:t>
            </w:r>
          </w:p>
        </w:tc>
        <w:tc>
          <w:tcPr>
            <w:tcW w:w="2551" w:type="dxa"/>
            <w:vMerge w:val="restart"/>
            <w:shd w:val="clear" w:color="auto" w:fill="auto"/>
          </w:tcPr>
          <w:p w14:paraId="789B2191" w14:textId="77777777" w:rsidR="00CD717B" w:rsidRPr="00EC332B" w:rsidRDefault="00CD717B" w:rsidP="00605038">
            <w:pPr>
              <w:pStyle w:val="ListParagraph"/>
              <w:numPr>
                <w:ilvl w:val="1"/>
                <w:numId w:val="18"/>
              </w:numPr>
              <w:rPr>
                <w:rFonts w:cs="Arial"/>
                <w:bCs/>
                <w:color w:val="000000" w:themeColor="text1"/>
                <w:sz w:val="18"/>
                <w:szCs w:val="18"/>
              </w:rPr>
            </w:pPr>
            <w:r w:rsidRPr="00EC332B">
              <w:rPr>
                <w:rFonts w:cs="Arial"/>
                <w:color w:val="000000" w:themeColor="text1"/>
                <w:sz w:val="18"/>
                <w:szCs w:val="18"/>
              </w:rPr>
              <w:t xml:space="preserve">The development / implementation of PMPs, water management / conservation activities and grants for greenhouses stand out as the most relevant activities from a climate change perspective in the project </w:t>
            </w:r>
          </w:p>
          <w:p w14:paraId="72639ED9" w14:textId="77777777" w:rsidR="00CD717B" w:rsidRPr="00EC332B" w:rsidRDefault="00CD717B" w:rsidP="00A529F6">
            <w:pPr>
              <w:rPr>
                <w:rFonts w:cs="Arial"/>
                <w:bCs/>
                <w:color w:val="000000" w:themeColor="text1"/>
                <w:sz w:val="18"/>
                <w:szCs w:val="18"/>
              </w:rPr>
            </w:pPr>
          </w:p>
        </w:tc>
        <w:tc>
          <w:tcPr>
            <w:tcW w:w="2977" w:type="dxa"/>
          </w:tcPr>
          <w:p w14:paraId="72D1EFAD" w14:textId="4C0AC1B9" w:rsidR="00CD717B" w:rsidRPr="00D971F8" w:rsidRDefault="00CD717B" w:rsidP="00605038">
            <w:pPr>
              <w:pStyle w:val="ListParagraph"/>
              <w:numPr>
                <w:ilvl w:val="2"/>
                <w:numId w:val="18"/>
              </w:numPr>
              <w:ind w:left="740"/>
              <w:rPr>
                <w:rFonts w:cs="Arial"/>
                <w:color w:val="000000" w:themeColor="text1"/>
                <w:sz w:val="18"/>
                <w:szCs w:val="18"/>
              </w:rPr>
            </w:pPr>
            <w:r w:rsidRPr="006647F4">
              <w:rPr>
                <w:rFonts w:cs="Arial"/>
                <w:color w:val="000000" w:themeColor="text1"/>
                <w:sz w:val="18"/>
                <w:szCs w:val="18"/>
              </w:rPr>
              <w:t>Prioritize</w:t>
            </w:r>
            <w:r>
              <w:rPr>
                <w:rFonts w:cs="Arial"/>
                <w:color w:val="000000" w:themeColor="text1"/>
                <w:sz w:val="18"/>
                <w:szCs w:val="18"/>
              </w:rPr>
              <w:t xml:space="preserve"> / maximize </w:t>
            </w:r>
            <w:r w:rsidRPr="006647F4">
              <w:rPr>
                <w:rFonts w:cs="Arial"/>
                <w:color w:val="000000" w:themeColor="text1"/>
                <w:sz w:val="18"/>
                <w:szCs w:val="18"/>
              </w:rPr>
              <w:t xml:space="preserve">the </w:t>
            </w:r>
            <w:r>
              <w:rPr>
                <w:rFonts w:cs="Arial"/>
                <w:color w:val="000000" w:themeColor="text1"/>
                <w:sz w:val="18"/>
                <w:szCs w:val="18"/>
              </w:rPr>
              <w:t xml:space="preserve">implementation </w:t>
            </w:r>
            <w:r w:rsidRPr="006647F4">
              <w:rPr>
                <w:rFonts w:cs="Arial"/>
                <w:color w:val="000000" w:themeColor="text1"/>
                <w:sz w:val="18"/>
                <w:szCs w:val="18"/>
              </w:rPr>
              <w:t>of PMPs, water management activities and greenhouses for the remainder of the project</w:t>
            </w:r>
            <w:r>
              <w:rPr>
                <w:rFonts w:cs="Arial"/>
                <w:color w:val="000000" w:themeColor="text1"/>
                <w:sz w:val="18"/>
                <w:szCs w:val="18"/>
              </w:rPr>
              <w:t xml:space="preserve"> and consider redistribution </w:t>
            </w:r>
            <w:r w:rsidR="00C51772" w:rsidRPr="00C51772">
              <w:rPr>
                <w:rFonts w:cs="Arial"/>
                <w:color w:val="000000" w:themeColor="text1"/>
                <w:sz w:val="18"/>
                <w:szCs w:val="18"/>
              </w:rPr>
              <w:t>of budget</w:t>
            </w:r>
            <w:r w:rsidR="00C51772" w:rsidRPr="002158BF">
              <w:rPr>
                <w:rFonts w:cs="Arial"/>
                <w:color w:val="000000" w:themeColor="text1"/>
                <w:szCs w:val="22"/>
              </w:rPr>
              <w:t xml:space="preserve"> </w:t>
            </w:r>
            <w:r>
              <w:rPr>
                <w:rFonts w:cs="Arial"/>
                <w:color w:val="000000" w:themeColor="text1"/>
                <w:sz w:val="18"/>
                <w:szCs w:val="18"/>
              </w:rPr>
              <w:t>to these activities</w:t>
            </w:r>
          </w:p>
        </w:tc>
        <w:tc>
          <w:tcPr>
            <w:tcW w:w="1418" w:type="dxa"/>
          </w:tcPr>
          <w:p w14:paraId="7AE4C1FF" w14:textId="77777777" w:rsidR="00CD717B" w:rsidRDefault="00CD717B" w:rsidP="00A529F6">
            <w:pPr>
              <w:rPr>
                <w:rFonts w:cs="Arial"/>
                <w:sz w:val="18"/>
                <w:szCs w:val="18"/>
              </w:rPr>
            </w:pPr>
            <w:r w:rsidRPr="00041B19">
              <w:rPr>
                <w:rFonts w:cs="Arial"/>
                <w:sz w:val="18"/>
                <w:szCs w:val="18"/>
              </w:rPr>
              <w:t>Most relevant</w:t>
            </w:r>
            <w:r>
              <w:rPr>
                <w:rFonts w:cs="Arial"/>
                <w:sz w:val="18"/>
                <w:szCs w:val="18"/>
              </w:rPr>
              <w:t xml:space="preserve">, </w:t>
            </w:r>
            <w:r w:rsidRPr="00041B19">
              <w:rPr>
                <w:rFonts w:cs="Arial"/>
                <w:sz w:val="18"/>
                <w:szCs w:val="18"/>
              </w:rPr>
              <w:t>and impactful</w:t>
            </w:r>
          </w:p>
          <w:p w14:paraId="34F3411C" w14:textId="77777777" w:rsidR="00CD717B" w:rsidRDefault="00CD717B" w:rsidP="00A529F6">
            <w:pPr>
              <w:rPr>
                <w:rFonts w:cs="Arial"/>
                <w:sz w:val="18"/>
                <w:szCs w:val="18"/>
              </w:rPr>
            </w:pPr>
          </w:p>
          <w:p w14:paraId="7315912E" w14:textId="77777777" w:rsidR="00CD717B" w:rsidRPr="00D467EA" w:rsidRDefault="00CD717B" w:rsidP="00A529F6">
            <w:pPr>
              <w:rPr>
                <w:rFonts w:cs="Arial"/>
                <w:sz w:val="18"/>
                <w:szCs w:val="18"/>
              </w:rPr>
            </w:pPr>
          </w:p>
        </w:tc>
        <w:tc>
          <w:tcPr>
            <w:tcW w:w="992" w:type="dxa"/>
          </w:tcPr>
          <w:p w14:paraId="1D6F92E4" w14:textId="77777777" w:rsidR="00CD717B" w:rsidRPr="00D467EA" w:rsidRDefault="00CD717B" w:rsidP="00A529F6">
            <w:pPr>
              <w:rPr>
                <w:rFonts w:cs="Arial"/>
                <w:sz w:val="18"/>
                <w:szCs w:val="18"/>
              </w:rPr>
            </w:pPr>
            <w:r w:rsidRPr="00041B19">
              <w:rPr>
                <w:rFonts w:cs="Arial"/>
                <w:sz w:val="18"/>
                <w:szCs w:val="18"/>
              </w:rPr>
              <w:t>IFAD and PMU</w:t>
            </w:r>
          </w:p>
        </w:tc>
        <w:tc>
          <w:tcPr>
            <w:tcW w:w="992" w:type="dxa"/>
          </w:tcPr>
          <w:p w14:paraId="5C62EDFF" w14:textId="77777777" w:rsidR="00CD717B" w:rsidRPr="00D467EA" w:rsidRDefault="00CD717B" w:rsidP="00A529F6">
            <w:pPr>
              <w:rPr>
                <w:rFonts w:cs="Arial"/>
                <w:sz w:val="18"/>
                <w:szCs w:val="18"/>
              </w:rPr>
            </w:pPr>
            <w:r w:rsidRPr="00041B19">
              <w:rPr>
                <w:rFonts w:cs="Arial"/>
                <w:sz w:val="18"/>
                <w:szCs w:val="18"/>
              </w:rPr>
              <w:t>Medium</w:t>
            </w:r>
          </w:p>
        </w:tc>
        <w:tc>
          <w:tcPr>
            <w:tcW w:w="992" w:type="dxa"/>
          </w:tcPr>
          <w:p w14:paraId="5A51402D" w14:textId="77777777" w:rsidR="00CD717B" w:rsidRPr="00D467EA" w:rsidRDefault="00CD717B" w:rsidP="00A529F6">
            <w:pPr>
              <w:rPr>
                <w:rFonts w:cs="Arial"/>
                <w:sz w:val="18"/>
                <w:szCs w:val="18"/>
              </w:rPr>
            </w:pPr>
            <w:r>
              <w:rPr>
                <w:rFonts w:cs="Arial"/>
                <w:sz w:val="18"/>
                <w:szCs w:val="18"/>
              </w:rPr>
              <w:t>Remainder of the project</w:t>
            </w:r>
          </w:p>
        </w:tc>
      </w:tr>
      <w:tr w:rsidR="00CD717B" w:rsidRPr="00B20309" w14:paraId="5DC53F1D" w14:textId="77777777" w:rsidTr="00A529F6">
        <w:trPr>
          <w:trHeight w:val="1520"/>
        </w:trPr>
        <w:tc>
          <w:tcPr>
            <w:tcW w:w="1134" w:type="dxa"/>
            <w:vMerge/>
          </w:tcPr>
          <w:p w14:paraId="048A848A" w14:textId="77777777" w:rsidR="00CD717B" w:rsidRPr="00EC332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tc>
        <w:tc>
          <w:tcPr>
            <w:tcW w:w="5529" w:type="dxa"/>
            <w:vMerge/>
            <w:shd w:val="clear" w:color="auto" w:fill="auto"/>
          </w:tcPr>
          <w:p w14:paraId="510B486C" w14:textId="77777777" w:rsidR="00CD717B" w:rsidRPr="00EC332B" w:rsidRDefault="00CD717B" w:rsidP="00605038">
            <w:pPr>
              <w:pStyle w:val="ListParagraph"/>
              <w:numPr>
                <w:ilvl w:val="0"/>
                <w:numId w:val="19"/>
              </w:numPr>
              <w:rPr>
                <w:rFonts w:cs="Arial"/>
                <w:color w:val="000000" w:themeColor="text1"/>
                <w:sz w:val="18"/>
                <w:szCs w:val="18"/>
              </w:rPr>
            </w:pPr>
          </w:p>
        </w:tc>
        <w:tc>
          <w:tcPr>
            <w:tcW w:w="2551" w:type="dxa"/>
            <w:vMerge/>
            <w:shd w:val="clear" w:color="auto" w:fill="auto"/>
          </w:tcPr>
          <w:p w14:paraId="38E62A1B" w14:textId="77777777" w:rsidR="00CD717B" w:rsidRPr="00EC332B" w:rsidRDefault="00CD717B" w:rsidP="00605038">
            <w:pPr>
              <w:pStyle w:val="ListParagraph"/>
              <w:numPr>
                <w:ilvl w:val="1"/>
                <w:numId w:val="18"/>
              </w:numPr>
              <w:rPr>
                <w:rFonts w:cs="Arial"/>
                <w:color w:val="000000" w:themeColor="text1"/>
                <w:sz w:val="18"/>
                <w:szCs w:val="18"/>
              </w:rPr>
            </w:pPr>
          </w:p>
        </w:tc>
        <w:tc>
          <w:tcPr>
            <w:tcW w:w="2977" w:type="dxa"/>
          </w:tcPr>
          <w:p w14:paraId="70EA2399" w14:textId="0A28C0E8" w:rsidR="00CD717B" w:rsidRPr="00D971F8" w:rsidRDefault="00CD717B" w:rsidP="00605038">
            <w:pPr>
              <w:pStyle w:val="ListParagraph"/>
              <w:numPr>
                <w:ilvl w:val="2"/>
                <w:numId w:val="18"/>
              </w:numPr>
              <w:rPr>
                <w:rFonts w:cs="Arial"/>
                <w:color w:val="000000" w:themeColor="text1"/>
                <w:sz w:val="18"/>
                <w:szCs w:val="18"/>
              </w:rPr>
            </w:pPr>
            <w:r>
              <w:rPr>
                <w:rFonts w:cs="Arial"/>
                <w:color w:val="000000" w:themeColor="text1"/>
                <w:sz w:val="18"/>
                <w:szCs w:val="18"/>
              </w:rPr>
              <w:t xml:space="preserve">Improve </w:t>
            </w:r>
            <w:r w:rsidRPr="00AD6F53">
              <w:rPr>
                <w:rFonts w:cs="Arial"/>
                <w:color w:val="000000" w:themeColor="text1"/>
                <w:kern w:val="0"/>
                <w:sz w:val="18"/>
                <w:szCs w:val="18"/>
              </w:rPr>
              <w:t xml:space="preserve">monitoring against all </w:t>
            </w:r>
            <w:r>
              <w:rPr>
                <w:rFonts w:cs="Arial"/>
                <w:color w:val="000000" w:themeColor="text1"/>
                <w:kern w:val="0"/>
                <w:sz w:val="18"/>
                <w:szCs w:val="18"/>
              </w:rPr>
              <w:t xml:space="preserve">relevant </w:t>
            </w:r>
            <w:r w:rsidRPr="00AD6F53">
              <w:rPr>
                <w:rFonts w:cs="Arial"/>
                <w:color w:val="000000" w:themeColor="text1"/>
                <w:kern w:val="0"/>
                <w:sz w:val="18"/>
                <w:szCs w:val="18"/>
              </w:rPr>
              <w:t xml:space="preserve">AF indicators as </w:t>
            </w:r>
            <w:r>
              <w:rPr>
                <w:rFonts w:cs="Arial"/>
                <w:color w:val="000000" w:themeColor="text1"/>
                <w:kern w:val="0"/>
                <w:sz w:val="18"/>
                <w:szCs w:val="18"/>
              </w:rPr>
              <w:t>sug</w:t>
            </w:r>
            <w:r w:rsidRPr="00AD6F53">
              <w:rPr>
                <w:rFonts w:cs="Arial"/>
                <w:color w:val="000000" w:themeColor="text1"/>
                <w:kern w:val="0"/>
                <w:sz w:val="18"/>
                <w:szCs w:val="18"/>
              </w:rPr>
              <w:t xml:space="preserve">gested in </w:t>
            </w:r>
            <w:r w:rsidRPr="00AD6F53">
              <w:rPr>
                <w:rFonts w:cs="Arial"/>
                <w:color w:val="000000" w:themeColor="text1"/>
                <w:kern w:val="0"/>
                <w:sz w:val="18"/>
                <w:szCs w:val="18"/>
              </w:rPr>
              <w:fldChar w:fldCharType="begin"/>
            </w:r>
            <w:r w:rsidRPr="00AD6F53">
              <w:rPr>
                <w:rFonts w:cs="Arial"/>
                <w:color w:val="000000" w:themeColor="text1"/>
                <w:kern w:val="0"/>
                <w:sz w:val="18"/>
                <w:szCs w:val="18"/>
              </w:rPr>
              <w:instrText xml:space="preserve"> REF _Ref177991249 \h </w:instrText>
            </w:r>
            <w:r>
              <w:rPr>
                <w:rFonts w:cs="Arial"/>
                <w:color w:val="000000" w:themeColor="text1"/>
                <w:kern w:val="0"/>
                <w:sz w:val="18"/>
                <w:szCs w:val="18"/>
              </w:rPr>
              <w:instrText xml:space="preserve"> \* MERGEFORMAT </w:instrText>
            </w:r>
            <w:r w:rsidRPr="00AD6F53">
              <w:rPr>
                <w:rFonts w:cs="Arial"/>
                <w:color w:val="000000" w:themeColor="text1"/>
                <w:kern w:val="0"/>
                <w:sz w:val="18"/>
                <w:szCs w:val="18"/>
              </w:rPr>
            </w:r>
            <w:r w:rsidRPr="00AD6F53">
              <w:rPr>
                <w:rFonts w:cs="Arial"/>
                <w:color w:val="000000" w:themeColor="text1"/>
                <w:kern w:val="0"/>
                <w:sz w:val="18"/>
                <w:szCs w:val="18"/>
              </w:rPr>
              <w:fldChar w:fldCharType="separate"/>
            </w:r>
            <w:r w:rsidR="00146DD5" w:rsidRPr="00146DD5">
              <w:rPr>
                <w:sz w:val="18"/>
                <w:szCs w:val="18"/>
              </w:rPr>
              <w:t xml:space="preserve">Table </w:t>
            </w:r>
            <w:r w:rsidR="00146DD5" w:rsidRPr="00146DD5">
              <w:rPr>
                <w:noProof/>
                <w:sz w:val="18"/>
                <w:szCs w:val="18"/>
              </w:rPr>
              <w:t>15</w:t>
            </w:r>
            <w:r w:rsidRPr="00AD6F53">
              <w:rPr>
                <w:rFonts w:cs="Arial"/>
                <w:color w:val="000000" w:themeColor="text1"/>
                <w:kern w:val="0"/>
                <w:sz w:val="18"/>
                <w:szCs w:val="18"/>
              </w:rPr>
              <w:fldChar w:fldCharType="end"/>
            </w:r>
          </w:p>
          <w:p w14:paraId="6164A3F5" w14:textId="77777777" w:rsidR="00CD717B" w:rsidRPr="00D971F8" w:rsidRDefault="00CD717B" w:rsidP="00A529F6">
            <w:pPr>
              <w:rPr>
                <w:rFonts w:cs="Arial"/>
                <w:color w:val="000000" w:themeColor="text1"/>
                <w:sz w:val="18"/>
                <w:szCs w:val="18"/>
              </w:rPr>
            </w:pPr>
          </w:p>
        </w:tc>
        <w:tc>
          <w:tcPr>
            <w:tcW w:w="1418" w:type="dxa"/>
          </w:tcPr>
          <w:p w14:paraId="6CF2E61D" w14:textId="77777777" w:rsidR="00CD717B" w:rsidRPr="00041B19" w:rsidRDefault="00CD717B" w:rsidP="00A529F6">
            <w:pPr>
              <w:rPr>
                <w:rFonts w:cs="Arial"/>
                <w:sz w:val="18"/>
                <w:szCs w:val="18"/>
              </w:rPr>
            </w:pPr>
            <w:r>
              <w:rPr>
                <w:rFonts w:cs="Arial"/>
                <w:sz w:val="18"/>
                <w:szCs w:val="18"/>
              </w:rPr>
              <w:t>Supports improved reporting to the AF</w:t>
            </w:r>
          </w:p>
        </w:tc>
        <w:tc>
          <w:tcPr>
            <w:tcW w:w="992" w:type="dxa"/>
          </w:tcPr>
          <w:p w14:paraId="3D72C6E5" w14:textId="77777777" w:rsidR="00CD717B" w:rsidRPr="00041B19" w:rsidRDefault="00CD717B" w:rsidP="00A529F6">
            <w:pPr>
              <w:rPr>
                <w:rFonts w:cs="Arial"/>
                <w:sz w:val="18"/>
                <w:szCs w:val="18"/>
              </w:rPr>
            </w:pPr>
            <w:r>
              <w:rPr>
                <w:rFonts w:cs="Arial"/>
                <w:sz w:val="18"/>
                <w:szCs w:val="18"/>
              </w:rPr>
              <w:t>PMU</w:t>
            </w:r>
          </w:p>
        </w:tc>
        <w:tc>
          <w:tcPr>
            <w:tcW w:w="992" w:type="dxa"/>
          </w:tcPr>
          <w:p w14:paraId="7745094B" w14:textId="77777777" w:rsidR="00CD717B" w:rsidRPr="00041B19" w:rsidRDefault="00CD717B" w:rsidP="00A529F6">
            <w:pPr>
              <w:rPr>
                <w:rFonts w:cs="Arial"/>
                <w:sz w:val="18"/>
                <w:szCs w:val="18"/>
              </w:rPr>
            </w:pPr>
            <w:r>
              <w:rPr>
                <w:rFonts w:cs="Arial"/>
                <w:sz w:val="18"/>
                <w:szCs w:val="18"/>
              </w:rPr>
              <w:t>Low</w:t>
            </w:r>
          </w:p>
        </w:tc>
        <w:tc>
          <w:tcPr>
            <w:tcW w:w="992" w:type="dxa"/>
          </w:tcPr>
          <w:p w14:paraId="2E8274BD" w14:textId="77777777" w:rsidR="00CD717B" w:rsidRDefault="00CD717B" w:rsidP="00A529F6">
            <w:pPr>
              <w:rPr>
                <w:rFonts w:cs="Arial"/>
                <w:sz w:val="18"/>
                <w:szCs w:val="18"/>
              </w:rPr>
            </w:pPr>
            <w:r>
              <w:rPr>
                <w:rFonts w:cs="Arial"/>
                <w:sz w:val="18"/>
                <w:szCs w:val="18"/>
              </w:rPr>
              <w:t>Remainder of the project</w:t>
            </w:r>
          </w:p>
        </w:tc>
      </w:tr>
      <w:tr w:rsidR="00CD717B" w:rsidRPr="00B20309" w14:paraId="4E1B997F" w14:textId="77777777" w:rsidTr="00A529F6">
        <w:trPr>
          <w:trHeight w:val="509"/>
        </w:trPr>
        <w:tc>
          <w:tcPr>
            <w:tcW w:w="1134" w:type="dxa"/>
            <w:vMerge w:val="restart"/>
          </w:tcPr>
          <w:p w14:paraId="73132E2C" w14:textId="77777777" w:rsidR="00CD717B" w:rsidRPr="00EC332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r w:rsidRPr="00EC332B">
              <w:rPr>
                <w:rFonts w:cs="Arial"/>
                <w:color w:val="000000" w:themeColor="text1"/>
                <w:kern w:val="0"/>
                <w:sz w:val="18"/>
                <w:szCs w:val="18"/>
              </w:rPr>
              <w:t>Coherence</w:t>
            </w:r>
          </w:p>
        </w:tc>
        <w:tc>
          <w:tcPr>
            <w:tcW w:w="5529" w:type="dxa"/>
            <w:vMerge w:val="restart"/>
            <w:shd w:val="clear" w:color="auto" w:fill="auto"/>
          </w:tcPr>
          <w:p w14:paraId="41DF4ABD" w14:textId="77777777" w:rsidR="00CD717B" w:rsidRPr="00EC332B" w:rsidRDefault="00CD717B">
            <w:pPr>
              <w:pStyle w:val="ListParagraph"/>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roofErr w:type="spellStart"/>
            <w:r w:rsidRPr="00EC332B">
              <w:rPr>
                <w:rFonts w:cs="Arial"/>
                <w:color w:val="000000" w:themeColor="text1"/>
                <w:kern w:val="0"/>
                <w:sz w:val="18"/>
                <w:szCs w:val="18"/>
              </w:rPr>
              <w:t>DiMMA</w:t>
            </w:r>
            <w:proofErr w:type="spellEnd"/>
            <w:r w:rsidRPr="00EC332B">
              <w:rPr>
                <w:rFonts w:cs="Arial"/>
                <w:color w:val="000000" w:themeColor="text1"/>
                <w:kern w:val="0"/>
                <w:sz w:val="18"/>
                <w:szCs w:val="18"/>
              </w:rPr>
              <w:t xml:space="preserve"> and </w:t>
            </w:r>
            <w:proofErr w:type="spellStart"/>
            <w:r w:rsidRPr="00EC332B">
              <w:rPr>
                <w:rFonts w:cs="Arial"/>
                <w:color w:val="000000" w:themeColor="text1"/>
                <w:kern w:val="0"/>
                <w:sz w:val="18"/>
                <w:szCs w:val="18"/>
              </w:rPr>
              <w:t>DIMMAdapt</w:t>
            </w:r>
            <w:proofErr w:type="spellEnd"/>
            <w:r w:rsidRPr="00EC332B">
              <w:rPr>
                <w:rFonts w:cs="Arial"/>
                <w:color w:val="000000" w:themeColor="text1"/>
                <w:kern w:val="0"/>
                <w:sz w:val="18"/>
                <w:szCs w:val="18"/>
              </w:rPr>
              <w:t xml:space="preserve"> are complementary, but the complementarity / linkage of climate proofing DIMMA activities could have been stronger. </w:t>
            </w:r>
          </w:p>
          <w:p w14:paraId="2E431F22" w14:textId="77777777" w:rsidR="00CD717B" w:rsidRPr="00EC332B" w:rsidRDefault="00CD717B" w:rsidP="00A529F6">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Arial"/>
                <w:color w:val="000000" w:themeColor="text1"/>
                <w:kern w:val="0"/>
                <w:sz w:val="18"/>
                <w:szCs w:val="18"/>
              </w:rPr>
            </w:pPr>
          </w:p>
          <w:p w14:paraId="600E3976" w14:textId="77777777" w:rsidR="00CD717B" w:rsidRPr="00EC332B" w:rsidRDefault="00CD717B" w:rsidP="00A529F6">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Arial"/>
                <w:color w:val="000000" w:themeColor="text1"/>
                <w:kern w:val="0"/>
                <w:sz w:val="18"/>
                <w:szCs w:val="18"/>
              </w:rPr>
            </w:pPr>
            <w:r w:rsidRPr="00EC332B">
              <w:rPr>
                <w:rFonts w:cs="Arial"/>
                <w:bCs/>
                <w:color w:val="000000" w:themeColor="text1"/>
                <w:sz w:val="18"/>
                <w:szCs w:val="18"/>
              </w:rPr>
              <w:t>Trainings support implementation of concrete activities</w:t>
            </w:r>
            <w:r w:rsidRPr="00EC332B">
              <w:rPr>
                <w:rFonts w:cs="Arial"/>
                <w:color w:val="000000" w:themeColor="text1"/>
                <w:kern w:val="0"/>
                <w:sz w:val="18"/>
                <w:szCs w:val="18"/>
              </w:rPr>
              <w:t>, but the timing of capacity strengthening activities could have been better in some cases</w:t>
            </w:r>
          </w:p>
        </w:tc>
        <w:tc>
          <w:tcPr>
            <w:tcW w:w="2551" w:type="dxa"/>
            <w:vMerge w:val="restart"/>
            <w:shd w:val="clear" w:color="auto" w:fill="auto"/>
          </w:tcPr>
          <w:p w14:paraId="1CBF431B" w14:textId="77777777" w:rsidR="00CD717B" w:rsidRPr="00EC332B" w:rsidRDefault="00CD717B" w:rsidP="00605038">
            <w:pPr>
              <w:pStyle w:val="ListParagraph"/>
              <w:numPr>
                <w:ilvl w:val="1"/>
                <w:numId w:val="2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r w:rsidRPr="00EC332B">
              <w:rPr>
                <w:rFonts w:cs="Arial"/>
                <w:color w:val="000000" w:themeColor="text1"/>
                <w:kern w:val="0"/>
                <w:sz w:val="18"/>
                <w:szCs w:val="18"/>
              </w:rPr>
              <w:t>Complementarity of projects need to be ensured while also safeguarding separate project targets</w:t>
            </w:r>
          </w:p>
          <w:p w14:paraId="707E111D" w14:textId="77777777" w:rsidR="00CD717B" w:rsidRPr="00EC332B" w:rsidRDefault="00CD717B" w:rsidP="00605038">
            <w:pPr>
              <w:pStyle w:val="ListParagraph"/>
              <w:numPr>
                <w:ilvl w:val="1"/>
                <w:numId w:val="2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r w:rsidRPr="00EC332B">
              <w:rPr>
                <w:rFonts w:cs="Arial"/>
                <w:color w:val="000000" w:themeColor="text1"/>
                <w:kern w:val="0"/>
                <w:sz w:val="18"/>
                <w:szCs w:val="18"/>
              </w:rPr>
              <w:t>Capacity building activities need to support the effective implementation of concrete interventions and be timely</w:t>
            </w:r>
          </w:p>
        </w:tc>
        <w:tc>
          <w:tcPr>
            <w:tcW w:w="2977" w:type="dxa"/>
          </w:tcPr>
          <w:p w14:paraId="2F63691E" w14:textId="77777777" w:rsidR="00CD717B" w:rsidRPr="00B902FF" w:rsidRDefault="00CD717B" w:rsidP="00605038">
            <w:pPr>
              <w:pStyle w:val="ListParagraph"/>
              <w:numPr>
                <w:ilvl w:val="2"/>
                <w:numId w:val="20"/>
              </w:numPr>
              <w:tabs>
                <w:tab w:val="left" w:pos="74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740" w:hanging="740"/>
              <w:rPr>
                <w:rFonts w:cs="Arial"/>
                <w:color w:val="000000"/>
                <w:kern w:val="0"/>
                <w:sz w:val="18"/>
                <w:szCs w:val="18"/>
              </w:rPr>
            </w:pPr>
            <w:r>
              <w:rPr>
                <w:rFonts w:cs="Arial"/>
                <w:color w:val="000000"/>
                <w:kern w:val="0"/>
                <w:sz w:val="18"/>
                <w:szCs w:val="18"/>
              </w:rPr>
              <w:t>Safeguard AF targets</w:t>
            </w:r>
          </w:p>
        </w:tc>
        <w:tc>
          <w:tcPr>
            <w:tcW w:w="1418" w:type="dxa"/>
          </w:tcPr>
          <w:p w14:paraId="13C466D0" w14:textId="77777777" w:rsidR="00CD717B" w:rsidRPr="00D467EA"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 xml:space="preserve">To maximize results under </w:t>
            </w:r>
            <w:proofErr w:type="spellStart"/>
            <w:r>
              <w:rPr>
                <w:rFonts w:cs="Arial"/>
                <w:color w:val="000000"/>
                <w:kern w:val="0"/>
                <w:sz w:val="18"/>
                <w:szCs w:val="18"/>
              </w:rPr>
              <w:t>DiMMAdapt</w:t>
            </w:r>
            <w:proofErr w:type="spellEnd"/>
          </w:p>
        </w:tc>
        <w:tc>
          <w:tcPr>
            <w:tcW w:w="992" w:type="dxa"/>
            <w:vMerge w:val="restart"/>
          </w:tcPr>
          <w:p w14:paraId="70A8F4E7" w14:textId="77777777" w:rsidR="00CD717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AF coordinator</w:t>
            </w:r>
          </w:p>
          <w:p w14:paraId="1CC83CBA" w14:textId="77777777" w:rsidR="00CD717B" w:rsidRPr="00D467EA"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PMU</w:t>
            </w:r>
          </w:p>
        </w:tc>
        <w:tc>
          <w:tcPr>
            <w:tcW w:w="992" w:type="dxa"/>
            <w:vMerge w:val="restart"/>
          </w:tcPr>
          <w:p w14:paraId="48CE7A52" w14:textId="77777777" w:rsidR="00CD717B" w:rsidRPr="00D467EA"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041B19">
              <w:rPr>
                <w:rFonts w:cs="Arial"/>
                <w:sz w:val="18"/>
                <w:szCs w:val="18"/>
              </w:rPr>
              <w:t>Medium</w:t>
            </w:r>
          </w:p>
        </w:tc>
        <w:tc>
          <w:tcPr>
            <w:tcW w:w="992" w:type="dxa"/>
            <w:vMerge w:val="restart"/>
          </w:tcPr>
          <w:p w14:paraId="343771F5" w14:textId="77777777" w:rsidR="00CD717B" w:rsidRPr="00D467EA"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sz w:val="18"/>
                <w:szCs w:val="18"/>
              </w:rPr>
              <w:t>Remainder of the project</w:t>
            </w:r>
          </w:p>
        </w:tc>
      </w:tr>
      <w:tr w:rsidR="00CD717B" w:rsidRPr="00B20309" w14:paraId="59CE5392" w14:textId="77777777" w:rsidTr="00A529F6">
        <w:trPr>
          <w:trHeight w:val="587"/>
        </w:trPr>
        <w:tc>
          <w:tcPr>
            <w:tcW w:w="1134" w:type="dxa"/>
            <w:vMerge/>
          </w:tcPr>
          <w:p w14:paraId="13DC80A5" w14:textId="77777777" w:rsidR="00CD717B" w:rsidRPr="00EC332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tc>
        <w:tc>
          <w:tcPr>
            <w:tcW w:w="5529" w:type="dxa"/>
            <w:vMerge/>
            <w:shd w:val="clear" w:color="auto" w:fill="auto"/>
          </w:tcPr>
          <w:p w14:paraId="0D3FF5D0" w14:textId="77777777" w:rsidR="00CD717B" w:rsidRPr="00EC332B" w:rsidRDefault="00CD717B" w:rsidP="00605038">
            <w:pPr>
              <w:pStyle w:val="ListParagraph"/>
              <w:numPr>
                <w:ilvl w:val="0"/>
                <w:numId w:val="2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tc>
        <w:tc>
          <w:tcPr>
            <w:tcW w:w="2551" w:type="dxa"/>
            <w:vMerge/>
            <w:shd w:val="clear" w:color="auto" w:fill="auto"/>
          </w:tcPr>
          <w:p w14:paraId="69C5E50E" w14:textId="77777777" w:rsidR="00CD717B" w:rsidRPr="00EC332B" w:rsidRDefault="00CD717B" w:rsidP="00A529F6">
            <w:pPr>
              <w:pStyle w:val="ListParagraph"/>
              <w:numPr>
                <w:ilvl w:val="1"/>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tc>
        <w:tc>
          <w:tcPr>
            <w:tcW w:w="2977" w:type="dxa"/>
          </w:tcPr>
          <w:p w14:paraId="67F148A3" w14:textId="77777777" w:rsidR="00CD717B" w:rsidRPr="00B902FF" w:rsidRDefault="00CD717B" w:rsidP="00605038">
            <w:pPr>
              <w:pStyle w:val="ListParagraph"/>
              <w:numPr>
                <w:ilvl w:val="2"/>
                <w:numId w:val="20"/>
              </w:numPr>
              <w:tabs>
                <w:tab w:val="left" w:pos="74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Analyse and p</w:t>
            </w:r>
            <w:r w:rsidRPr="00B902FF">
              <w:rPr>
                <w:rFonts w:cs="Arial"/>
                <w:color w:val="000000"/>
                <w:kern w:val="0"/>
                <w:sz w:val="18"/>
                <w:szCs w:val="18"/>
              </w:rPr>
              <w:t xml:space="preserve">rioritize project activities that prepare </w:t>
            </w:r>
            <w:r>
              <w:rPr>
                <w:rFonts w:cs="Arial"/>
                <w:color w:val="000000"/>
                <w:kern w:val="0"/>
                <w:sz w:val="18"/>
                <w:szCs w:val="18"/>
              </w:rPr>
              <w:t xml:space="preserve">for </w:t>
            </w:r>
            <w:r w:rsidRPr="00B902FF">
              <w:rPr>
                <w:rFonts w:cs="Arial"/>
                <w:color w:val="000000"/>
                <w:kern w:val="0"/>
                <w:sz w:val="18"/>
                <w:szCs w:val="18"/>
              </w:rPr>
              <w:t xml:space="preserve">and complement the future </w:t>
            </w:r>
            <w:proofErr w:type="spellStart"/>
            <w:r w:rsidRPr="00B902FF">
              <w:rPr>
                <w:rFonts w:cs="Arial"/>
                <w:color w:val="000000"/>
                <w:kern w:val="0"/>
                <w:sz w:val="18"/>
                <w:szCs w:val="18"/>
              </w:rPr>
              <w:t>DiMMAdapt</w:t>
            </w:r>
            <w:proofErr w:type="spellEnd"/>
            <w:r w:rsidRPr="00B902FF">
              <w:rPr>
                <w:rFonts w:cs="Arial"/>
                <w:color w:val="000000"/>
                <w:kern w:val="0"/>
                <w:sz w:val="18"/>
                <w:szCs w:val="18"/>
              </w:rPr>
              <w:t>+ project</w:t>
            </w:r>
          </w:p>
        </w:tc>
        <w:tc>
          <w:tcPr>
            <w:tcW w:w="1418" w:type="dxa"/>
          </w:tcPr>
          <w:p w14:paraId="2E7C8D67" w14:textId="77777777" w:rsidR="00CD717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To ensure sustainability, efficiency and avoid duplication</w:t>
            </w:r>
          </w:p>
        </w:tc>
        <w:tc>
          <w:tcPr>
            <w:tcW w:w="992" w:type="dxa"/>
            <w:vMerge/>
          </w:tcPr>
          <w:p w14:paraId="7B496961" w14:textId="77777777" w:rsidR="00CD717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992" w:type="dxa"/>
            <w:vMerge/>
          </w:tcPr>
          <w:p w14:paraId="4A5C9A96" w14:textId="77777777" w:rsidR="00CD717B" w:rsidRPr="00041B19"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c>
          <w:tcPr>
            <w:tcW w:w="992" w:type="dxa"/>
            <w:vMerge/>
          </w:tcPr>
          <w:p w14:paraId="5DA338FE" w14:textId="77777777" w:rsidR="00CD717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r>
      <w:tr w:rsidR="00CD717B" w:rsidRPr="00B20309" w14:paraId="235A7954" w14:textId="77777777" w:rsidTr="00A529F6">
        <w:trPr>
          <w:trHeight w:val="416"/>
        </w:trPr>
        <w:tc>
          <w:tcPr>
            <w:tcW w:w="1134" w:type="dxa"/>
            <w:vMerge/>
          </w:tcPr>
          <w:p w14:paraId="5B68E613" w14:textId="77777777" w:rsidR="00CD717B" w:rsidRPr="00EC332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tc>
        <w:tc>
          <w:tcPr>
            <w:tcW w:w="5529" w:type="dxa"/>
            <w:vMerge/>
            <w:shd w:val="clear" w:color="auto" w:fill="auto"/>
          </w:tcPr>
          <w:p w14:paraId="624F3F2B" w14:textId="77777777" w:rsidR="00CD717B" w:rsidRPr="00EC332B" w:rsidRDefault="00CD717B" w:rsidP="00605038">
            <w:pPr>
              <w:pStyle w:val="ListParagraph"/>
              <w:numPr>
                <w:ilvl w:val="0"/>
                <w:numId w:val="2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tc>
        <w:tc>
          <w:tcPr>
            <w:tcW w:w="2551" w:type="dxa"/>
            <w:vMerge/>
            <w:shd w:val="clear" w:color="auto" w:fill="auto"/>
          </w:tcPr>
          <w:p w14:paraId="15372D6A" w14:textId="77777777" w:rsidR="00CD717B" w:rsidRPr="00EC332B" w:rsidRDefault="00CD717B" w:rsidP="00A529F6">
            <w:pPr>
              <w:pStyle w:val="ListParagraph"/>
              <w:numPr>
                <w:ilvl w:val="1"/>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tc>
        <w:tc>
          <w:tcPr>
            <w:tcW w:w="2977" w:type="dxa"/>
          </w:tcPr>
          <w:p w14:paraId="00D5F85B" w14:textId="77777777" w:rsidR="00CD717B" w:rsidRPr="00B902FF" w:rsidRDefault="00CD717B" w:rsidP="00605038">
            <w:pPr>
              <w:pStyle w:val="ListParagraph"/>
              <w:numPr>
                <w:ilvl w:val="2"/>
                <w:numId w:val="20"/>
              </w:numPr>
              <w:tabs>
                <w:tab w:val="left" w:pos="74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740" w:hanging="740"/>
              <w:rPr>
                <w:rFonts w:cs="Arial"/>
                <w:color w:val="000000"/>
                <w:kern w:val="0"/>
                <w:sz w:val="18"/>
                <w:szCs w:val="18"/>
              </w:rPr>
            </w:pPr>
            <w:r>
              <w:rPr>
                <w:rFonts w:cs="Arial"/>
                <w:color w:val="000000"/>
                <w:kern w:val="0"/>
                <w:sz w:val="18"/>
                <w:szCs w:val="18"/>
              </w:rPr>
              <w:t xml:space="preserve">Ensure capacity </w:t>
            </w:r>
            <w:r w:rsidRPr="001B6BF1">
              <w:rPr>
                <w:rFonts w:cs="Arial"/>
                <w:color w:val="000000"/>
                <w:kern w:val="0"/>
                <w:sz w:val="18"/>
                <w:szCs w:val="18"/>
              </w:rPr>
              <w:t>building activities</w:t>
            </w:r>
            <w:r>
              <w:rPr>
                <w:rFonts w:cs="Arial"/>
                <w:color w:val="000000"/>
                <w:kern w:val="0"/>
                <w:sz w:val="18"/>
                <w:szCs w:val="18"/>
              </w:rPr>
              <w:t xml:space="preserve"> take place on time to support effective implementation concrete activities</w:t>
            </w:r>
          </w:p>
        </w:tc>
        <w:tc>
          <w:tcPr>
            <w:tcW w:w="1418" w:type="dxa"/>
          </w:tcPr>
          <w:p w14:paraId="2BA55B0E" w14:textId="77777777" w:rsidR="00CD717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 xml:space="preserve">To maximize effectiveness </w:t>
            </w:r>
          </w:p>
        </w:tc>
        <w:tc>
          <w:tcPr>
            <w:tcW w:w="992" w:type="dxa"/>
            <w:vMerge/>
          </w:tcPr>
          <w:p w14:paraId="01A2F112" w14:textId="77777777" w:rsidR="00CD717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992" w:type="dxa"/>
            <w:vMerge/>
          </w:tcPr>
          <w:p w14:paraId="6306FB5E" w14:textId="77777777" w:rsidR="00CD717B" w:rsidRPr="00041B19"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c>
          <w:tcPr>
            <w:tcW w:w="992" w:type="dxa"/>
            <w:vMerge/>
          </w:tcPr>
          <w:p w14:paraId="1DE633B5" w14:textId="77777777" w:rsidR="00CD717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r>
      <w:tr w:rsidR="007B24E3" w:rsidRPr="00013029" w14:paraId="2B1961BE" w14:textId="77777777" w:rsidTr="007C2EAF">
        <w:trPr>
          <w:trHeight w:val="2542"/>
        </w:trPr>
        <w:tc>
          <w:tcPr>
            <w:tcW w:w="1134" w:type="dxa"/>
            <w:vMerge w:val="restart"/>
          </w:tcPr>
          <w:p w14:paraId="60ED456F" w14:textId="77777777" w:rsidR="007B24E3" w:rsidRPr="00EC332B" w:rsidRDefault="007B24E3"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r w:rsidRPr="00EC332B">
              <w:rPr>
                <w:rFonts w:cs="Arial"/>
                <w:color w:val="000000" w:themeColor="text1"/>
                <w:kern w:val="0"/>
                <w:sz w:val="18"/>
                <w:szCs w:val="18"/>
              </w:rPr>
              <w:lastRenderedPageBreak/>
              <w:t>Effective-ness</w:t>
            </w:r>
          </w:p>
        </w:tc>
        <w:tc>
          <w:tcPr>
            <w:tcW w:w="5529" w:type="dxa"/>
            <w:vMerge w:val="restart"/>
            <w:shd w:val="clear" w:color="auto" w:fill="auto"/>
          </w:tcPr>
          <w:p w14:paraId="098D9CD4" w14:textId="77777777" w:rsidR="007B24E3" w:rsidRPr="00EC332B" w:rsidRDefault="007B24E3" w:rsidP="00605038">
            <w:pPr>
              <w:pStyle w:val="ListParagraph"/>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r w:rsidRPr="00EC332B">
              <w:rPr>
                <w:rFonts w:cs="Arial"/>
                <w:color w:val="000000" w:themeColor="text1"/>
                <w:kern w:val="0"/>
                <w:sz w:val="18"/>
                <w:szCs w:val="18"/>
              </w:rPr>
              <w:t xml:space="preserve">Project results under outcome 1 are limited, while progress under outcome 2 is better. </w:t>
            </w:r>
          </w:p>
          <w:p w14:paraId="18C61AE7" w14:textId="77777777" w:rsidR="007B24E3" w:rsidRPr="00EC332B" w:rsidRDefault="007B24E3" w:rsidP="00A529F6">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000000" w:themeColor="text1"/>
                <w:kern w:val="0"/>
                <w:sz w:val="18"/>
                <w:szCs w:val="18"/>
              </w:rPr>
            </w:pPr>
          </w:p>
          <w:p w14:paraId="0302D801" w14:textId="77777777" w:rsidR="007B24E3" w:rsidRPr="00EC332B" w:rsidRDefault="007B24E3" w:rsidP="00A529F6">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000000" w:themeColor="text1"/>
                <w:kern w:val="0"/>
                <w:sz w:val="18"/>
                <w:szCs w:val="18"/>
              </w:rPr>
            </w:pPr>
            <w:r w:rsidRPr="00EC332B">
              <w:rPr>
                <w:rFonts w:cs="Arial"/>
                <w:color w:val="000000" w:themeColor="text1"/>
                <w:kern w:val="0"/>
                <w:sz w:val="18"/>
                <w:szCs w:val="18"/>
              </w:rPr>
              <w:t>Overall, project results are off-track due to project delays (caused by non-adoption / delayed pasture law) and too ambitious targets set during project design and perhaps some limitations to technical expertise to reach targets considering above. There is a need to extend the project to reach adjusted targets</w:t>
            </w:r>
          </w:p>
          <w:p w14:paraId="1F2547CD" w14:textId="77777777" w:rsidR="007B24E3" w:rsidRPr="00EC332B" w:rsidRDefault="007B24E3" w:rsidP="00A529F6">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000000" w:themeColor="text1"/>
                <w:kern w:val="0"/>
                <w:sz w:val="18"/>
                <w:szCs w:val="18"/>
              </w:rPr>
            </w:pPr>
          </w:p>
          <w:p w14:paraId="7440481B" w14:textId="77777777" w:rsidR="007B24E3" w:rsidRPr="00EC332B" w:rsidRDefault="007B24E3" w:rsidP="00A529F6">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000000" w:themeColor="text1"/>
                <w:kern w:val="0"/>
                <w:sz w:val="18"/>
                <w:szCs w:val="18"/>
              </w:rPr>
            </w:pPr>
            <w:r w:rsidRPr="00EC332B">
              <w:rPr>
                <w:rFonts w:cs="Arial"/>
                <w:color w:val="000000" w:themeColor="text1"/>
                <w:sz w:val="18"/>
                <w:szCs w:val="18"/>
              </w:rPr>
              <w:t xml:space="preserve">Grants: </w:t>
            </w:r>
          </w:p>
          <w:p w14:paraId="611B3356" w14:textId="77777777" w:rsidR="007B24E3" w:rsidRPr="00EC332B" w:rsidRDefault="007B24E3" w:rsidP="00A529F6">
            <w:pPr>
              <w:pStyle w:val="ListParagraph"/>
              <w:numPr>
                <w:ilvl w:val="1"/>
                <w:numId w:val="4"/>
              </w:numPr>
              <w:rPr>
                <w:rFonts w:cs="Arial"/>
                <w:color w:val="000000" w:themeColor="text1"/>
                <w:sz w:val="18"/>
                <w:szCs w:val="18"/>
              </w:rPr>
            </w:pPr>
            <w:r w:rsidRPr="00EC332B">
              <w:rPr>
                <w:rFonts w:cs="Arial"/>
                <w:color w:val="000000" w:themeColor="text1"/>
                <w:sz w:val="18"/>
                <w:szCs w:val="18"/>
              </w:rPr>
              <w:t>There seem to be a slight mismatch between initial targets set and budget spent / remaining (which could be due to timing reporting)</w:t>
            </w:r>
          </w:p>
          <w:p w14:paraId="6B8D49EC" w14:textId="77777777" w:rsidR="007B24E3" w:rsidRPr="00EC332B" w:rsidRDefault="007B24E3" w:rsidP="00A529F6">
            <w:pPr>
              <w:pStyle w:val="ListParagraph"/>
              <w:numPr>
                <w:ilvl w:val="1"/>
                <w:numId w:val="4"/>
              </w:numPr>
              <w:rPr>
                <w:rFonts w:cs="Arial"/>
                <w:color w:val="000000" w:themeColor="text1"/>
                <w:sz w:val="18"/>
                <w:szCs w:val="18"/>
              </w:rPr>
            </w:pPr>
            <w:r w:rsidRPr="00EC332B">
              <w:rPr>
                <w:rFonts w:cs="Arial"/>
                <w:color w:val="000000" w:themeColor="text1"/>
                <w:sz w:val="18"/>
                <w:szCs w:val="18"/>
              </w:rPr>
              <w:t>There seem to be a slight mismatch between initial targeting strategy (20 cows) and actual number of cows present (higher)</w:t>
            </w:r>
          </w:p>
        </w:tc>
        <w:tc>
          <w:tcPr>
            <w:tcW w:w="2551" w:type="dxa"/>
            <w:vMerge w:val="restart"/>
            <w:shd w:val="clear" w:color="auto" w:fill="auto"/>
          </w:tcPr>
          <w:p w14:paraId="2659E137" w14:textId="77777777" w:rsidR="007B24E3" w:rsidRPr="00EC332B" w:rsidRDefault="007B24E3" w:rsidP="00605038">
            <w:pPr>
              <w:pStyle w:val="ListParagraph"/>
              <w:numPr>
                <w:ilvl w:val="1"/>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r w:rsidRPr="00EC332B">
              <w:rPr>
                <w:rFonts w:cs="Arial"/>
                <w:color w:val="000000" w:themeColor="text1"/>
                <w:kern w:val="0"/>
                <w:sz w:val="18"/>
                <w:szCs w:val="18"/>
              </w:rPr>
              <w:t>Targets set during project design were too ambitious and the main mitigation measures for the main potential risk of delays were not in place. Related future project need to better assess feasibility of targets and potential delay risks at design and inception phase</w:t>
            </w:r>
          </w:p>
        </w:tc>
        <w:tc>
          <w:tcPr>
            <w:tcW w:w="2977" w:type="dxa"/>
            <w:shd w:val="clear" w:color="auto" w:fill="auto"/>
          </w:tcPr>
          <w:p w14:paraId="67AF67D3" w14:textId="73ED2C02" w:rsidR="007B24E3" w:rsidRPr="00456A25" w:rsidRDefault="007B24E3" w:rsidP="00605038">
            <w:pPr>
              <w:pStyle w:val="ListParagraph"/>
              <w:numPr>
                <w:ilvl w:val="2"/>
                <w:numId w:val="20"/>
              </w:numPr>
              <w:tabs>
                <w:tab w:val="left" w:pos="2893"/>
              </w:tabs>
              <w:rPr>
                <w:rFonts w:cs="Arial"/>
                <w:color w:val="000000"/>
                <w:kern w:val="0"/>
                <w:sz w:val="18"/>
                <w:szCs w:val="18"/>
              </w:rPr>
            </w:pPr>
            <w:r w:rsidRPr="00A33C22">
              <w:rPr>
                <w:sz w:val="18"/>
                <w:szCs w:val="18"/>
              </w:rPr>
              <w:t xml:space="preserve">Update and request </w:t>
            </w:r>
            <w:proofErr w:type="spellStart"/>
            <w:r w:rsidRPr="00A33C22">
              <w:rPr>
                <w:sz w:val="18"/>
                <w:szCs w:val="18"/>
                <w:lang w:val="en-US"/>
              </w:rPr>
              <w:t>DiMMAdapt</w:t>
            </w:r>
            <w:proofErr w:type="spellEnd"/>
            <w:r w:rsidRPr="00A33C22">
              <w:rPr>
                <w:sz w:val="18"/>
                <w:szCs w:val="18"/>
                <w:lang w:val="en-US"/>
              </w:rPr>
              <w:t xml:space="preserve"> restructuring proposal with the project extension till </w:t>
            </w:r>
            <w:r>
              <w:rPr>
                <w:sz w:val="18"/>
                <w:szCs w:val="18"/>
                <w:lang w:val="en-US"/>
              </w:rPr>
              <w:t>June</w:t>
            </w:r>
            <w:r w:rsidRPr="00A33C22">
              <w:rPr>
                <w:sz w:val="18"/>
                <w:szCs w:val="18"/>
                <w:lang w:val="en-US"/>
              </w:rPr>
              <w:t xml:space="preserve"> 2026</w:t>
            </w:r>
            <w:r>
              <w:rPr>
                <w:sz w:val="18"/>
                <w:szCs w:val="18"/>
                <w:lang w:val="en-US"/>
              </w:rPr>
              <w:t xml:space="preserve">. This proposal should incorporate the new output on identification, categorization and registration of pastures in the new municipality as proposed by the Land Agency. </w:t>
            </w:r>
            <w:r w:rsidRPr="00A33C22">
              <w:rPr>
                <w:sz w:val="18"/>
                <w:szCs w:val="18"/>
                <w:lang w:val="en-US"/>
              </w:rPr>
              <w:t xml:space="preserve"> </w:t>
            </w:r>
          </w:p>
        </w:tc>
        <w:tc>
          <w:tcPr>
            <w:tcW w:w="1418" w:type="dxa"/>
            <w:shd w:val="clear" w:color="auto" w:fill="auto"/>
          </w:tcPr>
          <w:p w14:paraId="4F2EF5A0" w14:textId="77777777" w:rsidR="007B24E3" w:rsidRPr="000F4277" w:rsidRDefault="007B24E3"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Without some activities will not be implemented and targets reached limited</w:t>
            </w:r>
          </w:p>
        </w:tc>
        <w:tc>
          <w:tcPr>
            <w:tcW w:w="992" w:type="dxa"/>
            <w:shd w:val="clear" w:color="auto" w:fill="auto"/>
          </w:tcPr>
          <w:p w14:paraId="5791CB26" w14:textId="77777777" w:rsidR="007B24E3" w:rsidRPr="000F4277" w:rsidRDefault="007B24E3"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IFAD and PMU</w:t>
            </w:r>
          </w:p>
        </w:tc>
        <w:tc>
          <w:tcPr>
            <w:tcW w:w="992" w:type="dxa"/>
            <w:shd w:val="clear" w:color="auto" w:fill="auto"/>
          </w:tcPr>
          <w:p w14:paraId="0F2B4A59" w14:textId="77777777" w:rsidR="007B24E3" w:rsidRPr="000F4277" w:rsidRDefault="007B24E3"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High</w:t>
            </w:r>
          </w:p>
        </w:tc>
        <w:tc>
          <w:tcPr>
            <w:tcW w:w="992" w:type="dxa"/>
          </w:tcPr>
          <w:p w14:paraId="0ACFEE22" w14:textId="77777777" w:rsidR="007B24E3" w:rsidRDefault="007B24E3"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By Mid Oct 2024 latest</w:t>
            </w:r>
          </w:p>
          <w:p w14:paraId="65EF51DC" w14:textId="77777777" w:rsidR="007B24E3" w:rsidRDefault="007B24E3"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p w14:paraId="29245803" w14:textId="77777777" w:rsidR="007B24E3" w:rsidRDefault="007B24E3"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p w14:paraId="725144ED" w14:textId="77777777" w:rsidR="007B24E3" w:rsidRDefault="007B24E3"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p w14:paraId="32CE3022" w14:textId="77777777" w:rsidR="007B24E3" w:rsidRPr="000F4277" w:rsidRDefault="007B24E3"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r>
      <w:tr w:rsidR="00CD717B" w:rsidRPr="00013029" w14:paraId="3A96810B" w14:textId="77777777" w:rsidTr="00A529F6">
        <w:trPr>
          <w:trHeight w:val="782"/>
        </w:trPr>
        <w:tc>
          <w:tcPr>
            <w:tcW w:w="1134" w:type="dxa"/>
            <w:vMerge/>
          </w:tcPr>
          <w:p w14:paraId="0B24FDE7" w14:textId="77777777" w:rsidR="00CD717B" w:rsidRPr="00EC332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tc>
        <w:tc>
          <w:tcPr>
            <w:tcW w:w="5529" w:type="dxa"/>
            <w:vMerge/>
            <w:shd w:val="clear" w:color="auto" w:fill="auto"/>
          </w:tcPr>
          <w:p w14:paraId="252D2F88" w14:textId="77777777" w:rsidR="00CD717B" w:rsidRPr="00EC332B" w:rsidRDefault="00CD717B" w:rsidP="00605038">
            <w:pPr>
              <w:pStyle w:val="ListParagraph"/>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tc>
        <w:tc>
          <w:tcPr>
            <w:tcW w:w="2551" w:type="dxa"/>
            <w:vMerge/>
            <w:shd w:val="clear" w:color="auto" w:fill="auto"/>
          </w:tcPr>
          <w:p w14:paraId="5185391D" w14:textId="77777777" w:rsidR="00CD717B" w:rsidRPr="00EC332B" w:rsidRDefault="00CD717B" w:rsidP="00605038">
            <w:pPr>
              <w:pStyle w:val="ListParagraph"/>
              <w:numPr>
                <w:ilvl w:val="1"/>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tc>
        <w:tc>
          <w:tcPr>
            <w:tcW w:w="2977" w:type="dxa"/>
          </w:tcPr>
          <w:p w14:paraId="7EECFD06" w14:textId="77777777" w:rsidR="00CD717B" w:rsidRPr="00456A25" w:rsidRDefault="00CD717B" w:rsidP="00605038">
            <w:pPr>
              <w:pStyle w:val="ListParagraph"/>
              <w:numPr>
                <w:ilvl w:val="2"/>
                <w:numId w:val="20"/>
              </w:numPr>
              <w:rPr>
                <w:rFonts w:cs="Arial"/>
                <w:color w:val="000000"/>
                <w:kern w:val="0"/>
                <w:sz w:val="18"/>
                <w:szCs w:val="18"/>
              </w:rPr>
            </w:pPr>
            <w:r>
              <w:rPr>
                <w:sz w:val="18"/>
                <w:szCs w:val="18"/>
                <w:lang w:val="en-US"/>
              </w:rPr>
              <w:t>Review the targets for grants and review the targeting strategy for beneficiaries with correct number of cattle</w:t>
            </w:r>
          </w:p>
        </w:tc>
        <w:tc>
          <w:tcPr>
            <w:tcW w:w="1418" w:type="dxa"/>
          </w:tcPr>
          <w:p w14:paraId="64B3DA2B" w14:textId="77777777" w:rsidR="00CD717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 xml:space="preserve">Risk of non-feasible targets and inappropriate targeting </w:t>
            </w:r>
          </w:p>
        </w:tc>
        <w:tc>
          <w:tcPr>
            <w:tcW w:w="992" w:type="dxa"/>
            <w:shd w:val="clear" w:color="auto" w:fill="auto"/>
          </w:tcPr>
          <w:p w14:paraId="62C5A1B9" w14:textId="77777777" w:rsidR="00CD717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PMU</w:t>
            </w:r>
          </w:p>
        </w:tc>
        <w:tc>
          <w:tcPr>
            <w:tcW w:w="992" w:type="dxa"/>
            <w:shd w:val="clear" w:color="auto" w:fill="auto"/>
          </w:tcPr>
          <w:p w14:paraId="52DA2AF2" w14:textId="77777777" w:rsidR="00CD717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Low</w:t>
            </w:r>
          </w:p>
        </w:tc>
        <w:tc>
          <w:tcPr>
            <w:tcW w:w="992" w:type="dxa"/>
          </w:tcPr>
          <w:p w14:paraId="16AE5F9B" w14:textId="77777777" w:rsidR="00CD717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Before next grant call</w:t>
            </w:r>
          </w:p>
        </w:tc>
      </w:tr>
      <w:tr w:rsidR="00CD717B" w:rsidRPr="00B20309" w14:paraId="7CC0D26E" w14:textId="77777777" w:rsidTr="00A529F6">
        <w:trPr>
          <w:trHeight w:val="990"/>
        </w:trPr>
        <w:tc>
          <w:tcPr>
            <w:tcW w:w="1134" w:type="dxa"/>
            <w:vMerge w:val="restart"/>
          </w:tcPr>
          <w:p w14:paraId="3AE164A1" w14:textId="77777777" w:rsidR="00CD717B" w:rsidRPr="00EC332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r w:rsidRPr="00EC332B">
              <w:rPr>
                <w:rFonts w:cs="Arial"/>
                <w:color w:val="000000" w:themeColor="text1"/>
                <w:kern w:val="0"/>
                <w:sz w:val="18"/>
                <w:szCs w:val="18"/>
              </w:rPr>
              <w:t>Efficiency</w:t>
            </w:r>
          </w:p>
        </w:tc>
        <w:tc>
          <w:tcPr>
            <w:tcW w:w="5529" w:type="dxa"/>
            <w:vMerge w:val="restart"/>
            <w:shd w:val="clear" w:color="auto" w:fill="auto"/>
          </w:tcPr>
          <w:p w14:paraId="73DE41F6" w14:textId="77777777" w:rsidR="00CD717B" w:rsidRPr="00EC332B" w:rsidRDefault="00CD717B" w:rsidP="00605038">
            <w:pPr>
              <w:pStyle w:val="ListParagraph"/>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r w:rsidRPr="00EC332B">
              <w:rPr>
                <w:rFonts w:cs="Arial"/>
                <w:color w:val="000000" w:themeColor="text1"/>
                <w:kern w:val="0"/>
                <w:sz w:val="18"/>
                <w:szCs w:val="18"/>
              </w:rPr>
              <w:t xml:space="preserve">Spending under component 1 is off-track. Spending under component 2 is on-track. </w:t>
            </w:r>
          </w:p>
          <w:p w14:paraId="30957387" w14:textId="77777777" w:rsidR="00CD717B" w:rsidRPr="00EC332B" w:rsidRDefault="00CD717B" w:rsidP="00A529F6">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000000" w:themeColor="text1"/>
                <w:kern w:val="0"/>
                <w:sz w:val="18"/>
                <w:szCs w:val="18"/>
              </w:rPr>
            </w:pPr>
          </w:p>
          <w:p w14:paraId="707DD0F1" w14:textId="77777777" w:rsidR="00CD717B" w:rsidRPr="00EC332B" w:rsidRDefault="00CD717B" w:rsidP="00A529F6">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000000" w:themeColor="text1"/>
                <w:kern w:val="0"/>
                <w:sz w:val="18"/>
                <w:szCs w:val="18"/>
              </w:rPr>
            </w:pPr>
            <w:r w:rsidRPr="00EC332B">
              <w:rPr>
                <w:rFonts w:cs="Arial"/>
                <w:color w:val="000000" w:themeColor="text1"/>
                <w:kern w:val="0"/>
                <w:sz w:val="18"/>
                <w:szCs w:val="18"/>
              </w:rPr>
              <w:t xml:space="preserve">The project activities are less cost-efficient than anticipated during project design, but this is due to targets set to ambitiously during project design. </w:t>
            </w:r>
          </w:p>
          <w:p w14:paraId="25C591A8" w14:textId="77777777" w:rsidR="00CD717B" w:rsidRPr="00EC332B" w:rsidRDefault="00CD717B" w:rsidP="00A529F6">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000000" w:themeColor="text1"/>
                <w:kern w:val="0"/>
                <w:sz w:val="18"/>
                <w:szCs w:val="18"/>
              </w:rPr>
            </w:pPr>
          </w:p>
          <w:p w14:paraId="2771A749" w14:textId="77777777" w:rsidR="00CD717B" w:rsidRPr="00EC332B" w:rsidRDefault="00CD717B" w:rsidP="00A529F6">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000000" w:themeColor="text1"/>
                <w:kern w:val="0"/>
                <w:sz w:val="18"/>
                <w:szCs w:val="18"/>
              </w:rPr>
            </w:pPr>
            <w:r w:rsidRPr="00EC332B">
              <w:rPr>
                <w:rFonts w:cs="Arial"/>
                <w:color w:val="000000" w:themeColor="text1"/>
                <w:kern w:val="0"/>
                <w:sz w:val="18"/>
                <w:szCs w:val="18"/>
              </w:rPr>
              <w:t>The number of trainees per training is not high.</w:t>
            </w:r>
          </w:p>
          <w:p w14:paraId="4E2B5969" w14:textId="77777777" w:rsidR="00CD717B" w:rsidRPr="00EC332B" w:rsidRDefault="00CD717B" w:rsidP="00A529F6">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000000" w:themeColor="text1"/>
                <w:kern w:val="0"/>
                <w:sz w:val="18"/>
                <w:szCs w:val="18"/>
              </w:rPr>
            </w:pPr>
          </w:p>
          <w:p w14:paraId="7011EC54" w14:textId="77777777" w:rsidR="00CD717B" w:rsidRPr="00EC332B" w:rsidRDefault="00CD717B" w:rsidP="00A529F6">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000000" w:themeColor="text1"/>
                <w:kern w:val="0"/>
                <w:sz w:val="18"/>
                <w:szCs w:val="18"/>
              </w:rPr>
            </w:pPr>
            <w:r w:rsidRPr="00EC332B">
              <w:rPr>
                <w:rFonts w:cs="Arial"/>
                <w:color w:val="000000" w:themeColor="text1"/>
                <w:kern w:val="0"/>
                <w:sz w:val="18"/>
                <w:szCs w:val="18"/>
              </w:rPr>
              <w:t>Some delays can be attributed to some capacity limitations (incl. former AF coordinator and PMU sometimes flagging potential issues a bit late) and slow fund release from the ministry of finance</w:t>
            </w:r>
          </w:p>
          <w:p w14:paraId="7AA454E3" w14:textId="77777777" w:rsidR="00CD717B" w:rsidRPr="00EC332B" w:rsidRDefault="00CD717B" w:rsidP="00A529F6">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000000" w:themeColor="text1"/>
                <w:kern w:val="0"/>
                <w:sz w:val="18"/>
                <w:szCs w:val="18"/>
              </w:rPr>
            </w:pPr>
          </w:p>
          <w:p w14:paraId="0D598AC5" w14:textId="2667F1A0" w:rsidR="00CD717B" w:rsidRPr="00EC332B" w:rsidRDefault="00CD717B" w:rsidP="00A529F6">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000000" w:themeColor="text1"/>
                <w:kern w:val="0"/>
                <w:sz w:val="18"/>
                <w:szCs w:val="18"/>
              </w:rPr>
            </w:pPr>
            <w:r w:rsidRPr="00EC332B">
              <w:rPr>
                <w:rFonts w:cs="Arial"/>
                <w:color w:val="000000" w:themeColor="text1"/>
                <w:kern w:val="0"/>
                <w:sz w:val="18"/>
                <w:szCs w:val="18"/>
              </w:rPr>
              <w:t xml:space="preserve">The remaining budget under execution costs could support project extension. </w:t>
            </w:r>
            <w:r w:rsidR="007C2EAF">
              <w:rPr>
                <w:rFonts w:cs="Arial"/>
                <w:color w:val="000000" w:themeColor="text1"/>
                <w:kern w:val="0"/>
                <w:sz w:val="18"/>
                <w:szCs w:val="18"/>
              </w:rPr>
              <w:t xml:space="preserve">The budget presented under evaluation / MTR may be incorrect / too high and should be corrected. </w:t>
            </w:r>
          </w:p>
        </w:tc>
        <w:tc>
          <w:tcPr>
            <w:tcW w:w="2551" w:type="dxa"/>
            <w:vMerge w:val="restart"/>
            <w:shd w:val="clear" w:color="auto" w:fill="FFFFFF" w:themeFill="background1"/>
          </w:tcPr>
          <w:p w14:paraId="3F2D563F" w14:textId="77777777" w:rsidR="00CD717B" w:rsidRPr="00EC332B" w:rsidRDefault="00CD717B" w:rsidP="00605038">
            <w:pPr>
              <w:pStyle w:val="ListParagraph"/>
              <w:numPr>
                <w:ilvl w:val="1"/>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r w:rsidRPr="00EC332B">
              <w:rPr>
                <w:rFonts w:cs="Arial"/>
                <w:color w:val="000000" w:themeColor="text1"/>
                <w:kern w:val="0"/>
                <w:sz w:val="18"/>
                <w:szCs w:val="18"/>
              </w:rPr>
              <w:t xml:space="preserve">Potential delay risks should also be assessed / monitored and quickly responded to during project implementation and  </w:t>
            </w:r>
          </w:p>
        </w:tc>
        <w:tc>
          <w:tcPr>
            <w:tcW w:w="2977" w:type="dxa"/>
            <w:shd w:val="clear" w:color="auto" w:fill="auto"/>
          </w:tcPr>
          <w:p w14:paraId="49528EF2" w14:textId="77777777" w:rsidR="00CD717B" w:rsidRPr="00404554" w:rsidRDefault="00CD717B" w:rsidP="00605038">
            <w:pPr>
              <w:pStyle w:val="ListParagraph"/>
              <w:numPr>
                <w:ilvl w:val="2"/>
                <w:numId w:val="20"/>
              </w:numPr>
              <w:rPr>
                <w:rFonts w:eastAsia="MS Mincho"/>
                <w:color w:val="000000"/>
                <w:kern w:val="0"/>
                <w:sz w:val="18"/>
                <w:szCs w:val="18"/>
              </w:rPr>
            </w:pPr>
            <w:r w:rsidRPr="00664934">
              <w:rPr>
                <w:sz w:val="18"/>
                <w:szCs w:val="18"/>
                <w:lang w:val="en-US"/>
              </w:rPr>
              <w:t xml:space="preserve">Timely launch procurement process for two separate service providers to implement PMPs </w:t>
            </w:r>
          </w:p>
        </w:tc>
        <w:tc>
          <w:tcPr>
            <w:tcW w:w="1418" w:type="dxa"/>
            <w:shd w:val="clear" w:color="auto" w:fill="auto"/>
          </w:tcPr>
          <w:p w14:paraId="7F42AE81" w14:textId="77777777" w:rsidR="00CD717B" w:rsidRPr="003313E3"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To avoid delay and lack of capacity one service provider</w:t>
            </w:r>
          </w:p>
        </w:tc>
        <w:tc>
          <w:tcPr>
            <w:tcW w:w="992" w:type="dxa"/>
            <w:shd w:val="clear" w:color="auto" w:fill="auto"/>
          </w:tcPr>
          <w:p w14:paraId="3C2D8DD7" w14:textId="77777777" w:rsidR="00CD717B" w:rsidRPr="002A3945"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PMU</w:t>
            </w:r>
          </w:p>
        </w:tc>
        <w:tc>
          <w:tcPr>
            <w:tcW w:w="992" w:type="dxa"/>
            <w:shd w:val="clear" w:color="auto" w:fill="auto"/>
          </w:tcPr>
          <w:p w14:paraId="3AA73810" w14:textId="77777777" w:rsidR="00CD717B" w:rsidRPr="002A3945"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High</w:t>
            </w:r>
          </w:p>
        </w:tc>
        <w:tc>
          <w:tcPr>
            <w:tcW w:w="992" w:type="dxa"/>
          </w:tcPr>
          <w:p w14:paraId="3C1E982D" w14:textId="77777777" w:rsidR="00CD717B" w:rsidRPr="002A3945"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eastAsia="Arial"/>
                <w:sz w:val="18"/>
                <w:szCs w:val="18"/>
                <w:lang w:val="en-US"/>
              </w:rPr>
              <w:t>B</w:t>
            </w:r>
            <w:r w:rsidRPr="00A47723">
              <w:rPr>
                <w:rFonts w:eastAsia="Arial"/>
                <w:sz w:val="18"/>
                <w:szCs w:val="18"/>
                <w:lang w:val="en-US"/>
              </w:rPr>
              <w:t>y end Nov 2024 latest</w:t>
            </w:r>
          </w:p>
        </w:tc>
      </w:tr>
      <w:tr w:rsidR="00CD717B" w:rsidRPr="00B20309" w14:paraId="0DB27261" w14:textId="77777777" w:rsidTr="00A529F6">
        <w:trPr>
          <w:trHeight w:val="780"/>
        </w:trPr>
        <w:tc>
          <w:tcPr>
            <w:tcW w:w="1134" w:type="dxa"/>
            <w:vMerge/>
          </w:tcPr>
          <w:p w14:paraId="0C55CF3C" w14:textId="77777777" w:rsidR="00CD717B" w:rsidRPr="00EC332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tc>
        <w:tc>
          <w:tcPr>
            <w:tcW w:w="5529" w:type="dxa"/>
            <w:vMerge/>
            <w:shd w:val="clear" w:color="auto" w:fill="auto"/>
          </w:tcPr>
          <w:p w14:paraId="52FBDB48" w14:textId="77777777" w:rsidR="00CD717B" w:rsidRPr="00EC332B" w:rsidRDefault="00CD717B" w:rsidP="00605038">
            <w:pPr>
              <w:pStyle w:val="ListParagraph"/>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tc>
        <w:tc>
          <w:tcPr>
            <w:tcW w:w="2551" w:type="dxa"/>
            <w:vMerge/>
            <w:shd w:val="clear" w:color="auto" w:fill="FFFFFF" w:themeFill="background1"/>
          </w:tcPr>
          <w:p w14:paraId="2318329F" w14:textId="77777777" w:rsidR="00CD717B" w:rsidRPr="00EC332B" w:rsidRDefault="00CD717B" w:rsidP="00605038">
            <w:pPr>
              <w:pStyle w:val="ListParagraph"/>
              <w:numPr>
                <w:ilvl w:val="1"/>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tc>
        <w:tc>
          <w:tcPr>
            <w:tcW w:w="2977" w:type="dxa"/>
            <w:shd w:val="clear" w:color="auto" w:fill="auto"/>
          </w:tcPr>
          <w:p w14:paraId="725AD2F4" w14:textId="77777777" w:rsidR="00CD717B" w:rsidRPr="00B4462E" w:rsidRDefault="00CD717B" w:rsidP="00605038">
            <w:pPr>
              <w:pStyle w:val="ListParagraph"/>
              <w:numPr>
                <w:ilvl w:val="2"/>
                <w:numId w:val="20"/>
              </w:numPr>
              <w:rPr>
                <w:rFonts w:eastAsia="MS Mincho"/>
                <w:color w:val="000000"/>
                <w:kern w:val="0"/>
                <w:sz w:val="18"/>
                <w:szCs w:val="18"/>
              </w:rPr>
            </w:pPr>
            <w:r w:rsidRPr="00664934">
              <w:rPr>
                <w:sz w:val="18"/>
                <w:szCs w:val="18"/>
              </w:rPr>
              <w:t xml:space="preserve">Ensuring </w:t>
            </w:r>
            <w:r w:rsidRPr="00664934">
              <w:rPr>
                <w:sz w:val="18"/>
                <w:szCs w:val="18"/>
                <w:lang w:val="en-US"/>
              </w:rPr>
              <w:t xml:space="preserve">adequate / timely state (ministry of finance) allocation </w:t>
            </w:r>
            <w:r w:rsidRPr="00664934">
              <w:rPr>
                <w:sz w:val="18"/>
                <w:szCs w:val="18"/>
              </w:rPr>
              <w:t>to secure timely payments for project activities (esp. 4</w:t>
            </w:r>
            <w:r w:rsidRPr="00664934">
              <w:rPr>
                <w:sz w:val="18"/>
                <w:szCs w:val="18"/>
                <w:vertAlign w:val="superscript"/>
              </w:rPr>
              <w:t>th</w:t>
            </w:r>
            <w:r w:rsidRPr="00664934">
              <w:rPr>
                <w:sz w:val="18"/>
                <w:szCs w:val="18"/>
              </w:rPr>
              <w:t xml:space="preserve"> grant calls)</w:t>
            </w:r>
          </w:p>
        </w:tc>
        <w:tc>
          <w:tcPr>
            <w:tcW w:w="1418" w:type="dxa"/>
            <w:shd w:val="clear" w:color="auto" w:fill="auto"/>
          </w:tcPr>
          <w:p w14:paraId="215BC8A3" w14:textId="77777777" w:rsidR="00CD717B" w:rsidRPr="003313E3"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To avoid delays</w:t>
            </w:r>
          </w:p>
        </w:tc>
        <w:tc>
          <w:tcPr>
            <w:tcW w:w="992" w:type="dxa"/>
            <w:shd w:val="clear" w:color="auto" w:fill="auto"/>
          </w:tcPr>
          <w:p w14:paraId="592CE191" w14:textId="77777777" w:rsidR="00CD717B" w:rsidRPr="002A3945"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PMU</w:t>
            </w:r>
          </w:p>
        </w:tc>
        <w:tc>
          <w:tcPr>
            <w:tcW w:w="992" w:type="dxa"/>
            <w:shd w:val="clear" w:color="auto" w:fill="auto"/>
          </w:tcPr>
          <w:p w14:paraId="29D6550A" w14:textId="77777777" w:rsidR="00CD717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High</w:t>
            </w:r>
          </w:p>
        </w:tc>
        <w:tc>
          <w:tcPr>
            <w:tcW w:w="992" w:type="dxa"/>
          </w:tcPr>
          <w:p w14:paraId="1E89208D" w14:textId="77777777" w:rsidR="00CD717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Arial"/>
                <w:sz w:val="18"/>
                <w:szCs w:val="18"/>
                <w:lang w:val="en-US"/>
              </w:rPr>
            </w:pPr>
            <w:r>
              <w:rPr>
                <w:rFonts w:eastAsia="Arial"/>
                <w:sz w:val="18"/>
                <w:szCs w:val="18"/>
                <w:lang w:val="en-US"/>
              </w:rPr>
              <w:t>B</w:t>
            </w:r>
            <w:r w:rsidRPr="00A47723">
              <w:rPr>
                <w:rFonts w:eastAsia="Arial"/>
                <w:sz w:val="18"/>
                <w:szCs w:val="18"/>
                <w:lang w:val="en-US"/>
              </w:rPr>
              <w:t>y end Nov 2024 latest</w:t>
            </w:r>
          </w:p>
        </w:tc>
      </w:tr>
      <w:tr w:rsidR="00CD717B" w:rsidRPr="00B20309" w14:paraId="60DED557" w14:textId="77777777" w:rsidTr="00A529F6">
        <w:trPr>
          <w:trHeight w:val="340"/>
        </w:trPr>
        <w:tc>
          <w:tcPr>
            <w:tcW w:w="1134" w:type="dxa"/>
            <w:vMerge/>
          </w:tcPr>
          <w:p w14:paraId="11DAACB6" w14:textId="77777777" w:rsidR="00CD717B" w:rsidRPr="00EC332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tc>
        <w:tc>
          <w:tcPr>
            <w:tcW w:w="5529" w:type="dxa"/>
            <w:vMerge/>
            <w:shd w:val="clear" w:color="auto" w:fill="auto"/>
          </w:tcPr>
          <w:p w14:paraId="0D2081CF" w14:textId="77777777" w:rsidR="00CD717B" w:rsidRPr="00EC332B" w:rsidRDefault="00CD717B" w:rsidP="00605038">
            <w:pPr>
              <w:pStyle w:val="ListParagraph"/>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tc>
        <w:tc>
          <w:tcPr>
            <w:tcW w:w="2551" w:type="dxa"/>
            <w:vMerge/>
            <w:shd w:val="clear" w:color="auto" w:fill="FFFFFF" w:themeFill="background1"/>
          </w:tcPr>
          <w:p w14:paraId="3320A4D0" w14:textId="77777777" w:rsidR="00CD717B" w:rsidRPr="00EC332B" w:rsidRDefault="00CD717B" w:rsidP="00605038">
            <w:pPr>
              <w:pStyle w:val="ListParagraph"/>
              <w:numPr>
                <w:ilvl w:val="1"/>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tc>
        <w:tc>
          <w:tcPr>
            <w:tcW w:w="2977" w:type="dxa"/>
          </w:tcPr>
          <w:p w14:paraId="065F8566" w14:textId="77777777" w:rsidR="00CD717B" w:rsidRPr="0031782F" w:rsidRDefault="00CD717B" w:rsidP="00605038">
            <w:pPr>
              <w:pStyle w:val="ListParagraph"/>
              <w:numPr>
                <w:ilvl w:val="2"/>
                <w:numId w:val="20"/>
              </w:numPr>
              <w:rPr>
                <w:sz w:val="18"/>
                <w:szCs w:val="18"/>
              </w:rPr>
            </w:pPr>
            <w:r>
              <w:rPr>
                <w:sz w:val="18"/>
                <w:szCs w:val="18"/>
              </w:rPr>
              <w:t>Maximize the trainees per trainings</w:t>
            </w:r>
          </w:p>
        </w:tc>
        <w:tc>
          <w:tcPr>
            <w:tcW w:w="1418" w:type="dxa"/>
          </w:tcPr>
          <w:p w14:paraId="198D589F" w14:textId="77777777" w:rsidR="00CD717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To reach more beneficiaries</w:t>
            </w:r>
          </w:p>
        </w:tc>
        <w:tc>
          <w:tcPr>
            <w:tcW w:w="992" w:type="dxa"/>
          </w:tcPr>
          <w:p w14:paraId="5E8D98F0" w14:textId="77777777" w:rsidR="00CD717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PMU</w:t>
            </w:r>
          </w:p>
        </w:tc>
        <w:tc>
          <w:tcPr>
            <w:tcW w:w="992" w:type="dxa"/>
            <w:shd w:val="clear" w:color="auto" w:fill="FFFFFF" w:themeFill="background1"/>
          </w:tcPr>
          <w:p w14:paraId="79310C78" w14:textId="77777777" w:rsidR="00CD717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Medium</w:t>
            </w:r>
          </w:p>
        </w:tc>
        <w:tc>
          <w:tcPr>
            <w:tcW w:w="992" w:type="dxa"/>
            <w:shd w:val="clear" w:color="auto" w:fill="FFFFFF" w:themeFill="background1"/>
          </w:tcPr>
          <w:p w14:paraId="69B85D43" w14:textId="77777777" w:rsidR="00CD717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Arial"/>
                <w:sz w:val="18"/>
                <w:szCs w:val="18"/>
                <w:lang w:val="en-US"/>
              </w:rPr>
            </w:pPr>
            <w:r>
              <w:rPr>
                <w:rFonts w:cs="Arial"/>
                <w:sz w:val="18"/>
                <w:szCs w:val="18"/>
              </w:rPr>
              <w:t>Remainder of the project</w:t>
            </w:r>
          </w:p>
        </w:tc>
      </w:tr>
      <w:tr w:rsidR="00CD717B" w:rsidRPr="00B20309" w14:paraId="5DFB2A53" w14:textId="77777777" w:rsidTr="00A529F6">
        <w:trPr>
          <w:trHeight w:val="340"/>
        </w:trPr>
        <w:tc>
          <w:tcPr>
            <w:tcW w:w="1134" w:type="dxa"/>
            <w:vMerge/>
          </w:tcPr>
          <w:p w14:paraId="5FAB4A10" w14:textId="77777777" w:rsidR="00CD717B" w:rsidRPr="00EC332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tc>
        <w:tc>
          <w:tcPr>
            <w:tcW w:w="5529" w:type="dxa"/>
            <w:vMerge/>
            <w:shd w:val="clear" w:color="auto" w:fill="auto"/>
          </w:tcPr>
          <w:p w14:paraId="49453163" w14:textId="77777777" w:rsidR="00CD717B" w:rsidRPr="00EC332B" w:rsidRDefault="00CD717B" w:rsidP="00605038">
            <w:pPr>
              <w:pStyle w:val="ListParagraph"/>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tc>
        <w:tc>
          <w:tcPr>
            <w:tcW w:w="2551" w:type="dxa"/>
            <w:vMerge/>
            <w:shd w:val="clear" w:color="auto" w:fill="FFFFFF" w:themeFill="background1"/>
          </w:tcPr>
          <w:p w14:paraId="7E847A2E" w14:textId="77777777" w:rsidR="00CD717B" w:rsidRPr="00EC332B" w:rsidRDefault="00CD717B" w:rsidP="00605038">
            <w:pPr>
              <w:pStyle w:val="ListParagraph"/>
              <w:numPr>
                <w:ilvl w:val="1"/>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tc>
        <w:tc>
          <w:tcPr>
            <w:tcW w:w="2977" w:type="dxa"/>
          </w:tcPr>
          <w:p w14:paraId="3B502109" w14:textId="77777777" w:rsidR="00CD717B" w:rsidRDefault="00CD717B" w:rsidP="00605038">
            <w:pPr>
              <w:pStyle w:val="ListParagraph"/>
              <w:numPr>
                <w:ilvl w:val="2"/>
                <w:numId w:val="20"/>
              </w:numPr>
              <w:rPr>
                <w:sz w:val="18"/>
                <w:szCs w:val="18"/>
              </w:rPr>
            </w:pPr>
            <w:r>
              <w:rPr>
                <w:sz w:val="18"/>
                <w:szCs w:val="18"/>
              </w:rPr>
              <w:t>Review and update reporting on PMU / evaluation spending to fix previous errors)</w:t>
            </w:r>
          </w:p>
        </w:tc>
        <w:tc>
          <w:tcPr>
            <w:tcW w:w="1418" w:type="dxa"/>
          </w:tcPr>
          <w:p w14:paraId="0C102685" w14:textId="77777777" w:rsidR="00CD717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Current spending on evaluation is reporting inaccurately</w:t>
            </w:r>
          </w:p>
        </w:tc>
        <w:tc>
          <w:tcPr>
            <w:tcW w:w="992" w:type="dxa"/>
          </w:tcPr>
          <w:p w14:paraId="62A28465" w14:textId="77777777" w:rsidR="00CD717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PMU</w:t>
            </w:r>
          </w:p>
        </w:tc>
        <w:tc>
          <w:tcPr>
            <w:tcW w:w="992" w:type="dxa"/>
            <w:shd w:val="clear" w:color="auto" w:fill="FFFFFF" w:themeFill="background1"/>
          </w:tcPr>
          <w:p w14:paraId="0FBE0CDB" w14:textId="77777777" w:rsidR="00CD717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Low</w:t>
            </w:r>
          </w:p>
        </w:tc>
        <w:tc>
          <w:tcPr>
            <w:tcW w:w="992" w:type="dxa"/>
          </w:tcPr>
          <w:p w14:paraId="08FFF232" w14:textId="77777777" w:rsidR="00CD717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Arial"/>
                <w:sz w:val="18"/>
                <w:szCs w:val="18"/>
                <w:lang w:val="en-US"/>
              </w:rPr>
            </w:pPr>
            <w:r>
              <w:rPr>
                <w:rFonts w:cs="Arial"/>
                <w:sz w:val="18"/>
                <w:szCs w:val="18"/>
              </w:rPr>
              <w:t>Before end of the project</w:t>
            </w:r>
          </w:p>
        </w:tc>
      </w:tr>
      <w:tr w:rsidR="00CD717B" w:rsidRPr="00B20309" w14:paraId="54182218" w14:textId="77777777" w:rsidTr="00A529F6">
        <w:trPr>
          <w:trHeight w:val="1240"/>
        </w:trPr>
        <w:tc>
          <w:tcPr>
            <w:tcW w:w="1134" w:type="dxa"/>
            <w:vMerge w:val="restart"/>
          </w:tcPr>
          <w:p w14:paraId="07939AE8" w14:textId="77777777" w:rsidR="00CD717B" w:rsidRPr="00EC332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r w:rsidRPr="00EC332B">
              <w:rPr>
                <w:rFonts w:cs="Arial"/>
                <w:color w:val="000000" w:themeColor="text1"/>
                <w:kern w:val="0"/>
                <w:sz w:val="18"/>
                <w:szCs w:val="18"/>
              </w:rPr>
              <w:t>Impact</w:t>
            </w:r>
          </w:p>
        </w:tc>
        <w:tc>
          <w:tcPr>
            <w:tcW w:w="5529" w:type="dxa"/>
            <w:vMerge w:val="restart"/>
            <w:shd w:val="clear" w:color="auto" w:fill="auto"/>
          </w:tcPr>
          <w:p w14:paraId="44AA6736" w14:textId="77777777" w:rsidR="00CD717B" w:rsidRPr="00EC332B" w:rsidRDefault="00CD717B" w:rsidP="00605038">
            <w:pPr>
              <w:pStyle w:val="ListParagraph"/>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sz w:val="18"/>
                <w:szCs w:val="18"/>
              </w:rPr>
            </w:pPr>
            <w:r w:rsidRPr="00EC332B">
              <w:rPr>
                <w:rFonts w:cs="Arial"/>
                <w:color w:val="000000" w:themeColor="text1"/>
                <w:sz w:val="18"/>
                <w:szCs w:val="18"/>
              </w:rPr>
              <w:t xml:space="preserve">The beneficiaries met during the MTR are generally very happy with the results so far and planned actions. </w:t>
            </w:r>
          </w:p>
          <w:p w14:paraId="58464D8B" w14:textId="77777777" w:rsidR="00CD717B" w:rsidRPr="00EC332B" w:rsidRDefault="00CD717B" w:rsidP="00A529F6">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000000" w:themeColor="text1"/>
                <w:sz w:val="18"/>
                <w:szCs w:val="18"/>
              </w:rPr>
            </w:pPr>
          </w:p>
          <w:p w14:paraId="1C19BFEA" w14:textId="77777777" w:rsidR="00CD717B" w:rsidRPr="00EC332B" w:rsidRDefault="00CD717B" w:rsidP="00A529F6">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000000" w:themeColor="text1"/>
                <w:sz w:val="18"/>
                <w:szCs w:val="18"/>
              </w:rPr>
            </w:pPr>
            <w:r w:rsidRPr="00EC332B">
              <w:rPr>
                <w:rFonts w:cs="Arial"/>
                <w:color w:val="000000" w:themeColor="text1"/>
                <w:sz w:val="18"/>
                <w:szCs w:val="18"/>
              </w:rPr>
              <w:t xml:space="preserve">The implementation of the PMP has a potentially large impact on the way pastures are managed. </w:t>
            </w:r>
            <w:r w:rsidRPr="00EC332B">
              <w:rPr>
                <w:rFonts w:cs="Arial"/>
                <w:color w:val="000000" w:themeColor="text1"/>
                <w:kern w:val="0"/>
                <w:sz w:val="18"/>
                <w:szCs w:val="18"/>
              </w:rPr>
              <w:t>Trainings</w:t>
            </w:r>
            <w:r w:rsidRPr="00EC332B">
              <w:rPr>
                <w:rFonts w:cs="Arial"/>
                <w:color w:val="000000" w:themeColor="text1"/>
                <w:sz w:val="18"/>
                <w:szCs w:val="18"/>
              </w:rPr>
              <w:t xml:space="preserve"> for </w:t>
            </w:r>
            <w:r w:rsidRPr="00EC332B">
              <w:rPr>
                <w:rFonts w:cs="Arial"/>
                <w:color w:val="000000" w:themeColor="text1"/>
                <w:sz w:val="18"/>
                <w:szCs w:val="18"/>
              </w:rPr>
              <w:lastRenderedPageBreak/>
              <w:t>pastoralists to implementing the PMPs / manage pastures collectively in 15 villages are wanted by villagers</w:t>
            </w:r>
          </w:p>
          <w:p w14:paraId="22E4357F" w14:textId="77777777" w:rsidR="00CD717B" w:rsidRPr="00EC332B" w:rsidRDefault="00CD717B" w:rsidP="00A529F6">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000000" w:themeColor="text1"/>
                <w:sz w:val="18"/>
                <w:szCs w:val="18"/>
              </w:rPr>
            </w:pPr>
          </w:p>
          <w:p w14:paraId="27E51989" w14:textId="77777777" w:rsidR="00CD717B" w:rsidRPr="00EC332B" w:rsidRDefault="00CD717B" w:rsidP="00A529F6">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000000" w:themeColor="text1"/>
                <w:sz w:val="18"/>
                <w:szCs w:val="18"/>
              </w:rPr>
            </w:pPr>
            <w:r w:rsidRPr="00EC332B">
              <w:rPr>
                <w:rFonts w:cs="Arial"/>
                <w:color w:val="000000" w:themeColor="text1"/>
                <w:sz w:val="18"/>
                <w:szCs w:val="18"/>
              </w:rPr>
              <w:t>Controlled grazing and water management is anticipated to increase the sustainability / climate change resilience of pastures</w:t>
            </w:r>
          </w:p>
          <w:p w14:paraId="1B1172CA" w14:textId="77777777" w:rsidR="00CD717B" w:rsidRPr="00EC332B" w:rsidRDefault="00CD717B" w:rsidP="00A529F6">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000000" w:themeColor="text1"/>
                <w:sz w:val="18"/>
                <w:szCs w:val="18"/>
              </w:rPr>
            </w:pPr>
          </w:p>
          <w:p w14:paraId="076D76F1" w14:textId="77777777" w:rsidR="00CD717B" w:rsidRPr="00EC332B" w:rsidRDefault="00CD717B" w:rsidP="00A529F6">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000000" w:themeColor="text1"/>
                <w:sz w:val="18"/>
                <w:szCs w:val="18"/>
              </w:rPr>
            </w:pPr>
            <w:r w:rsidRPr="00EC332B">
              <w:rPr>
                <w:rFonts w:cs="Arial"/>
                <w:color w:val="000000" w:themeColor="text1"/>
                <w:sz w:val="18"/>
                <w:szCs w:val="18"/>
              </w:rPr>
              <w:t>PV and greenhouses have a big impact on beneficiaries with improved production and income</w:t>
            </w:r>
          </w:p>
        </w:tc>
        <w:tc>
          <w:tcPr>
            <w:tcW w:w="2551" w:type="dxa"/>
            <w:vMerge w:val="restart"/>
            <w:shd w:val="clear" w:color="auto" w:fill="auto"/>
          </w:tcPr>
          <w:p w14:paraId="0D78C0F0" w14:textId="77777777" w:rsidR="00CD717B" w:rsidRPr="00EC332B" w:rsidRDefault="00CD717B" w:rsidP="00605038">
            <w:pPr>
              <w:pStyle w:val="ListParagraph"/>
              <w:numPr>
                <w:ilvl w:val="1"/>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sz w:val="18"/>
                <w:szCs w:val="18"/>
              </w:rPr>
            </w:pPr>
            <w:r w:rsidRPr="00EC332B">
              <w:rPr>
                <w:rFonts w:cs="Arial"/>
                <w:color w:val="000000" w:themeColor="text1"/>
                <w:sz w:val="18"/>
                <w:szCs w:val="18"/>
              </w:rPr>
              <w:lastRenderedPageBreak/>
              <w:t xml:space="preserve">Beneficiaries seem to be happy with all project activities leading to increased production and income. </w:t>
            </w:r>
          </w:p>
          <w:p w14:paraId="6C8E724E" w14:textId="77777777" w:rsidR="00CD717B" w:rsidRPr="00EC332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sz w:val="18"/>
                <w:szCs w:val="18"/>
              </w:rPr>
            </w:pPr>
          </w:p>
          <w:p w14:paraId="2FC4003D" w14:textId="77777777" w:rsidR="00CD717B" w:rsidRPr="00EC332B" w:rsidRDefault="00CD717B" w:rsidP="00605038">
            <w:pPr>
              <w:pStyle w:val="ListParagraph"/>
              <w:numPr>
                <w:ilvl w:val="1"/>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sz w:val="18"/>
                <w:szCs w:val="18"/>
              </w:rPr>
            </w:pPr>
            <w:r w:rsidRPr="00EC332B">
              <w:rPr>
                <w:rFonts w:cs="Arial"/>
                <w:color w:val="000000" w:themeColor="text1"/>
                <w:sz w:val="18"/>
                <w:szCs w:val="18"/>
              </w:rPr>
              <w:lastRenderedPageBreak/>
              <w:t>The implementation of the PMPs has a potentially large impact on the way pastures will be managed (sustainably or not)</w:t>
            </w:r>
          </w:p>
          <w:p w14:paraId="0D49FF34" w14:textId="77777777" w:rsidR="00CD717B" w:rsidRPr="00EC332B" w:rsidRDefault="00CD717B" w:rsidP="00A529F6">
            <w:pPr>
              <w:pStyle w:val="ListParagraph"/>
              <w:rPr>
                <w:rFonts w:cs="Arial"/>
                <w:color w:val="000000" w:themeColor="text1"/>
                <w:sz w:val="18"/>
                <w:szCs w:val="18"/>
              </w:rPr>
            </w:pPr>
          </w:p>
          <w:p w14:paraId="6AD0159A" w14:textId="77777777" w:rsidR="00CD717B" w:rsidRPr="00EC332B" w:rsidRDefault="00CD717B" w:rsidP="00605038">
            <w:pPr>
              <w:pStyle w:val="ListParagraph"/>
              <w:numPr>
                <w:ilvl w:val="1"/>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sz w:val="18"/>
                <w:szCs w:val="18"/>
              </w:rPr>
            </w:pPr>
            <w:r w:rsidRPr="00EC332B">
              <w:rPr>
                <w:rFonts w:cs="Arial"/>
                <w:color w:val="000000" w:themeColor="text1"/>
                <w:sz w:val="18"/>
                <w:szCs w:val="18"/>
              </w:rPr>
              <w:t>PV and greenhouses have a big impact on beneficiaries with improved production and income</w:t>
            </w:r>
          </w:p>
        </w:tc>
        <w:tc>
          <w:tcPr>
            <w:tcW w:w="2977" w:type="dxa"/>
            <w:shd w:val="clear" w:color="auto" w:fill="auto"/>
          </w:tcPr>
          <w:p w14:paraId="4BD99920" w14:textId="77777777" w:rsidR="00CD717B" w:rsidRPr="00E51498" w:rsidRDefault="00CD717B" w:rsidP="00605038">
            <w:pPr>
              <w:pStyle w:val="ListParagraph"/>
              <w:numPr>
                <w:ilvl w:val="2"/>
                <w:numId w:val="21"/>
              </w:numPr>
              <w:rPr>
                <w:sz w:val="18"/>
                <w:szCs w:val="18"/>
              </w:rPr>
            </w:pPr>
            <w:r>
              <w:rPr>
                <w:sz w:val="18"/>
                <w:szCs w:val="18"/>
              </w:rPr>
              <w:lastRenderedPageBreak/>
              <w:t>Prepare a</w:t>
            </w:r>
            <w:r w:rsidRPr="006127AF">
              <w:rPr>
                <w:sz w:val="18"/>
                <w:szCs w:val="18"/>
              </w:rPr>
              <w:t xml:space="preserve">ction plans / guidelines / </w:t>
            </w:r>
            <w:r>
              <w:rPr>
                <w:sz w:val="18"/>
                <w:szCs w:val="18"/>
              </w:rPr>
              <w:t xml:space="preserve">clear maps and </w:t>
            </w:r>
            <w:r w:rsidRPr="006127AF">
              <w:rPr>
                <w:sz w:val="18"/>
                <w:szCs w:val="18"/>
              </w:rPr>
              <w:t xml:space="preserve">exit strategy for PMPs </w:t>
            </w:r>
            <w:r>
              <w:rPr>
                <w:sz w:val="18"/>
                <w:szCs w:val="18"/>
              </w:rPr>
              <w:t xml:space="preserve">/ villagers (in Georgian) </w:t>
            </w:r>
            <w:r w:rsidRPr="006127AF">
              <w:rPr>
                <w:sz w:val="18"/>
                <w:szCs w:val="18"/>
              </w:rPr>
              <w:t xml:space="preserve">combined with building capacity </w:t>
            </w:r>
            <w:r w:rsidRPr="006127AF">
              <w:rPr>
                <w:sz w:val="18"/>
                <w:szCs w:val="18"/>
              </w:rPr>
              <w:lastRenderedPageBreak/>
              <w:t xml:space="preserve">pastoralist and municipality to </w:t>
            </w:r>
            <w:r>
              <w:rPr>
                <w:sz w:val="18"/>
                <w:szCs w:val="18"/>
              </w:rPr>
              <w:t>collectively</w:t>
            </w:r>
            <w:r w:rsidRPr="006127AF">
              <w:rPr>
                <w:sz w:val="18"/>
                <w:szCs w:val="18"/>
              </w:rPr>
              <w:t xml:space="preserve"> implement PMPs </w:t>
            </w:r>
            <w:r w:rsidRPr="005C54A1">
              <w:rPr>
                <w:rFonts w:cs="Arial"/>
                <w:bCs/>
                <w:sz w:val="18"/>
                <w:szCs w:val="18"/>
              </w:rPr>
              <w:t>in a sustainable and climate change resilient way</w:t>
            </w:r>
          </w:p>
        </w:tc>
        <w:tc>
          <w:tcPr>
            <w:tcW w:w="1418" w:type="dxa"/>
            <w:shd w:val="clear" w:color="auto" w:fill="auto"/>
          </w:tcPr>
          <w:p w14:paraId="75D434EB" w14:textId="77777777" w:rsidR="00CD717B" w:rsidRPr="00B902FF"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Pr>
                <w:rFonts w:cs="Arial"/>
                <w:sz w:val="18"/>
                <w:szCs w:val="18"/>
              </w:rPr>
              <w:lastRenderedPageBreak/>
              <w:t xml:space="preserve">Pastoralists need concrete and simple tools to manage pastures (as </w:t>
            </w:r>
            <w:r>
              <w:rPr>
                <w:rFonts w:cs="Arial"/>
                <w:sz w:val="18"/>
                <w:szCs w:val="18"/>
              </w:rPr>
              <w:lastRenderedPageBreak/>
              <w:t>current PMPs read as long assessments</w:t>
            </w:r>
          </w:p>
        </w:tc>
        <w:tc>
          <w:tcPr>
            <w:tcW w:w="992" w:type="dxa"/>
            <w:shd w:val="clear" w:color="auto" w:fill="auto"/>
          </w:tcPr>
          <w:p w14:paraId="68FF0278" w14:textId="77777777" w:rsidR="00CD717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Pr>
                <w:rFonts w:cs="Arial"/>
                <w:sz w:val="18"/>
                <w:szCs w:val="18"/>
              </w:rPr>
              <w:lastRenderedPageBreak/>
              <w:t>PMU</w:t>
            </w:r>
          </w:p>
          <w:p w14:paraId="1A0EB367" w14:textId="77777777" w:rsidR="00CD717B" w:rsidRPr="00B902FF"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c>
          <w:tcPr>
            <w:tcW w:w="992" w:type="dxa"/>
            <w:shd w:val="clear" w:color="auto" w:fill="auto"/>
          </w:tcPr>
          <w:p w14:paraId="410528EB" w14:textId="77777777" w:rsidR="00CD717B" w:rsidRPr="00B902FF"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Pr>
                <w:rFonts w:cs="Arial"/>
                <w:sz w:val="18"/>
                <w:szCs w:val="18"/>
              </w:rPr>
              <w:t>High</w:t>
            </w:r>
          </w:p>
        </w:tc>
        <w:tc>
          <w:tcPr>
            <w:tcW w:w="992" w:type="dxa"/>
          </w:tcPr>
          <w:p w14:paraId="7DFFA98B" w14:textId="77777777" w:rsidR="00CD717B" w:rsidRPr="00B902FF"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Pr>
                <w:rFonts w:cs="Arial"/>
                <w:sz w:val="18"/>
                <w:szCs w:val="18"/>
              </w:rPr>
              <w:t>During implementation PMPs</w:t>
            </w:r>
          </w:p>
        </w:tc>
      </w:tr>
      <w:tr w:rsidR="00CD717B" w:rsidRPr="00B20309" w14:paraId="54715952" w14:textId="77777777" w:rsidTr="00A529F6">
        <w:trPr>
          <w:trHeight w:val="626"/>
        </w:trPr>
        <w:tc>
          <w:tcPr>
            <w:tcW w:w="1134" w:type="dxa"/>
            <w:vMerge/>
          </w:tcPr>
          <w:p w14:paraId="3CE0E270" w14:textId="77777777" w:rsidR="00CD717B" w:rsidRPr="00EC332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tc>
        <w:tc>
          <w:tcPr>
            <w:tcW w:w="5529" w:type="dxa"/>
            <w:vMerge/>
            <w:shd w:val="clear" w:color="auto" w:fill="auto"/>
          </w:tcPr>
          <w:p w14:paraId="1A5BB5DC" w14:textId="77777777" w:rsidR="00CD717B" w:rsidRPr="00EC332B" w:rsidRDefault="00CD717B" w:rsidP="00605038">
            <w:pPr>
              <w:pStyle w:val="ListParagraph"/>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sz w:val="18"/>
                <w:szCs w:val="18"/>
              </w:rPr>
            </w:pPr>
          </w:p>
        </w:tc>
        <w:tc>
          <w:tcPr>
            <w:tcW w:w="2551" w:type="dxa"/>
            <w:vMerge/>
            <w:shd w:val="clear" w:color="auto" w:fill="auto"/>
          </w:tcPr>
          <w:p w14:paraId="4B5C8439" w14:textId="77777777" w:rsidR="00CD717B" w:rsidRPr="00EC332B" w:rsidRDefault="00CD717B" w:rsidP="00605038">
            <w:pPr>
              <w:pStyle w:val="ListParagraph"/>
              <w:numPr>
                <w:ilvl w:val="1"/>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sz w:val="18"/>
                <w:szCs w:val="18"/>
              </w:rPr>
            </w:pPr>
          </w:p>
        </w:tc>
        <w:tc>
          <w:tcPr>
            <w:tcW w:w="2977" w:type="dxa"/>
          </w:tcPr>
          <w:p w14:paraId="37496D9A" w14:textId="77777777" w:rsidR="00CD717B" w:rsidRPr="0070207C" w:rsidRDefault="00CD717B" w:rsidP="00A529F6">
            <w:pPr>
              <w:rPr>
                <w:sz w:val="18"/>
                <w:szCs w:val="18"/>
              </w:rPr>
            </w:pPr>
            <w:r w:rsidRPr="0070207C">
              <w:rPr>
                <w:sz w:val="18"/>
                <w:szCs w:val="18"/>
              </w:rPr>
              <w:t>See</w:t>
            </w:r>
            <w:r>
              <w:rPr>
                <w:sz w:val="18"/>
                <w:szCs w:val="18"/>
              </w:rPr>
              <w:t xml:space="preserve"> </w:t>
            </w:r>
            <w:r w:rsidRPr="0070207C">
              <w:rPr>
                <w:sz w:val="18"/>
                <w:szCs w:val="18"/>
              </w:rPr>
              <w:t>1.1.1.</w:t>
            </w:r>
            <w:r>
              <w:rPr>
                <w:sz w:val="18"/>
                <w:szCs w:val="18"/>
              </w:rPr>
              <w:t xml:space="preserve"> Prioritize greenhouses</w:t>
            </w:r>
          </w:p>
          <w:p w14:paraId="16FE8032" w14:textId="77777777" w:rsidR="00CD717B" w:rsidRPr="00E51498" w:rsidRDefault="00CD717B" w:rsidP="00A529F6">
            <w:pPr>
              <w:rPr>
                <w:sz w:val="18"/>
                <w:szCs w:val="18"/>
              </w:rPr>
            </w:pPr>
          </w:p>
        </w:tc>
        <w:tc>
          <w:tcPr>
            <w:tcW w:w="1418" w:type="dxa"/>
          </w:tcPr>
          <w:p w14:paraId="3C88AA13" w14:textId="77777777" w:rsidR="00CD717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c>
          <w:tcPr>
            <w:tcW w:w="992" w:type="dxa"/>
          </w:tcPr>
          <w:p w14:paraId="61F15F4F" w14:textId="77777777" w:rsidR="00CD717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c>
          <w:tcPr>
            <w:tcW w:w="992" w:type="dxa"/>
            <w:shd w:val="clear" w:color="auto" w:fill="auto"/>
          </w:tcPr>
          <w:p w14:paraId="03E253B0" w14:textId="77777777" w:rsidR="00CD717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c>
          <w:tcPr>
            <w:tcW w:w="992" w:type="dxa"/>
          </w:tcPr>
          <w:p w14:paraId="1CB12F54" w14:textId="77777777" w:rsidR="00CD717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r>
      <w:tr w:rsidR="00CD717B" w:rsidRPr="00CD1F59" w14:paraId="1681E58F" w14:textId="77777777" w:rsidTr="00A529F6">
        <w:trPr>
          <w:trHeight w:val="687"/>
        </w:trPr>
        <w:tc>
          <w:tcPr>
            <w:tcW w:w="1134" w:type="dxa"/>
            <w:vMerge w:val="restart"/>
          </w:tcPr>
          <w:p w14:paraId="1B7C7449" w14:textId="77777777" w:rsidR="00CD717B" w:rsidRPr="00EC332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r w:rsidRPr="00EC332B">
              <w:rPr>
                <w:rFonts w:cs="Arial"/>
                <w:color w:val="000000" w:themeColor="text1"/>
                <w:kern w:val="0"/>
                <w:sz w:val="18"/>
                <w:szCs w:val="18"/>
              </w:rPr>
              <w:t>Equity</w:t>
            </w:r>
          </w:p>
        </w:tc>
        <w:tc>
          <w:tcPr>
            <w:tcW w:w="5529" w:type="dxa"/>
            <w:vMerge w:val="restart"/>
            <w:shd w:val="clear" w:color="auto" w:fill="auto"/>
          </w:tcPr>
          <w:p w14:paraId="1085D1AA" w14:textId="1C90CF6B" w:rsidR="00CD717B" w:rsidRPr="00EC332B" w:rsidRDefault="00CD717B" w:rsidP="00605038">
            <w:pPr>
              <w:pStyle w:val="ListParagraph"/>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r w:rsidRPr="00EC332B">
              <w:rPr>
                <w:rFonts w:cs="Arial"/>
                <w:color w:val="000000" w:themeColor="text1"/>
                <w:kern w:val="0"/>
                <w:sz w:val="18"/>
                <w:szCs w:val="18"/>
              </w:rPr>
              <w:t xml:space="preserve">The number of beneficiaries in </w:t>
            </w:r>
            <w:proofErr w:type="spellStart"/>
            <w:r w:rsidR="0037743C">
              <w:rPr>
                <w:rFonts w:cs="Arial"/>
                <w:color w:val="000000" w:themeColor="text1"/>
                <w:kern w:val="0"/>
                <w:sz w:val="18"/>
                <w:szCs w:val="18"/>
              </w:rPr>
              <w:t>I</w:t>
            </w:r>
            <w:r w:rsidRPr="00EC332B">
              <w:rPr>
                <w:rFonts w:cs="Arial"/>
                <w:color w:val="000000" w:themeColor="text1"/>
                <w:kern w:val="0"/>
                <w:sz w:val="18"/>
                <w:szCs w:val="18"/>
              </w:rPr>
              <w:t>meriti</w:t>
            </w:r>
            <w:proofErr w:type="spellEnd"/>
            <w:r w:rsidRPr="00EC332B">
              <w:rPr>
                <w:rFonts w:cs="Arial"/>
                <w:color w:val="000000" w:themeColor="text1"/>
                <w:kern w:val="0"/>
                <w:sz w:val="18"/>
                <w:szCs w:val="18"/>
              </w:rPr>
              <w:t xml:space="preserve"> could have been higher but the targeting strategy can be justified. </w:t>
            </w:r>
          </w:p>
          <w:p w14:paraId="78C9229F" w14:textId="77777777" w:rsidR="00CD717B" w:rsidRPr="00EC332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p w14:paraId="574232FC" w14:textId="77777777" w:rsidR="00CD717B" w:rsidRPr="00EC332B" w:rsidRDefault="00CD717B" w:rsidP="00A529F6">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000000" w:themeColor="text1"/>
                <w:sz w:val="18"/>
                <w:szCs w:val="18"/>
              </w:rPr>
            </w:pPr>
            <w:r w:rsidRPr="00EC332B">
              <w:rPr>
                <w:rFonts w:cs="Arial"/>
                <w:color w:val="000000" w:themeColor="text1"/>
                <w:kern w:val="0"/>
                <w:sz w:val="18"/>
                <w:szCs w:val="18"/>
              </w:rPr>
              <w:t>The</w:t>
            </w:r>
            <w:r w:rsidRPr="00EC332B">
              <w:rPr>
                <w:rFonts w:cs="Arial"/>
                <w:color w:val="000000" w:themeColor="text1"/>
                <w:sz w:val="18"/>
                <w:szCs w:val="18"/>
              </w:rPr>
              <w:t xml:space="preserve"> involvement of females and shepherds in trainings and the implementation of PMPs is limited</w:t>
            </w:r>
          </w:p>
          <w:p w14:paraId="21AAC5BD" w14:textId="77777777" w:rsidR="00CD717B" w:rsidRPr="00EC332B" w:rsidRDefault="00CD717B" w:rsidP="00A529F6">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000000" w:themeColor="text1"/>
                <w:sz w:val="18"/>
                <w:szCs w:val="18"/>
              </w:rPr>
            </w:pPr>
          </w:p>
          <w:p w14:paraId="2F70B57C" w14:textId="77777777" w:rsidR="00CD717B" w:rsidRPr="00EC332B" w:rsidRDefault="00CD717B" w:rsidP="00A529F6">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000000" w:themeColor="text1"/>
                <w:kern w:val="0"/>
                <w:sz w:val="18"/>
                <w:szCs w:val="18"/>
              </w:rPr>
            </w:pPr>
            <w:r w:rsidRPr="00EC332B">
              <w:rPr>
                <w:rFonts w:cs="Arial"/>
                <w:color w:val="000000" w:themeColor="text1"/>
                <w:sz w:val="18"/>
                <w:szCs w:val="18"/>
              </w:rPr>
              <w:t>Females benefit relatively most from grants for PV and greenhouses. Youth benefits relatively most from grants for greenhouses.</w:t>
            </w:r>
          </w:p>
        </w:tc>
        <w:tc>
          <w:tcPr>
            <w:tcW w:w="2551" w:type="dxa"/>
            <w:vMerge w:val="restart"/>
            <w:shd w:val="clear" w:color="auto" w:fill="auto"/>
          </w:tcPr>
          <w:p w14:paraId="11EF1703" w14:textId="77777777" w:rsidR="00CD717B" w:rsidRPr="00EC332B" w:rsidRDefault="00CD717B" w:rsidP="00605038">
            <w:pPr>
              <w:pStyle w:val="ListParagraph"/>
              <w:numPr>
                <w:ilvl w:val="1"/>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sz w:val="18"/>
                <w:szCs w:val="18"/>
              </w:rPr>
            </w:pPr>
            <w:r w:rsidRPr="00EC332B">
              <w:rPr>
                <w:rFonts w:cs="Arial"/>
                <w:color w:val="000000" w:themeColor="text1"/>
                <w:sz w:val="18"/>
                <w:szCs w:val="18"/>
              </w:rPr>
              <w:t>Females benefit relatively most from grants for PV and greenhouses, while youth relatively benefit most from grants for grants for greenhouses.</w:t>
            </w:r>
          </w:p>
          <w:p w14:paraId="1C529413" w14:textId="77777777" w:rsidR="00CD717B" w:rsidRPr="00EC332B" w:rsidRDefault="00CD717B" w:rsidP="00A529F6">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Arial"/>
                <w:color w:val="000000" w:themeColor="text1"/>
                <w:kern w:val="0"/>
                <w:sz w:val="18"/>
                <w:szCs w:val="18"/>
              </w:rPr>
            </w:pPr>
          </w:p>
        </w:tc>
        <w:tc>
          <w:tcPr>
            <w:tcW w:w="2977" w:type="dxa"/>
          </w:tcPr>
          <w:p w14:paraId="27076968" w14:textId="77777777" w:rsidR="00CD717B" w:rsidRPr="006934C7" w:rsidRDefault="00CD717B" w:rsidP="00605038">
            <w:pPr>
              <w:pStyle w:val="ListParagraph"/>
              <w:numPr>
                <w:ilvl w:val="2"/>
                <w:numId w:val="21"/>
              </w:numPr>
              <w:rPr>
                <w:rFonts w:cs="Arial"/>
                <w:sz w:val="18"/>
                <w:szCs w:val="18"/>
              </w:rPr>
            </w:pPr>
            <w:r>
              <w:rPr>
                <w:rFonts w:cs="Arial"/>
                <w:color w:val="000000"/>
                <w:kern w:val="0"/>
                <w:sz w:val="18"/>
                <w:szCs w:val="18"/>
              </w:rPr>
              <w:t xml:space="preserve">Review / develop </w:t>
            </w:r>
            <w:r w:rsidRPr="003175DD">
              <w:rPr>
                <w:rFonts w:cs="Arial"/>
                <w:sz w:val="18"/>
                <w:szCs w:val="18"/>
              </w:rPr>
              <w:t xml:space="preserve">(tradition sensitive) targeting strategy for </w:t>
            </w:r>
            <w:r>
              <w:rPr>
                <w:rFonts w:cs="Arial"/>
                <w:sz w:val="18"/>
                <w:szCs w:val="18"/>
              </w:rPr>
              <w:t xml:space="preserve">further </w:t>
            </w:r>
            <w:r w:rsidRPr="003175DD">
              <w:rPr>
                <w:rFonts w:cs="Arial"/>
                <w:sz w:val="18"/>
                <w:szCs w:val="18"/>
              </w:rPr>
              <w:t xml:space="preserve">involvement </w:t>
            </w:r>
            <w:r>
              <w:rPr>
                <w:rFonts w:cs="Arial"/>
                <w:sz w:val="18"/>
                <w:szCs w:val="18"/>
              </w:rPr>
              <w:t xml:space="preserve">of </w:t>
            </w:r>
            <w:r w:rsidRPr="003175DD">
              <w:rPr>
                <w:rFonts w:cs="Arial"/>
                <w:sz w:val="18"/>
                <w:szCs w:val="18"/>
              </w:rPr>
              <w:t xml:space="preserve">females and shepherds in trainings and implementation of PMPs. </w:t>
            </w:r>
          </w:p>
        </w:tc>
        <w:tc>
          <w:tcPr>
            <w:tcW w:w="1418" w:type="dxa"/>
          </w:tcPr>
          <w:p w14:paraId="62637FB7" w14:textId="77777777" w:rsidR="00CD717B" w:rsidRPr="003175DD"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Pr>
                <w:rFonts w:cs="Arial"/>
                <w:sz w:val="18"/>
                <w:szCs w:val="18"/>
              </w:rPr>
              <w:t>Limited involvement so far</w:t>
            </w:r>
          </w:p>
        </w:tc>
        <w:tc>
          <w:tcPr>
            <w:tcW w:w="992" w:type="dxa"/>
          </w:tcPr>
          <w:p w14:paraId="1E276D85" w14:textId="77777777" w:rsidR="00CD717B" w:rsidRPr="003175DD"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Pr>
                <w:rFonts w:cs="Arial"/>
                <w:sz w:val="18"/>
                <w:szCs w:val="18"/>
              </w:rPr>
              <w:t>PMU</w:t>
            </w:r>
          </w:p>
        </w:tc>
        <w:tc>
          <w:tcPr>
            <w:tcW w:w="992" w:type="dxa"/>
          </w:tcPr>
          <w:p w14:paraId="69A13937" w14:textId="77777777" w:rsidR="00CD717B" w:rsidRPr="003175DD"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Pr>
                <w:rFonts w:cs="Arial"/>
                <w:sz w:val="18"/>
                <w:szCs w:val="18"/>
              </w:rPr>
              <w:t>Medium</w:t>
            </w:r>
          </w:p>
        </w:tc>
        <w:tc>
          <w:tcPr>
            <w:tcW w:w="992" w:type="dxa"/>
          </w:tcPr>
          <w:p w14:paraId="691CF222" w14:textId="77777777" w:rsidR="00CD717B" w:rsidRPr="003175DD"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Pr>
                <w:rFonts w:cs="Arial"/>
                <w:sz w:val="18"/>
                <w:szCs w:val="18"/>
              </w:rPr>
              <w:t>During implementation PMPs</w:t>
            </w:r>
          </w:p>
        </w:tc>
      </w:tr>
      <w:tr w:rsidR="00CD717B" w:rsidRPr="00CD1F59" w14:paraId="14D80AF0" w14:textId="77777777" w:rsidTr="00A529F6">
        <w:trPr>
          <w:trHeight w:val="413"/>
        </w:trPr>
        <w:tc>
          <w:tcPr>
            <w:tcW w:w="1134" w:type="dxa"/>
            <w:vMerge/>
          </w:tcPr>
          <w:p w14:paraId="1050654F" w14:textId="77777777" w:rsidR="00CD717B" w:rsidRPr="00EC332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tc>
        <w:tc>
          <w:tcPr>
            <w:tcW w:w="5529" w:type="dxa"/>
            <w:vMerge/>
            <w:shd w:val="clear" w:color="auto" w:fill="auto"/>
          </w:tcPr>
          <w:p w14:paraId="774B50AD" w14:textId="77777777" w:rsidR="00CD717B" w:rsidRPr="00EC332B" w:rsidRDefault="00CD717B" w:rsidP="00605038">
            <w:pPr>
              <w:pStyle w:val="ListParagraph"/>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tc>
        <w:tc>
          <w:tcPr>
            <w:tcW w:w="2551" w:type="dxa"/>
            <w:vMerge/>
            <w:shd w:val="clear" w:color="auto" w:fill="auto"/>
          </w:tcPr>
          <w:p w14:paraId="1F62F9E8" w14:textId="77777777" w:rsidR="00CD717B" w:rsidRPr="00EC332B" w:rsidRDefault="00CD717B" w:rsidP="00605038">
            <w:pPr>
              <w:pStyle w:val="ListParagraph"/>
              <w:numPr>
                <w:ilvl w:val="1"/>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sz w:val="18"/>
                <w:szCs w:val="18"/>
              </w:rPr>
            </w:pPr>
          </w:p>
        </w:tc>
        <w:tc>
          <w:tcPr>
            <w:tcW w:w="2977" w:type="dxa"/>
          </w:tcPr>
          <w:p w14:paraId="3319F2E7" w14:textId="77777777" w:rsidR="00CD717B" w:rsidRPr="006934C7" w:rsidRDefault="00CD717B" w:rsidP="00A529F6">
            <w:pPr>
              <w:rPr>
                <w:sz w:val="18"/>
                <w:szCs w:val="18"/>
              </w:rPr>
            </w:pPr>
            <w:r w:rsidRPr="0070207C">
              <w:rPr>
                <w:sz w:val="18"/>
                <w:szCs w:val="18"/>
              </w:rPr>
              <w:t>See</w:t>
            </w:r>
            <w:r>
              <w:rPr>
                <w:sz w:val="18"/>
                <w:szCs w:val="18"/>
              </w:rPr>
              <w:t xml:space="preserve"> </w:t>
            </w:r>
            <w:r w:rsidRPr="0070207C">
              <w:rPr>
                <w:sz w:val="18"/>
                <w:szCs w:val="18"/>
              </w:rPr>
              <w:t>1.1.1.</w:t>
            </w:r>
            <w:r>
              <w:rPr>
                <w:sz w:val="18"/>
                <w:szCs w:val="18"/>
              </w:rPr>
              <w:t xml:space="preserve"> Prioritize greenhouses</w:t>
            </w:r>
          </w:p>
        </w:tc>
        <w:tc>
          <w:tcPr>
            <w:tcW w:w="1418" w:type="dxa"/>
          </w:tcPr>
          <w:p w14:paraId="0588558C" w14:textId="77777777" w:rsidR="00CD717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c>
          <w:tcPr>
            <w:tcW w:w="992" w:type="dxa"/>
          </w:tcPr>
          <w:p w14:paraId="5A46963A" w14:textId="77777777" w:rsidR="00CD717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c>
          <w:tcPr>
            <w:tcW w:w="992" w:type="dxa"/>
          </w:tcPr>
          <w:p w14:paraId="60FE1C04" w14:textId="77777777" w:rsidR="00CD717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c>
          <w:tcPr>
            <w:tcW w:w="992" w:type="dxa"/>
          </w:tcPr>
          <w:p w14:paraId="0F85A357" w14:textId="77777777" w:rsidR="00CD717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r>
      <w:tr w:rsidR="00CD717B" w:rsidRPr="00B20309" w14:paraId="0B87BE10" w14:textId="77777777" w:rsidTr="00A529F6">
        <w:tc>
          <w:tcPr>
            <w:tcW w:w="1134" w:type="dxa"/>
          </w:tcPr>
          <w:p w14:paraId="3F2853DB" w14:textId="77777777" w:rsidR="00CD717B" w:rsidRPr="00EC332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r w:rsidRPr="00EC332B">
              <w:rPr>
                <w:rFonts w:cs="Arial"/>
                <w:color w:val="000000" w:themeColor="text1"/>
                <w:kern w:val="0"/>
                <w:sz w:val="18"/>
                <w:szCs w:val="18"/>
              </w:rPr>
              <w:t>Adaptive manage-</w:t>
            </w:r>
            <w:proofErr w:type="spellStart"/>
            <w:r w:rsidRPr="00EC332B">
              <w:rPr>
                <w:rFonts w:cs="Arial"/>
                <w:color w:val="000000" w:themeColor="text1"/>
                <w:kern w:val="0"/>
                <w:sz w:val="18"/>
                <w:szCs w:val="18"/>
              </w:rPr>
              <w:t>ment</w:t>
            </w:r>
            <w:proofErr w:type="spellEnd"/>
          </w:p>
        </w:tc>
        <w:tc>
          <w:tcPr>
            <w:tcW w:w="5529" w:type="dxa"/>
            <w:shd w:val="clear" w:color="auto" w:fill="auto"/>
          </w:tcPr>
          <w:p w14:paraId="0925DB05" w14:textId="77777777" w:rsidR="00CD717B" w:rsidRPr="00EC332B" w:rsidRDefault="00CD717B" w:rsidP="00605038">
            <w:pPr>
              <w:pStyle w:val="ListParagraph"/>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r w:rsidRPr="00EC332B">
              <w:rPr>
                <w:rFonts w:cs="Arial"/>
                <w:color w:val="000000" w:themeColor="text1"/>
                <w:kern w:val="0"/>
                <w:sz w:val="18"/>
                <w:szCs w:val="18"/>
              </w:rPr>
              <w:t xml:space="preserve">The response to the implication of the pasture law not being in place came quite late, not helping reducing delays. </w:t>
            </w:r>
          </w:p>
          <w:p w14:paraId="0C4FF5DC" w14:textId="77777777" w:rsidR="00CD717B" w:rsidRPr="00EC332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p w14:paraId="72979E62" w14:textId="77777777" w:rsidR="00CD717B" w:rsidRPr="00EC332B" w:rsidRDefault="00CD717B" w:rsidP="00A529F6">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Arial"/>
                <w:color w:val="000000" w:themeColor="text1"/>
                <w:kern w:val="0"/>
                <w:sz w:val="18"/>
                <w:szCs w:val="18"/>
              </w:rPr>
            </w:pPr>
            <w:r w:rsidRPr="00EC332B">
              <w:rPr>
                <w:rFonts w:cs="Arial"/>
                <w:color w:val="000000" w:themeColor="text1"/>
                <w:kern w:val="0"/>
                <w:sz w:val="18"/>
                <w:szCs w:val="18"/>
              </w:rPr>
              <w:t>(Proposed) changes are relevant and can mostly be justified.</w:t>
            </w:r>
          </w:p>
        </w:tc>
        <w:tc>
          <w:tcPr>
            <w:tcW w:w="2551" w:type="dxa"/>
            <w:shd w:val="clear" w:color="auto" w:fill="auto"/>
          </w:tcPr>
          <w:p w14:paraId="3DA40EE9" w14:textId="77777777" w:rsidR="00CD717B" w:rsidRPr="00EC332B" w:rsidRDefault="00CD717B" w:rsidP="00605038">
            <w:pPr>
              <w:pStyle w:val="ListParagraph"/>
              <w:numPr>
                <w:ilvl w:val="1"/>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r w:rsidRPr="00EC332B">
              <w:rPr>
                <w:rFonts w:cs="Arial"/>
                <w:color w:val="000000" w:themeColor="text1"/>
                <w:kern w:val="0"/>
                <w:sz w:val="18"/>
                <w:szCs w:val="18"/>
              </w:rPr>
              <w:t>See 3.1. and 4.1.</w:t>
            </w:r>
          </w:p>
        </w:tc>
        <w:tc>
          <w:tcPr>
            <w:tcW w:w="2977" w:type="dxa"/>
          </w:tcPr>
          <w:p w14:paraId="59DCDD7B" w14:textId="77777777" w:rsidR="00CD717B" w:rsidRPr="00A31704"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See 2.1.2 and 3.1.1 and 3.1.2</w:t>
            </w:r>
          </w:p>
        </w:tc>
        <w:tc>
          <w:tcPr>
            <w:tcW w:w="1418" w:type="dxa"/>
          </w:tcPr>
          <w:p w14:paraId="0929938D" w14:textId="77777777" w:rsidR="00CD717B" w:rsidRPr="00A31704"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Maximize results / impacts for the remainder of the project</w:t>
            </w:r>
          </w:p>
        </w:tc>
        <w:tc>
          <w:tcPr>
            <w:tcW w:w="992" w:type="dxa"/>
          </w:tcPr>
          <w:p w14:paraId="1B0E2FDD" w14:textId="77777777" w:rsidR="00CD717B" w:rsidRPr="00A31704"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992" w:type="dxa"/>
          </w:tcPr>
          <w:p w14:paraId="0A4EE823" w14:textId="77777777" w:rsidR="00CD717B" w:rsidRPr="00A31704"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992" w:type="dxa"/>
          </w:tcPr>
          <w:p w14:paraId="102C38B2" w14:textId="77777777" w:rsidR="00CD717B" w:rsidRPr="00A31704"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r>
      <w:tr w:rsidR="00CD717B" w:rsidRPr="00B20309" w14:paraId="6FDF017C" w14:textId="77777777" w:rsidTr="00A529F6">
        <w:trPr>
          <w:trHeight w:val="760"/>
        </w:trPr>
        <w:tc>
          <w:tcPr>
            <w:tcW w:w="1134" w:type="dxa"/>
            <w:vMerge w:val="restart"/>
          </w:tcPr>
          <w:p w14:paraId="71932488" w14:textId="77777777" w:rsidR="00CD717B" w:rsidRPr="00EC332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r w:rsidRPr="00EC332B">
              <w:rPr>
                <w:rFonts w:cs="Arial"/>
                <w:color w:val="000000" w:themeColor="text1"/>
                <w:kern w:val="0"/>
                <w:sz w:val="18"/>
                <w:szCs w:val="18"/>
              </w:rPr>
              <w:t>Scalability</w:t>
            </w:r>
          </w:p>
        </w:tc>
        <w:tc>
          <w:tcPr>
            <w:tcW w:w="5529" w:type="dxa"/>
            <w:vMerge w:val="restart"/>
            <w:shd w:val="clear" w:color="auto" w:fill="auto"/>
          </w:tcPr>
          <w:p w14:paraId="34ED6281" w14:textId="77777777" w:rsidR="00CD717B" w:rsidRPr="00EC332B" w:rsidRDefault="00CD717B" w:rsidP="00605038">
            <w:pPr>
              <w:pStyle w:val="ListParagraph"/>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Cs/>
                <w:color w:val="000000" w:themeColor="text1"/>
                <w:sz w:val="18"/>
                <w:szCs w:val="18"/>
              </w:rPr>
            </w:pPr>
            <w:r w:rsidRPr="00EC332B">
              <w:rPr>
                <w:rFonts w:cs="Arial"/>
                <w:bCs/>
                <w:color w:val="000000" w:themeColor="text1"/>
                <w:sz w:val="18"/>
                <w:szCs w:val="18"/>
              </w:rPr>
              <w:t>Scaling of investment in greenhouses seems most relevant from climate change perspective and beneficial to females and youth</w:t>
            </w:r>
          </w:p>
          <w:p w14:paraId="11E8B453" w14:textId="77777777" w:rsidR="00CD717B" w:rsidRPr="00EC332B" w:rsidRDefault="00CD717B" w:rsidP="00A529F6">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bCs/>
                <w:color w:val="000000" w:themeColor="text1"/>
                <w:sz w:val="18"/>
                <w:szCs w:val="18"/>
              </w:rPr>
            </w:pPr>
          </w:p>
          <w:p w14:paraId="275A963E" w14:textId="77777777" w:rsidR="00CD717B" w:rsidRPr="00EC332B" w:rsidRDefault="00CD717B" w:rsidP="00A529F6">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bCs/>
                <w:color w:val="000000" w:themeColor="text1"/>
                <w:sz w:val="18"/>
                <w:szCs w:val="18"/>
              </w:rPr>
            </w:pPr>
            <w:r w:rsidRPr="00EC332B">
              <w:rPr>
                <w:rFonts w:cs="Arial"/>
                <w:bCs/>
                <w:color w:val="000000" w:themeColor="text1"/>
                <w:sz w:val="18"/>
                <w:szCs w:val="18"/>
              </w:rPr>
              <w:t xml:space="preserve">Scaling of investment in land categorization and registration is a pre-condition for the future sustainable / climate change resilient management of pastures. </w:t>
            </w:r>
          </w:p>
          <w:p w14:paraId="594283F1" w14:textId="77777777" w:rsidR="00CD717B" w:rsidRPr="00EC332B" w:rsidRDefault="00CD717B" w:rsidP="00A529F6">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bCs/>
                <w:color w:val="000000" w:themeColor="text1"/>
                <w:sz w:val="18"/>
                <w:szCs w:val="18"/>
              </w:rPr>
            </w:pPr>
          </w:p>
          <w:p w14:paraId="67CC8FF6" w14:textId="77777777" w:rsidR="00CD717B" w:rsidRPr="00EC332B" w:rsidRDefault="00CD717B" w:rsidP="00A529F6">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bCs/>
                <w:color w:val="000000" w:themeColor="text1"/>
                <w:sz w:val="18"/>
                <w:szCs w:val="18"/>
              </w:rPr>
            </w:pPr>
            <w:r w:rsidRPr="00EC332B">
              <w:rPr>
                <w:rFonts w:cs="Arial"/>
                <w:color w:val="000000" w:themeColor="text1"/>
                <w:kern w:val="0"/>
                <w:sz w:val="18"/>
                <w:szCs w:val="18"/>
              </w:rPr>
              <w:t xml:space="preserve">Scaling of investments in fodder conservation </w:t>
            </w:r>
            <w:r w:rsidRPr="00EC332B">
              <w:rPr>
                <w:rFonts w:cs="Arial"/>
                <w:bCs/>
                <w:color w:val="000000" w:themeColor="text1"/>
                <w:sz w:val="18"/>
                <w:szCs w:val="18"/>
              </w:rPr>
              <w:t>is relevant from climate change perspective and beneficiary perspective</w:t>
            </w:r>
            <w:r w:rsidRPr="00EC332B">
              <w:rPr>
                <w:noProof/>
                <w:color w:val="000000" w:themeColor="text1"/>
                <w:sz w:val="18"/>
                <w:szCs w:val="18"/>
              </w:rPr>
              <w:t>, but cost-effectivenss needs to be proven</w:t>
            </w:r>
          </w:p>
        </w:tc>
        <w:tc>
          <w:tcPr>
            <w:tcW w:w="2551" w:type="dxa"/>
            <w:vMerge w:val="restart"/>
            <w:shd w:val="clear" w:color="auto" w:fill="auto"/>
          </w:tcPr>
          <w:p w14:paraId="2DBBC149" w14:textId="77777777" w:rsidR="00CD717B" w:rsidRPr="00EC332B" w:rsidRDefault="00CD717B" w:rsidP="00605038">
            <w:pPr>
              <w:pStyle w:val="ListParagraph"/>
              <w:numPr>
                <w:ilvl w:val="1"/>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Cs/>
                <w:color w:val="000000" w:themeColor="text1"/>
                <w:sz w:val="18"/>
                <w:szCs w:val="18"/>
              </w:rPr>
            </w:pPr>
            <w:r w:rsidRPr="00EC332B">
              <w:rPr>
                <w:rFonts w:cs="Arial"/>
                <w:bCs/>
                <w:color w:val="000000" w:themeColor="text1"/>
                <w:sz w:val="18"/>
                <w:szCs w:val="18"/>
              </w:rPr>
              <w:t xml:space="preserve">Replication / scale-up of grants for greenhouses seems most relevant from climate change perspective and beneficial to females and youth. </w:t>
            </w:r>
          </w:p>
          <w:p w14:paraId="16F2DD19" w14:textId="77777777" w:rsidR="00CD717B" w:rsidRPr="00EC332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Cs/>
                <w:color w:val="000000" w:themeColor="text1"/>
                <w:sz w:val="18"/>
                <w:szCs w:val="18"/>
              </w:rPr>
            </w:pPr>
          </w:p>
          <w:p w14:paraId="7E18B7CF" w14:textId="77777777" w:rsidR="00CD717B" w:rsidRPr="00EC332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Cs/>
                <w:color w:val="000000" w:themeColor="text1"/>
                <w:sz w:val="18"/>
                <w:szCs w:val="18"/>
              </w:rPr>
            </w:pPr>
          </w:p>
        </w:tc>
        <w:tc>
          <w:tcPr>
            <w:tcW w:w="2977" w:type="dxa"/>
          </w:tcPr>
          <w:p w14:paraId="15507517" w14:textId="77777777" w:rsidR="00CD717B" w:rsidRPr="00EA028C" w:rsidRDefault="00CD717B" w:rsidP="00605038">
            <w:pPr>
              <w:pStyle w:val="ListParagraph"/>
              <w:numPr>
                <w:ilvl w:val="2"/>
                <w:numId w:val="21"/>
              </w:numPr>
              <w:tabs>
                <w:tab w:val="left" w:pos="74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Cs/>
                <w:sz w:val="18"/>
                <w:szCs w:val="18"/>
              </w:rPr>
            </w:pPr>
            <w:r>
              <w:rPr>
                <w:rFonts w:cs="Arial"/>
                <w:bCs/>
                <w:sz w:val="18"/>
                <w:szCs w:val="18"/>
              </w:rPr>
              <w:t xml:space="preserve">Analyse feasibility of a </w:t>
            </w:r>
            <w:r w:rsidRPr="00C6292D">
              <w:rPr>
                <w:rFonts w:cs="Arial"/>
                <w:bCs/>
                <w:sz w:val="18"/>
                <w:szCs w:val="18"/>
              </w:rPr>
              <w:t>business model / financial mechanism to replicate</w:t>
            </w:r>
            <w:r>
              <w:rPr>
                <w:rFonts w:cs="Arial"/>
                <w:bCs/>
                <w:sz w:val="18"/>
                <w:szCs w:val="18"/>
              </w:rPr>
              <w:t xml:space="preserve"> / scale-up greenhouses</w:t>
            </w:r>
            <w:r w:rsidRPr="00C6292D">
              <w:rPr>
                <w:rFonts w:cs="Arial"/>
                <w:bCs/>
                <w:sz w:val="18"/>
                <w:szCs w:val="18"/>
              </w:rPr>
              <w:t xml:space="preserve"> e.g. with loans</w:t>
            </w:r>
            <w:r>
              <w:rPr>
                <w:rFonts w:cs="Arial"/>
                <w:bCs/>
                <w:sz w:val="18"/>
                <w:szCs w:val="18"/>
              </w:rPr>
              <w:t xml:space="preserve"> (+see also 1.1.1. Prioritize greenhouses)</w:t>
            </w:r>
          </w:p>
        </w:tc>
        <w:tc>
          <w:tcPr>
            <w:tcW w:w="1418" w:type="dxa"/>
            <w:vMerge w:val="restart"/>
          </w:tcPr>
          <w:p w14:paraId="4AA8B49E" w14:textId="77777777" w:rsidR="00CD717B" w:rsidRPr="0064161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Cs/>
                <w:sz w:val="18"/>
                <w:szCs w:val="18"/>
              </w:rPr>
            </w:pPr>
            <w:r>
              <w:rPr>
                <w:rFonts w:cs="Arial"/>
                <w:bCs/>
                <w:sz w:val="18"/>
                <w:szCs w:val="18"/>
              </w:rPr>
              <w:t>To ensure sustainability (in future development)</w:t>
            </w:r>
          </w:p>
        </w:tc>
        <w:tc>
          <w:tcPr>
            <w:tcW w:w="992" w:type="dxa"/>
            <w:vMerge w:val="restart"/>
          </w:tcPr>
          <w:p w14:paraId="4525F341" w14:textId="77777777" w:rsidR="00CD717B" w:rsidRPr="0064161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Cs/>
                <w:sz w:val="18"/>
                <w:szCs w:val="18"/>
              </w:rPr>
            </w:pPr>
            <w:r>
              <w:rPr>
                <w:rFonts w:cs="Arial"/>
                <w:bCs/>
                <w:sz w:val="18"/>
                <w:szCs w:val="18"/>
              </w:rPr>
              <w:t>PMU</w:t>
            </w:r>
          </w:p>
        </w:tc>
        <w:tc>
          <w:tcPr>
            <w:tcW w:w="992" w:type="dxa"/>
            <w:vMerge w:val="restart"/>
          </w:tcPr>
          <w:p w14:paraId="5BF1E6FE" w14:textId="77777777" w:rsidR="00CD717B" w:rsidRPr="0064161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Cs/>
                <w:sz w:val="18"/>
                <w:szCs w:val="18"/>
              </w:rPr>
            </w:pPr>
            <w:r>
              <w:rPr>
                <w:rFonts w:cs="Arial"/>
                <w:bCs/>
                <w:sz w:val="18"/>
                <w:szCs w:val="18"/>
              </w:rPr>
              <w:t>Low</w:t>
            </w:r>
          </w:p>
        </w:tc>
        <w:tc>
          <w:tcPr>
            <w:tcW w:w="992" w:type="dxa"/>
            <w:vMerge w:val="restart"/>
          </w:tcPr>
          <w:p w14:paraId="6A378B11" w14:textId="77777777" w:rsidR="00CD717B" w:rsidRPr="0064161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Cs/>
                <w:sz w:val="18"/>
                <w:szCs w:val="18"/>
              </w:rPr>
            </w:pPr>
            <w:r>
              <w:rPr>
                <w:rFonts w:cs="Arial"/>
                <w:sz w:val="18"/>
                <w:szCs w:val="18"/>
              </w:rPr>
              <w:t>Before end of the project</w:t>
            </w:r>
          </w:p>
        </w:tc>
      </w:tr>
      <w:tr w:rsidR="00CD717B" w:rsidRPr="00B20309" w14:paraId="3D37B198" w14:textId="77777777" w:rsidTr="00A529F6">
        <w:trPr>
          <w:trHeight w:val="760"/>
        </w:trPr>
        <w:tc>
          <w:tcPr>
            <w:tcW w:w="1134" w:type="dxa"/>
            <w:vMerge/>
          </w:tcPr>
          <w:p w14:paraId="5948EAFB" w14:textId="77777777" w:rsidR="00CD717B" w:rsidRPr="00EC332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tc>
        <w:tc>
          <w:tcPr>
            <w:tcW w:w="5529" w:type="dxa"/>
            <w:vMerge/>
            <w:shd w:val="clear" w:color="auto" w:fill="auto"/>
          </w:tcPr>
          <w:p w14:paraId="5D6B7F77" w14:textId="77777777" w:rsidR="00CD717B" w:rsidRPr="00EC332B" w:rsidRDefault="00CD717B" w:rsidP="00605038">
            <w:pPr>
              <w:pStyle w:val="ListParagraph"/>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Cs/>
                <w:color w:val="000000" w:themeColor="text1"/>
                <w:sz w:val="18"/>
                <w:szCs w:val="18"/>
              </w:rPr>
            </w:pPr>
          </w:p>
        </w:tc>
        <w:tc>
          <w:tcPr>
            <w:tcW w:w="2551" w:type="dxa"/>
            <w:vMerge/>
            <w:shd w:val="clear" w:color="auto" w:fill="auto"/>
          </w:tcPr>
          <w:p w14:paraId="0005E1BC" w14:textId="77777777" w:rsidR="00CD717B" w:rsidRPr="00EC332B" w:rsidRDefault="00CD717B" w:rsidP="00605038">
            <w:pPr>
              <w:pStyle w:val="ListParagraph"/>
              <w:numPr>
                <w:ilvl w:val="1"/>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Cs/>
                <w:color w:val="000000" w:themeColor="text1"/>
                <w:sz w:val="18"/>
                <w:szCs w:val="18"/>
              </w:rPr>
            </w:pPr>
          </w:p>
        </w:tc>
        <w:tc>
          <w:tcPr>
            <w:tcW w:w="2977" w:type="dxa"/>
          </w:tcPr>
          <w:p w14:paraId="7CB1932E" w14:textId="034624A6" w:rsidR="00CD717B" w:rsidRPr="00306757" w:rsidRDefault="00CD717B" w:rsidP="00306757">
            <w:pPr>
              <w:pStyle w:val="ListParagraph"/>
              <w:numPr>
                <w:ilvl w:val="2"/>
                <w:numId w:val="43"/>
              </w:numPr>
              <w:rPr>
                <w:sz w:val="18"/>
                <w:szCs w:val="18"/>
              </w:rPr>
            </w:pPr>
            <w:r w:rsidRPr="00306757">
              <w:rPr>
                <w:rFonts w:cs="Arial"/>
                <w:bCs/>
                <w:sz w:val="18"/>
                <w:szCs w:val="18"/>
              </w:rPr>
              <w:t>Analyse cost-effectiveness of fodder conservation</w:t>
            </w:r>
          </w:p>
        </w:tc>
        <w:tc>
          <w:tcPr>
            <w:tcW w:w="1418" w:type="dxa"/>
            <w:vMerge/>
          </w:tcPr>
          <w:p w14:paraId="43683A28" w14:textId="77777777" w:rsidR="00CD717B" w:rsidRPr="0064161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Cs/>
                <w:sz w:val="18"/>
                <w:szCs w:val="18"/>
              </w:rPr>
            </w:pPr>
          </w:p>
        </w:tc>
        <w:tc>
          <w:tcPr>
            <w:tcW w:w="992" w:type="dxa"/>
            <w:vMerge/>
          </w:tcPr>
          <w:p w14:paraId="108BEE1F" w14:textId="77777777" w:rsidR="00CD717B" w:rsidRPr="0064161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Cs/>
                <w:sz w:val="18"/>
                <w:szCs w:val="18"/>
              </w:rPr>
            </w:pPr>
          </w:p>
        </w:tc>
        <w:tc>
          <w:tcPr>
            <w:tcW w:w="992" w:type="dxa"/>
            <w:vMerge/>
          </w:tcPr>
          <w:p w14:paraId="633AC9B7" w14:textId="77777777" w:rsidR="00CD717B" w:rsidRPr="0064161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Cs/>
                <w:sz w:val="18"/>
                <w:szCs w:val="18"/>
              </w:rPr>
            </w:pPr>
          </w:p>
        </w:tc>
        <w:tc>
          <w:tcPr>
            <w:tcW w:w="992" w:type="dxa"/>
            <w:vMerge/>
          </w:tcPr>
          <w:p w14:paraId="615962FF" w14:textId="77777777" w:rsidR="00CD717B" w:rsidRPr="0064161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Cs/>
                <w:sz w:val="18"/>
                <w:szCs w:val="18"/>
              </w:rPr>
            </w:pPr>
          </w:p>
        </w:tc>
      </w:tr>
      <w:tr w:rsidR="00CD717B" w:rsidRPr="00B20309" w14:paraId="291D821C" w14:textId="77777777" w:rsidTr="00A529F6">
        <w:trPr>
          <w:trHeight w:val="760"/>
        </w:trPr>
        <w:tc>
          <w:tcPr>
            <w:tcW w:w="1134" w:type="dxa"/>
            <w:vMerge w:val="restart"/>
          </w:tcPr>
          <w:p w14:paraId="1CA4EFB5" w14:textId="77777777" w:rsidR="00CD717B" w:rsidRPr="00EC332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r w:rsidRPr="00EC332B">
              <w:rPr>
                <w:rFonts w:cs="Arial"/>
                <w:color w:val="000000" w:themeColor="text1"/>
                <w:kern w:val="0"/>
                <w:sz w:val="18"/>
                <w:szCs w:val="18"/>
              </w:rPr>
              <w:t>Human and ecological sustain-</w:t>
            </w:r>
            <w:r w:rsidRPr="00EC332B">
              <w:rPr>
                <w:rFonts w:cs="Arial"/>
                <w:color w:val="000000" w:themeColor="text1"/>
                <w:kern w:val="0"/>
                <w:sz w:val="18"/>
                <w:szCs w:val="18"/>
              </w:rPr>
              <w:lastRenderedPageBreak/>
              <w:t>ability and security</w:t>
            </w:r>
          </w:p>
        </w:tc>
        <w:tc>
          <w:tcPr>
            <w:tcW w:w="5529" w:type="dxa"/>
            <w:vMerge w:val="restart"/>
            <w:shd w:val="clear" w:color="auto" w:fill="auto"/>
          </w:tcPr>
          <w:p w14:paraId="7E8CC446" w14:textId="189EA10D" w:rsidR="00CD717B" w:rsidRPr="00FA14AE" w:rsidRDefault="00CD717B" w:rsidP="00605038">
            <w:pPr>
              <w:pStyle w:val="ListParagraph"/>
              <w:numPr>
                <w:ilvl w:val="0"/>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r w:rsidRPr="00FA14AE">
              <w:rPr>
                <w:rFonts w:cs="Arial"/>
                <w:color w:val="000000" w:themeColor="text1"/>
                <w:kern w:val="0"/>
                <w:sz w:val="18"/>
                <w:szCs w:val="18"/>
              </w:rPr>
              <w:lastRenderedPageBreak/>
              <w:t xml:space="preserve">It is not clear if most project beneficiaries are aware of the existing grievance mechanism. </w:t>
            </w:r>
          </w:p>
          <w:p w14:paraId="7952A33E" w14:textId="77777777" w:rsidR="00CD717B" w:rsidRPr="00EC332B" w:rsidRDefault="00CD717B" w:rsidP="00A529F6">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000000" w:themeColor="text1"/>
                <w:kern w:val="0"/>
                <w:sz w:val="18"/>
                <w:szCs w:val="18"/>
              </w:rPr>
            </w:pPr>
          </w:p>
          <w:p w14:paraId="724D7E6D" w14:textId="77777777" w:rsidR="00CD717B" w:rsidRPr="00EC332B" w:rsidRDefault="00CD717B" w:rsidP="00A529F6">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000000" w:themeColor="text1"/>
                <w:kern w:val="0"/>
                <w:sz w:val="18"/>
                <w:szCs w:val="18"/>
              </w:rPr>
            </w:pPr>
            <w:r w:rsidRPr="00EC332B">
              <w:rPr>
                <w:rFonts w:eastAsia="Times New Roman" w:cs="Arial"/>
                <w:color w:val="000000" w:themeColor="text1"/>
                <w:sz w:val="18"/>
                <w:szCs w:val="18"/>
              </w:rPr>
              <w:lastRenderedPageBreak/>
              <w:t>Negative project impacts seem to be limited as activities are very localised. However, a potential issue could arise over land ownership / conflict as result of land categorization and registration</w:t>
            </w:r>
          </w:p>
        </w:tc>
        <w:tc>
          <w:tcPr>
            <w:tcW w:w="2551" w:type="dxa"/>
            <w:vMerge w:val="restart"/>
            <w:shd w:val="clear" w:color="auto" w:fill="auto"/>
          </w:tcPr>
          <w:p w14:paraId="21F81402" w14:textId="2B17479E" w:rsidR="00CD717B" w:rsidRPr="00FA14AE" w:rsidRDefault="00CD717B" w:rsidP="00605038">
            <w:pPr>
              <w:pStyle w:val="ListParagraph"/>
              <w:numPr>
                <w:ilvl w:val="1"/>
                <w:numId w:val="4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r w:rsidRPr="00FA14AE">
              <w:rPr>
                <w:rFonts w:cs="Arial"/>
                <w:color w:val="000000" w:themeColor="text1"/>
                <w:kern w:val="0"/>
                <w:sz w:val="18"/>
                <w:szCs w:val="18"/>
              </w:rPr>
              <w:lastRenderedPageBreak/>
              <w:t>Awareness raising of the grievance mechanism may be important for its effectiveness</w:t>
            </w:r>
          </w:p>
        </w:tc>
        <w:tc>
          <w:tcPr>
            <w:tcW w:w="2977" w:type="dxa"/>
          </w:tcPr>
          <w:p w14:paraId="452466AB" w14:textId="6FF231FE" w:rsidR="00CD717B" w:rsidRPr="00FA14AE" w:rsidRDefault="00CD717B" w:rsidP="00605038">
            <w:pPr>
              <w:pStyle w:val="ListParagraph"/>
              <w:numPr>
                <w:ilvl w:val="2"/>
                <w:numId w:val="42"/>
              </w:numPr>
              <w:tabs>
                <w:tab w:val="left" w:pos="74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FA14AE">
              <w:rPr>
                <w:rFonts w:cs="Arial"/>
                <w:color w:val="000000"/>
                <w:kern w:val="0"/>
                <w:sz w:val="18"/>
                <w:szCs w:val="18"/>
              </w:rPr>
              <w:t>Ensure project beneficiaries are aware of the grievance mechanism</w:t>
            </w:r>
          </w:p>
        </w:tc>
        <w:tc>
          <w:tcPr>
            <w:tcW w:w="1418" w:type="dxa"/>
          </w:tcPr>
          <w:p w14:paraId="20839513" w14:textId="77777777" w:rsidR="00CD717B" w:rsidRPr="00C60067"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To ensure no grievances are missed</w:t>
            </w:r>
          </w:p>
        </w:tc>
        <w:tc>
          <w:tcPr>
            <w:tcW w:w="992" w:type="dxa"/>
          </w:tcPr>
          <w:p w14:paraId="72FAC367" w14:textId="77777777" w:rsidR="00CD717B" w:rsidRPr="00C60067"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PMU</w:t>
            </w:r>
          </w:p>
        </w:tc>
        <w:tc>
          <w:tcPr>
            <w:tcW w:w="992" w:type="dxa"/>
          </w:tcPr>
          <w:p w14:paraId="19274DE4" w14:textId="77777777" w:rsidR="00CD717B" w:rsidRPr="00C60067"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medium</w:t>
            </w:r>
          </w:p>
        </w:tc>
        <w:tc>
          <w:tcPr>
            <w:tcW w:w="992" w:type="dxa"/>
          </w:tcPr>
          <w:p w14:paraId="13E3E6E4" w14:textId="77777777" w:rsidR="00CD717B" w:rsidRPr="00C60067"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sz w:val="18"/>
                <w:szCs w:val="18"/>
              </w:rPr>
              <w:t>Remainder of the project</w:t>
            </w:r>
          </w:p>
        </w:tc>
      </w:tr>
      <w:tr w:rsidR="00CD717B" w:rsidRPr="00B20309" w14:paraId="3C80D4FA" w14:textId="77777777" w:rsidTr="00A529F6">
        <w:trPr>
          <w:trHeight w:val="760"/>
        </w:trPr>
        <w:tc>
          <w:tcPr>
            <w:tcW w:w="1134" w:type="dxa"/>
            <w:vMerge/>
          </w:tcPr>
          <w:p w14:paraId="6C15385F" w14:textId="77777777" w:rsidR="00CD717B" w:rsidRPr="00873F3F"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p>
        </w:tc>
        <w:tc>
          <w:tcPr>
            <w:tcW w:w="5529" w:type="dxa"/>
            <w:vMerge/>
            <w:shd w:val="clear" w:color="auto" w:fill="auto"/>
          </w:tcPr>
          <w:p w14:paraId="05208A4E" w14:textId="77777777" w:rsidR="00CD717B" w:rsidRPr="00E23DE2" w:rsidRDefault="00CD717B" w:rsidP="00605038">
            <w:pPr>
              <w:pStyle w:val="ListParagraph"/>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p>
        </w:tc>
        <w:tc>
          <w:tcPr>
            <w:tcW w:w="2551" w:type="dxa"/>
            <w:vMerge/>
            <w:shd w:val="clear" w:color="auto" w:fill="auto"/>
          </w:tcPr>
          <w:p w14:paraId="4C667421" w14:textId="77777777" w:rsidR="00CD717B" w:rsidRPr="00733D28" w:rsidRDefault="00CD717B" w:rsidP="00605038">
            <w:pPr>
              <w:pStyle w:val="ListParagraph"/>
              <w:numPr>
                <w:ilvl w:val="1"/>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p>
        </w:tc>
        <w:tc>
          <w:tcPr>
            <w:tcW w:w="2977" w:type="dxa"/>
            <w:shd w:val="clear" w:color="auto" w:fill="auto"/>
          </w:tcPr>
          <w:p w14:paraId="1181ECC2" w14:textId="6C48E544" w:rsidR="00CD717B" w:rsidRPr="00C60067" w:rsidRDefault="00CD717B" w:rsidP="00605038">
            <w:pPr>
              <w:pStyle w:val="ListParagraph"/>
              <w:numPr>
                <w:ilvl w:val="2"/>
                <w:numId w:val="42"/>
              </w:numPr>
              <w:tabs>
                <w:tab w:val="left" w:pos="74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 xml:space="preserve">Ensure all villagers of target villages are involved in land inventory and categorization process </w:t>
            </w:r>
            <w:r w:rsidR="00CC7FBA">
              <w:rPr>
                <w:rFonts w:cs="Arial"/>
                <w:color w:val="000000"/>
                <w:kern w:val="0"/>
                <w:sz w:val="18"/>
                <w:szCs w:val="18"/>
              </w:rPr>
              <w:t xml:space="preserve">under the newly proposed output by the Land Agency </w:t>
            </w:r>
            <w:r>
              <w:rPr>
                <w:rFonts w:cs="Arial"/>
                <w:color w:val="000000"/>
                <w:kern w:val="0"/>
                <w:sz w:val="18"/>
                <w:szCs w:val="18"/>
              </w:rPr>
              <w:t>and that there is consensus on categorization and ownership.</w:t>
            </w:r>
          </w:p>
        </w:tc>
        <w:tc>
          <w:tcPr>
            <w:tcW w:w="1418" w:type="dxa"/>
            <w:shd w:val="clear" w:color="auto" w:fill="auto"/>
          </w:tcPr>
          <w:p w14:paraId="40648EFD" w14:textId="77777777" w:rsidR="00CD717B"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To avoid any potential conflict</w:t>
            </w:r>
          </w:p>
        </w:tc>
        <w:tc>
          <w:tcPr>
            <w:tcW w:w="992" w:type="dxa"/>
            <w:shd w:val="clear" w:color="auto" w:fill="auto"/>
          </w:tcPr>
          <w:p w14:paraId="6CCE68CF" w14:textId="77777777" w:rsidR="00CD717B" w:rsidRPr="00C60067"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PMU</w:t>
            </w:r>
          </w:p>
        </w:tc>
        <w:tc>
          <w:tcPr>
            <w:tcW w:w="992" w:type="dxa"/>
            <w:shd w:val="clear" w:color="auto" w:fill="auto"/>
          </w:tcPr>
          <w:p w14:paraId="4597B26D" w14:textId="77777777" w:rsidR="00CD717B" w:rsidRPr="00C60067"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High</w:t>
            </w:r>
          </w:p>
        </w:tc>
        <w:tc>
          <w:tcPr>
            <w:tcW w:w="992" w:type="dxa"/>
          </w:tcPr>
          <w:p w14:paraId="67A4E8B8" w14:textId="77777777" w:rsidR="00CD717B" w:rsidRPr="00C60067" w:rsidRDefault="00CD717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From start of process</w:t>
            </w:r>
          </w:p>
        </w:tc>
      </w:tr>
    </w:tbl>
    <w:p w14:paraId="4967BC85" w14:textId="77777777" w:rsidR="00CD717B" w:rsidRDefault="00CD717B" w:rsidP="00CD717B">
      <w:pPr>
        <w:tabs>
          <w:tab w:val="left" w:pos="2893"/>
        </w:tabs>
        <w:rPr>
          <w:rFonts w:cs="Arial"/>
          <w:color w:val="000000" w:themeColor="text1"/>
          <w:sz w:val="18"/>
          <w:szCs w:val="18"/>
        </w:rPr>
        <w:sectPr w:rsidR="00CD717B" w:rsidSect="00CD717B">
          <w:pgSz w:w="16838" w:h="11906" w:orient="landscape"/>
          <w:pgMar w:top="1440" w:right="1440" w:bottom="1440" w:left="1440" w:header="709" w:footer="709" w:gutter="0"/>
          <w:cols w:space="708"/>
          <w:docGrid w:linePitch="360"/>
        </w:sectPr>
      </w:pPr>
    </w:p>
    <w:p w14:paraId="660B0A6C" w14:textId="4B38BCC5" w:rsidR="008008DD" w:rsidRDefault="00823460" w:rsidP="00CD717B">
      <w:pPr>
        <w:pStyle w:val="Heading1"/>
        <w:numPr>
          <w:ilvl w:val="0"/>
          <w:numId w:val="2"/>
        </w:numPr>
      </w:pPr>
      <w:bookmarkStart w:id="9" w:name="_Toc179548573"/>
      <w:bookmarkStart w:id="10" w:name="_Toc176431026"/>
      <w:r>
        <w:lastRenderedPageBreak/>
        <w:t>Introduction</w:t>
      </w:r>
      <w:r w:rsidR="00C24036">
        <w:t xml:space="preserve"> </w:t>
      </w:r>
      <w:r>
        <w:t xml:space="preserve">and </w:t>
      </w:r>
      <w:r w:rsidR="00371FB0">
        <w:t>background</w:t>
      </w:r>
      <w:bookmarkEnd w:id="9"/>
    </w:p>
    <w:p w14:paraId="7AA02D04" w14:textId="5E49BFA4" w:rsidR="00786A16" w:rsidRDefault="00371FB0" w:rsidP="00056D4C">
      <w:pPr>
        <w:pStyle w:val="Heading2"/>
        <w:numPr>
          <w:ilvl w:val="1"/>
          <w:numId w:val="2"/>
        </w:numPr>
      </w:pPr>
      <w:bookmarkStart w:id="11" w:name="_Toc179548574"/>
      <w:r>
        <w:t>Evaluation features</w:t>
      </w:r>
      <w:bookmarkEnd w:id="10"/>
      <w:bookmarkEnd w:id="11"/>
      <w:r w:rsidR="008008DD" w:rsidRPr="00B6033E">
        <w:t xml:space="preserve"> </w:t>
      </w:r>
    </w:p>
    <w:p w14:paraId="1E194962" w14:textId="77777777" w:rsidR="007A0B7B" w:rsidRDefault="007A0B7B" w:rsidP="00786A16">
      <w:pPr>
        <w:jc w:val="both"/>
        <w:rPr>
          <w:rFonts w:cs="Arial"/>
          <w:szCs w:val="22"/>
        </w:rPr>
      </w:pPr>
    </w:p>
    <w:p w14:paraId="11201E45" w14:textId="080E0D1A" w:rsidR="00786A16" w:rsidRPr="007417AD" w:rsidRDefault="00786A16" w:rsidP="00786A16">
      <w:pPr>
        <w:jc w:val="both"/>
        <w:rPr>
          <w:rFonts w:cs="Arial"/>
          <w:color w:val="000000" w:themeColor="text1"/>
          <w:szCs w:val="22"/>
        </w:rPr>
      </w:pPr>
      <w:r w:rsidRPr="007417AD">
        <w:rPr>
          <w:rFonts w:cs="Arial"/>
          <w:szCs w:val="22"/>
        </w:rPr>
        <w:t xml:space="preserve">This is the Mid-Term Review (MTR) </w:t>
      </w:r>
      <w:r>
        <w:rPr>
          <w:rFonts w:cs="Arial"/>
          <w:szCs w:val="22"/>
        </w:rPr>
        <w:t>covering</w:t>
      </w:r>
      <w:r w:rsidRPr="007417AD">
        <w:rPr>
          <w:rFonts w:cs="Arial"/>
          <w:szCs w:val="22"/>
        </w:rPr>
        <w:t xml:space="preserve"> the Adaptation Fund (AF) project ‘Dairy modernization and market access: adaptation component (</w:t>
      </w:r>
      <w:proofErr w:type="spellStart"/>
      <w:r w:rsidRPr="007417AD">
        <w:rPr>
          <w:rFonts w:cs="Arial"/>
          <w:szCs w:val="22"/>
        </w:rPr>
        <w:t>DIMMAdapt</w:t>
      </w:r>
      <w:proofErr w:type="spellEnd"/>
      <w:r w:rsidRPr="007417AD">
        <w:rPr>
          <w:rFonts w:cs="Arial"/>
          <w:szCs w:val="22"/>
        </w:rPr>
        <w:t xml:space="preserve">), implemented by the International Fund for Agricultural Development and </w:t>
      </w:r>
      <w:r w:rsidRPr="00110506">
        <w:rPr>
          <w:rFonts w:cs="Arial"/>
          <w:szCs w:val="22"/>
        </w:rPr>
        <w:t>executed by the Ministry of Environmental Protection and Agriculture (MEPA) The</w:t>
      </w:r>
      <w:r w:rsidRPr="007417AD">
        <w:rPr>
          <w:rFonts w:cs="Arial"/>
          <w:szCs w:val="22"/>
        </w:rPr>
        <w:t xml:space="preserve"> </w:t>
      </w:r>
      <w:r>
        <w:rPr>
          <w:rFonts w:cs="Arial"/>
          <w:szCs w:val="22"/>
        </w:rPr>
        <w:t>MTR was</w:t>
      </w:r>
      <w:r w:rsidRPr="007417AD">
        <w:rPr>
          <w:rFonts w:cs="Arial"/>
          <w:szCs w:val="22"/>
        </w:rPr>
        <w:t xml:space="preserve"> prepared in line with AF evaluation policies.  </w:t>
      </w:r>
    </w:p>
    <w:p w14:paraId="1835E48E" w14:textId="77777777" w:rsidR="00786A16" w:rsidRPr="007417AD" w:rsidRDefault="00786A16" w:rsidP="00786A16">
      <w:pPr>
        <w:jc w:val="both"/>
        <w:rPr>
          <w:rFonts w:cs="Arial"/>
          <w:szCs w:val="22"/>
        </w:rPr>
      </w:pPr>
    </w:p>
    <w:p w14:paraId="668DEADC" w14:textId="45E9131C" w:rsidR="00786A16" w:rsidRPr="00200D25" w:rsidRDefault="00786A16" w:rsidP="00786A16">
      <w:pPr>
        <w:jc w:val="both"/>
        <w:rPr>
          <w:rFonts w:cs="Arial"/>
          <w:b/>
          <w:bCs/>
          <w:szCs w:val="22"/>
        </w:rPr>
      </w:pPr>
      <w:r w:rsidRPr="00354977">
        <w:rPr>
          <w:rFonts w:cs="Arial"/>
          <w:b/>
          <w:bCs/>
          <w:szCs w:val="22"/>
        </w:rPr>
        <w:t>Purpose</w:t>
      </w:r>
      <w:r>
        <w:rPr>
          <w:rFonts w:cs="Arial"/>
          <w:b/>
          <w:bCs/>
          <w:szCs w:val="22"/>
        </w:rPr>
        <w:t xml:space="preserve">: </w:t>
      </w:r>
      <w:r w:rsidRPr="00200D25">
        <w:rPr>
          <w:rFonts w:cs="Arial"/>
          <w:szCs w:val="22"/>
        </w:rPr>
        <w:t>t</w:t>
      </w:r>
      <w:r w:rsidRPr="007417AD">
        <w:rPr>
          <w:rFonts w:cs="Arial"/>
          <w:szCs w:val="22"/>
        </w:rPr>
        <w:t xml:space="preserve">he </w:t>
      </w:r>
      <w:r w:rsidRPr="00840AD7">
        <w:rPr>
          <w:rFonts w:cs="Arial"/>
          <w:color w:val="000000"/>
          <w:kern w:val="0"/>
          <w:szCs w:val="22"/>
        </w:rPr>
        <w:t xml:space="preserve">AF </w:t>
      </w:r>
      <w:hyperlink r:id="rId14" w:history="1">
        <w:r w:rsidRPr="00840AD7">
          <w:rPr>
            <w:color w:val="000000"/>
            <w:kern w:val="0"/>
          </w:rPr>
          <w:t>Evaluation Policy</w:t>
        </w:r>
      </w:hyperlink>
      <w:r w:rsidRPr="00840AD7">
        <w:rPr>
          <w:color w:val="000000"/>
          <w:kern w:val="0"/>
        </w:rPr>
        <w:t xml:space="preserve"> </w:t>
      </w:r>
      <w:r w:rsidRPr="00840AD7">
        <w:rPr>
          <w:rFonts w:cs="Arial"/>
          <w:color w:val="000000"/>
          <w:kern w:val="0"/>
          <w:szCs w:val="22"/>
        </w:rPr>
        <w:t>require</w:t>
      </w:r>
      <w:r w:rsidR="00860E3A" w:rsidRPr="00840AD7">
        <w:rPr>
          <w:rFonts w:cs="Arial"/>
          <w:color w:val="000000"/>
          <w:kern w:val="0"/>
          <w:szCs w:val="22"/>
        </w:rPr>
        <w:t>s</w:t>
      </w:r>
      <w:r w:rsidRPr="00840AD7">
        <w:rPr>
          <w:rFonts w:cs="Arial"/>
          <w:color w:val="000000"/>
          <w:kern w:val="0"/>
          <w:szCs w:val="22"/>
        </w:rPr>
        <w:t xml:space="preserve"> AF projects with a</w:t>
      </w:r>
      <w:r w:rsidRPr="007417AD">
        <w:rPr>
          <w:rFonts w:cs="Arial"/>
          <w:szCs w:val="22"/>
        </w:rPr>
        <w:t xml:space="preserve"> duration </w:t>
      </w:r>
      <w:r>
        <w:rPr>
          <w:rFonts w:cs="Arial"/>
          <w:szCs w:val="22"/>
        </w:rPr>
        <w:t>&gt;</w:t>
      </w:r>
      <w:r w:rsidRPr="007417AD">
        <w:rPr>
          <w:rFonts w:cs="Arial"/>
          <w:szCs w:val="22"/>
        </w:rPr>
        <w:t>4 years to conduct a MTR. According to the AF Evaluation Policy, the objective of the MTR is to c</w:t>
      </w:r>
      <w:r w:rsidRPr="007417AD">
        <w:rPr>
          <w:rFonts w:cs="Arial"/>
          <w:color w:val="000000"/>
          <w:kern w:val="0"/>
          <w:szCs w:val="22"/>
        </w:rPr>
        <w:t>ompare baseline results to MTR findings to assess progress and achievement</w:t>
      </w:r>
      <w:r>
        <w:rPr>
          <w:rFonts w:cs="Arial"/>
          <w:color w:val="000000"/>
          <w:kern w:val="0"/>
          <w:szCs w:val="22"/>
        </w:rPr>
        <w:t xml:space="preserve">. </w:t>
      </w:r>
      <w:r w:rsidRPr="000B4E20">
        <w:rPr>
          <w:rFonts w:cs="Arial"/>
          <w:szCs w:val="22"/>
        </w:rPr>
        <w:t>The MTR means to serve as an opportunity to critically assess administrative and technical issues and constraints</w:t>
      </w:r>
      <w:r>
        <w:rPr>
          <w:rFonts w:cs="Arial"/>
          <w:szCs w:val="22"/>
        </w:rPr>
        <w:t xml:space="preserve"> and recommend a way forward in the project. </w:t>
      </w:r>
      <w:r>
        <w:rPr>
          <w:rFonts w:cs="Arial"/>
          <w:color w:val="000000"/>
          <w:kern w:val="0"/>
          <w:szCs w:val="22"/>
        </w:rPr>
        <w:t xml:space="preserve">Findings may also feed into the final evaluation. </w:t>
      </w:r>
    </w:p>
    <w:p w14:paraId="6D77DA81" w14:textId="77777777" w:rsidR="00786A16" w:rsidRDefault="00786A16" w:rsidP="00786A16">
      <w:pPr>
        <w:jc w:val="both"/>
        <w:rPr>
          <w:rFonts w:cs="Arial"/>
          <w:szCs w:val="22"/>
        </w:rPr>
      </w:pPr>
    </w:p>
    <w:p w14:paraId="2A0665E0" w14:textId="77777777" w:rsidR="00786A16" w:rsidRDefault="00786A16" w:rsidP="00786A16">
      <w:pPr>
        <w:jc w:val="both"/>
        <w:rPr>
          <w:rFonts w:cs="Arial"/>
          <w:b/>
          <w:bCs/>
          <w:szCs w:val="22"/>
        </w:rPr>
      </w:pPr>
      <w:r w:rsidRPr="00354977">
        <w:rPr>
          <w:rFonts w:cs="Arial"/>
          <w:b/>
          <w:bCs/>
          <w:szCs w:val="22"/>
        </w:rPr>
        <w:t>Scope</w:t>
      </w:r>
    </w:p>
    <w:p w14:paraId="527F0223" w14:textId="70040E4E" w:rsidR="00786A16" w:rsidRDefault="00786A16">
      <w:pPr>
        <w:pStyle w:val="ListParagraph"/>
        <w:numPr>
          <w:ilvl w:val="0"/>
          <w:numId w:val="5"/>
        </w:numPr>
        <w:jc w:val="both"/>
        <w:rPr>
          <w:rFonts w:cs="Arial"/>
          <w:color w:val="000000" w:themeColor="text1"/>
          <w:szCs w:val="22"/>
          <w:shd w:val="clear" w:color="auto" w:fill="FFFFFF"/>
        </w:rPr>
      </w:pPr>
      <w:r w:rsidRPr="00046918">
        <w:rPr>
          <w:rFonts w:cs="Arial"/>
          <w:b/>
          <w:bCs/>
          <w:szCs w:val="22"/>
        </w:rPr>
        <w:t>Time period being evaluated</w:t>
      </w:r>
      <w:r w:rsidRPr="00046918">
        <w:rPr>
          <w:rFonts w:cs="Arial"/>
          <w:szCs w:val="22"/>
        </w:rPr>
        <w:t xml:space="preserve">: </w:t>
      </w:r>
      <w:r w:rsidRPr="00046918">
        <w:rPr>
          <w:rFonts w:cs="Arial"/>
          <w:color w:val="000000" w:themeColor="text1"/>
          <w:szCs w:val="22"/>
          <w:shd w:val="clear" w:color="auto" w:fill="FFFFFF"/>
        </w:rPr>
        <w:t xml:space="preserve">16 April 2021 until 16 September 2024. The MTR is submitted past halfway of the project due to execution delays and </w:t>
      </w:r>
      <w:r w:rsidR="00F82191">
        <w:rPr>
          <w:rFonts w:cs="Arial"/>
          <w:color w:val="000000" w:themeColor="text1"/>
          <w:szCs w:val="22"/>
          <w:shd w:val="clear" w:color="auto" w:fill="FFFFFF"/>
        </w:rPr>
        <w:t xml:space="preserve">AF </w:t>
      </w:r>
      <w:r w:rsidRPr="00046918">
        <w:rPr>
          <w:rFonts w:cs="Arial"/>
          <w:color w:val="000000" w:themeColor="text1"/>
          <w:szCs w:val="22"/>
          <w:shd w:val="clear" w:color="auto" w:fill="FFFFFF"/>
        </w:rPr>
        <w:t>rejection of the previously submitted MTR.</w:t>
      </w:r>
    </w:p>
    <w:p w14:paraId="6D81E8A8" w14:textId="77777777" w:rsidR="00786A16" w:rsidRPr="00046918" w:rsidRDefault="00786A16">
      <w:pPr>
        <w:pStyle w:val="ListParagraph"/>
        <w:numPr>
          <w:ilvl w:val="0"/>
          <w:numId w:val="5"/>
        </w:numPr>
        <w:jc w:val="both"/>
        <w:rPr>
          <w:rFonts w:cs="Arial"/>
          <w:color w:val="000000" w:themeColor="text1"/>
          <w:szCs w:val="22"/>
          <w:shd w:val="clear" w:color="auto" w:fill="FFFFFF"/>
        </w:rPr>
      </w:pPr>
      <w:r>
        <w:rPr>
          <w:rFonts w:cs="Arial"/>
          <w:b/>
          <w:bCs/>
          <w:szCs w:val="22"/>
        </w:rPr>
        <w:t>Target beneficiaries:</w:t>
      </w:r>
    </w:p>
    <w:p w14:paraId="2BC75D1C" w14:textId="77777777" w:rsidR="00786A16" w:rsidRDefault="00786A16">
      <w:pPr>
        <w:pStyle w:val="ListParagraph"/>
        <w:numPr>
          <w:ilvl w:val="1"/>
          <w:numId w:val="5"/>
        </w:numPr>
        <w:jc w:val="both"/>
        <w:rPr>
          <w:rFonts w:cs="Arial"/>
          <w:color w:val="000000" w:themeColor="text1"/>
          <w:szCs w:val="22"/>
          <w:shd w:val="clear" w:color="auto" w:fill="FFFFFF"/>
        </w:rPr>
      </w:pPr>
      <w:r>
        <w:rPr>
          <w:rFonts w:cs="Arial"/>
          <w:color w:val="000000" w:themeColor="text1"/>
          <w:szCs w:val="22"/>
          <w:shd w:val="clear" w:color="auto" w:fill="FFFFFF"/>
        </w:rPr>
        <w:t>6000 smallholder farmers, of which 30 percent female and 50 percent youth</w:t>
      </w:r>
    </w:p>
    <w:p w14:paraId="1A4BBA30" w14:textId="77777777" w:rsidR="00786A16" w:rsidRPr="003A6C08" w:rsidRDefault="00786A16">
      <w:pPr>
        <w:pStyle w:val="ListParagraph"/>
        <w:numPr>
          <w:ilvl w:val="1"/>
          <w:numId w:val="5"/>
        </w:numPr>
        <w:jc w:val="both"/>
        <w:rPr>
          <w:rFonts w:cs="Arial"/>
          <w:b/>
          <w:bCs/>
          <w:szCs w:val="22"/>
        </w:rPr>
      </w:pPr>
      <w:r w:rsidRPr="00046918">
        <w:rPr>
          <w:rFonts w:cs="Arial"/>
          <w:color w:val="000000" w:themeColor="text1"/>
          <w:szCs w:val="22"/>
          <w:shd w:val="clear" w:color="auto" w:fill="FFFFFF"/>
        </w:rPr>
        <w:t>3900 market-vulnerable dairy producers</w:t>
      </w:r>
    </w:p>
    <w:p w14:paraId="6632940F" w14:textId="6EDB3FCE" w:rsidR="00786A16" w:rsidRPr="00C703F1" w:rsidRDefault="00786A16">
      <w:pPr>
        <w:pStyle w:val="ListParagraph"/>
        <w:numPr>
          <w:ilvl w:val="0"/>
          <w:numId w:val="5"/>
        </w:numPr>
        <w:jc w:val="both"/>
        <w:rPr>
          <w:rFonts w:cs="Arial"/>
          <w:color w:val="000000" w:themeColor="text1"/>
          <w:szCs w:val="22"/>
          <w:shd w:val="clear" w:color="auto" w:fill="FFFFFF"/>
        </w:rPr>
      </w:pPr>
      <w:r w:rsidRPr="003A6C08">
        <w:rPr>
          <w:rFonts w:cs="Arial"/>
          <w:b/>
          <w:bCs/>
          <w:color w:val="000000" w:themeColor="text1"/>
          <w:szCs w:val="22"/>
          <w:shd w:val="clear" w:color="auto" w:fill="FFFFFF"/>
        </w:rPr>
        <w:t>Geographic coverage:</w:t>
      </w:r>
      <w:r w:rsidRPr="003A6C08">
        <w:rPr>
          <w:rFonts w:cs="Arial"/>
          <w:color w:val="000000" w:themeColor="text1"/>
          <w:szCs w:val="22"/>
          <w:shd w:val="clear" w:color="auto" w:fill="FFFFFF"/>
        </w:rPr>
        <w:t xml:space="preserve"> </w:t>
      </w:r>
      <w:r w:rsidRPr="003A6C08">
        <w:rPr>
          <w:rFonts w:cs="Arial"/>
          <w:color w:val="000000"/>
          <w:kern w:val="0"/>
          <w:szCs w:val="22"/>
        </w:rPr>
        <w:t>The region</w:t>
      </w:r>
      <w:r>
        <w:rPr>
          <w:rFonts w:cs="Arial"/>
          <w:color w:val="000000"/>
          <w:kern w:val="0"/>
          <w:szCs w:val="22"/>
        </w:rPr>
        <w:t>s</w:t>
      </w:r>
      <w:r w:rsidRPr="003A6C08">
        <w:rPr>
          <w:rFonts w:cs="Arial"/>
          <w:color w:val="000000"/>
          <w:kern w:val="0"/>
          <w:szCs w:val="22"/>
        </w:rPr>
        <w:t xml:space="preserve"> of </w:t>
      </w:r>
      <w:proofErr w:type="spellStart"/>
      <w:r w:rsidRPr="003A6C08">
        <w:rPr>
          <w:rFonts w:cs="Arial"/>
          <w:color w:val="000000"/>
          <w:kern w:val="0"/>
          <w:szCs w:val="22"/>
        </w:rPr>
        <w:t>Samtskhe</w:t>
      </w:r>
      <w:proofErr w:type="spellEnd"/>
      <w:r w:rsidRPr="003A6C08">
        <w:rPr>
          <w:rFonts w:cs="Arial"/>
          <w:color w:val="000000"/>
          <w:kern w:val="0"/>
          <w:szCs w:val="22"/>
        </w:rPr>
        <w:t xml:space="preserve">-Javakheti, </w:t>
      </w:r>
      <w:proofErr w:type="spellStart"/>
      <w:r w:rsidRPr="003A6C08">
        <w:rPr>
          <w:rFonts w:cs="Arial"/>
          <w:color w:val="000000"/>
          <w:kern w:val="0"/>
          <w:szCs w:val="22"/>
        </w:rPr>
        <w:t>Imereti</w:t>
      </w:r>
      <w:proofErr w:type="spellEnd"/>
      <w:r w:rsidRPr="003A6C08">
        <w:rPr>
          <w:rFonts w:cs="Arial"/>
          <w:color w:val="000000"/>
          <w:kern w:val="0"/>
          <w:szCs w:val="22"/>
        </w:rPr>
        <w:t xml:space="preserve"> and Samegrelo </w:t>
      </w:r>
      <w:proofErr w:type="spellStart"/>
      <w:r w:rsidRPr="003A6C08">
        <w:rPr>
          <w:rFonts w:cs="Arial"/>
          <w:color w:val="000000"/>
          <w:kern w:val="0"/>
          <w:szCs w:val="22"/>
        </w:rPr>
        <w:t>Zveno</w:t>
      </w:r>
      <w:proofErr w:type="spellEnd"/>
      <w:r>
        <w:rPr>
          <w:rFonts w:cs="Arial"/>
          <w:color w:val="000000"/>
          <w:kern w:val="0"/>
          <w:szCs w:val="22"/>
        </w:rPr>
        <w:t xml:space="preserve"> </w:t>
      </w:r>
      <w:r w:rsidRPr="003A6C08">
        <w:rPr>
          <w:rFonts w:cs="Arial"/>
          <w:color w:val="000000"/>
          <w:kern w:val="0"/>
          <w:szCs w:val="22"/>
        </w:rPr>
        <w:t xml:space="preserve">(see </w:t>
      </w:r>
      <w:r w:rsidRPr="003A6C08">
        <w:rPr>
          <w:rFonts w:cs="Arial"/>
          <w:color w:val="000000"/>
          <w:kern w:val="0"/>
          <w:szCs w:val="22"/>
        </w:rPr>
        <w:fldChar w:fldCharType="begin"/>
      </w:r>
      <w:r w:rsidRPr="003A6C08">
        <w:rPr>
          <w:rFonts w:cs="Arial"/>
          <w:color w:val="000000"/>
          <w:kern w:val="0"/>
          <w:szCs w:val="22"/>
        </w:rPr>
        <w:instrText xml:space="preserve"> REF _Ref177465565 \h </w:instrText>
      </w:r>
      <w:r>
        <w:rPr>
          <w:rFonts w:cs="Arial"/>
          <w:color w:val="000000"/>
          <w:kern w:val="0"/>
          <w:szCs w:val="22"/>
        </w:rPr>
        <w:instrText xml:space="preserve"> \* MERGEFORMAT </w:instrText>
      </w:r>
      <w:r w:rsidRPr="003A6C08">
        <w:rPr>
          <w:rFonts w:cs="Arial"/>
          <w:color w:val="000000"/>
          <w:kern w:val="0"/>
          <w:szCs w:val="22"/>
        </w:rPr>
      </w:r>
      <w:r w:rsidRPr="003A6C08">
        <w:rPr>
          <w:rFonts w:cs="Arial"/>
          <w:color w:val="000000"/>
          <w:kern w:val="0"/>
          <w:szCs w:val="22"/>
        </w:rPr>
        <w:fldChar w:fldCharType="separate"/>
      </w:r>
      <w:r w:rsidR="00146DD5" w:rsidRPr="00146DD5">
        <w:rPr>
          <w:szCs w:val="22"/>
        </w:rPr>
        <w:t xml:space="preserve">Figure </w:t>
      </w:r>
      <w:r w:rsidR="00146DD5" w:rsidRPr="00146DD5">
        <w:rPr>
          <w:noProof/>
          <w:szCs w:val="22"/>
        </w:rPr>
        <w:t>1</w:t>
      </w:r>
      <w:r w:rsidRPr="003A6C08">
        <w:rPr>
          <w:rFonts w:cs="Arial"/>
          <w:color w:val="000000"/>
          <w:kern w:val="0"/>
          <w:szCs w:val="22"/>
        </w:rPr>
        <w:fldChar w:fldCharType="end"/>
      </w:r>
      <w:r w:rsidRPr="003A6C08">
        <w:rPr>
          <w:rFonts w:cs="Arial"/>
          <w:color w:val="000000"/>
          <w:kern w:val="0"/>
          <w:szCs w:val="22"/>
        </w:rPr>
        <w:t>), with</w:t>
      </w:r>
      <w:r>
        <w:rPr>
          <w:rFonts w:cs="Arial"/>
          <w:color w:val="000000"/>
          <w:kern w:val="0"/>
          <w:szCs w:val="22"/>
        </w:rPr>
        <w:t xml:space="preserve"> focus on </w:t>
      </w:r>
      <w:proofErr w:type="spellStart"/>
      <w:r w:rsidRPr="003A6C08">
        <w:rPr>
          <w:rFonts w:cs="Arial"/>
          <w:color w:val="000000"/>
          <w:kern w:val="0"/>
          <w:szCs w:val="22"/>
        </w:rPr>
        <w:t>Samtskhe</w:t>
      </w:r>
      <w:proofErr w:type="spellEnd"/>
      <w:r w:rsidRPr="003A6C08">
        <w:rPr>
          <w:rFonts w:cs="Arial"/>
          <w:color w:val="000000"/>
          <w:kern w:val="0"/>
          <w:szCs w:val="22"/>
        </w:rPr>
        <w:t>-Javakheti</w:t>
      </w:r>
      <w:r>
        <w:rPr>
          <w:rFonts w:cs="Arial"/>
          <w:color w:val="000000"/>
          <w:kern w:val="0"/>
          <w:szCs w:val="22"/>
        </w:rPr>
        <w:t xml:space="preserve"> region</w:t>
      </w:r>
    </w:p>
    <w:p w14:paraId="3D66EE5F" w14:textId="77777777" w:rsidR="00786A16" w:rsidRPr="00C703F1" w:rsidRDefault="00786A16">
      <w:pPr>
        <w:pStyle w:val="ListParagraph"/>
        <w:numPr>
          <w:ilvl w:val="0"/>
          <w:numId w:val="5"/>
        </w:numPr>
        <w:jc w:val="both"/>
        <w:rPr>
          <w:rFonts w:cs="Arial"/>
          <w:color w:val="000000" w:themeColor="text1"/>
          <w:szCs w:val="22"/>
          <w:shd w:val="clear" w:color="auto" w:fill="FFFFFF"/>
        </w:rPr>
      </w:pPr>
      <w:r w:rsidRPr="00C703F1">
        <w:rPr>
          <w:rFonts w:cs="Arial"/>
          <w:b/>
          <w:bCs/>
          <w:szCs w:val="22"/>
        </w:rPr>
        <w:t>B</w:t>
      </w:r>
      <w:r w:rsidRPr="00C703F1">
        <w:rPr>
          <w:rFonts w:cs="Arial"/>
          <w:b/>
          <w:bCs/>
          <w:color w:val="000000"/>
          <w:kern w:val="0"/>
          <w:szCs w:val="22"/>
        </w:rPr>
        <w:t>aseline compared to MTR results</w:t>
      </w:r>
      <w:r w:rsidRPr="00C703F1">
        <w:rPr>
          <w:rFonts w:cs="Arial"/>
          <w:color w:val="000000"/>
          <w:kern w:val="0"/>
          <w:szCs w:val="22"/>
        </w:rPr>
        <w:t xml:space="preserve">: </w:t>
      </w:r>
      <w:r w:rsidRPr="00C703F1">
        <w:rPr>
          <w:rFonts w:cs="Arial"/>
          <w:szCs w:val="22"/>
        </w:rPr>
        <w:t xml:space="preserve">extent of the achievement of the project results in accordance with the original project </w:t>
      </w:r>
      <w:r w:rsidRPr="00C703F1">
        <w:rPr>
          <w:rFonts w:cs="Arial"/>
          <w:szCs w:val="22"/>
          <w:u w:val="single"/>
        </w:rPr>
        <w:t>results framework</w:t>
      </w:r>
    </w:p>
    <w:p w14:paraId="3206CC47" w14:textId="77777777" w:rsidR="00786A16" w:rsidRPr="007417AD" w:rsidRDefault="00786A16" w:rsidP="008D41FD">
      <w:pPr>
        <w:jc w:val="both"/>
        <w:rPr>
          <w:rFonts w:cs="Arial"/>
          <w:szCs w:val="22"/>
        </w:rPr>
      </w:pPr>
    </w:p>
    <w:p w14:paraId="78CAA4C5" w14:textId="4F6B5345" w:rsidR="00786A16" w:rsidRDefault="00786A16" w:rsidP="008D41FD">
      <w:pPr>
        <w:jc w:val="both"/>
        <w:rPr>
          <w:rFonts w:cs="Arial"/>
          <w:szCs w:val="22"/>
        </w:rPr>
      </w:pPr>
      <w:r w:rsidRPr="00042F36">
        <w:rPr>
          <w:rFonts w:cs="Arial"/>
          <w:b/>
          <w:bCs/>
          <w:szCs w:val="22"/>
        </w:rPr>
        <w:t>Audience and intended use</w:t>
      </w:r>
      <w:r w:rsidRPr="00042F36">
        <w:rPr>
          <w:rFonts w:cs="Arial"/>
          <w:szCs w:val="22"/>
        </w:rPr>
        <w:t>: Implementing entity</w:t>
      </w:r>
      <w:r>
        <w:rPr>
          <w:rFonts w:cs="Arial"/>
          <w:szCs w:val="22"/>
        </w:rPr>
        <w:t xml:space="preserve">, </w:t>
      </w:r>
      <w:r w:rsidRPr="00042F36">
        <w:rPr>
          <w:rFonts w:cs="Arial"/>
          <w:szCs w:val="22"/>
        </w:rPr>
        <w:t xml:space="preserve">executing entity </w:t>
      </w:r>
      <w:r>
        <w:rPr>
          <w:rFonts w:cs="Arial"/>
          <w:szCs w:val="22"/>
        </w:rPr>
        <w:t xml:space="preserve">and other relevant stakeholders </w:t>
      </w:r>
      <w:r w:rsidRPr="00042F36">
        <w:rPr>
          <w:rFonts w:cs="Arial"/>
          <w:szCs w:val="22"/>
        </w:rPr>
        <w:t xml:space="preserve">to </w:t>
      </w:r>
      <w:r>
        <w:rPr>
          <w:rFonts w:cs="Arial"/>
          <w:szCs w:val="22"/>
        </w:rPr>
        <w:t xml:space="preserve">consider </w:t>
      </w:r>
      <w:r w:rsidRPr="00042F36">
        <w:rPr>
          <w:rFonts w:cs="Arial"/>
          <w:szCs w:val="22"/>
        </w:rPr>
        <w:t xml:space="preserve">recommendations </w:t>
      </w:r>
      <w:r>
        <w:rPr>
          <w:rFonts w:cs="Arial"/>
          <w:szCs w:val="22"/>
        </w:rPr>
        <w:t xml:space="preserve">made in the MTR </w:t>
      </w:r>
      <w:r w:rsidRPr="00042F36">
        <w:rPr>
          <w:rFonts w:cs="Arial"/>
          <w:szCs w:val="22"/>
        </w:rPr>
        <w:t>for project way forward</w:t>
      </w:r>
      <w:r>
        <w:rPr>
          <w:rFonts w:cs="Arial"/>
          <w:szCs w:val="22"/>
        </w:rPr>
        <w:t>.</w:t>
      </w:r>
      <w:r w:rsidR="00157664">
        <w:rPr>
          <w:rFonts w:cs="Arial"/>
          <w:szCs w:val="22"/>
        </w:rPr>
        <w:t xml:space="preserve"> Besides that, the MTR is required by the AF.</w:t>
      </w:r>
    </w:p>
    <w:p w14:paraId="1A87EDA8" w14:textId="77777777" w:rsidR="00166A3B" w:rsidRDefault="00166A3B" w:rsidP="008D41FD">
      <w:pPr>
        <w:jc w:val="both"/>
        <w:rPr>
          <w:rFonts w:cs="Arial"/>
          <w:szCs w:val="22"/>
        </w:rPr>
      </w:pPr>
    </w:p>
    <w:p w14:paraId="230BF46A" w14:textId="2F5232AD" w:rsidR="00883141" w:rsidRPr="00786A16" w:rsidRDefault="00166A3B" w:rsidP="008D41FD">
      <w:pPr>
        <w:jc w:val="both"/>
        <w:rPr>
          <w:rFonts w:cs="Arial"/>
          <w:szCs w:val="22"/>
        </w:rPr>
      </w:pPr>
      <w:r w:rsidRPr="007417AD">
        <w:rPr>
          <w:rFonts w:cs="Arial"/>
          <w:szCs w:val="22"/>
        </w:rPr>
        <w:t xml:space="preserve">The MTR </w:t>
      </w:r>
      <w:r>
        <w:rPr>
          <w:rFonts w:cs="Arial"/>
          <w:szCs w:val="22"/>
        </w:rPr>
        <w:t>was</w:t>
      </w:r>
      <w:r w:rsidRPr="007417AD">
        <w:rPr>
          <w:rFonts w:cs="Arial"/>
          <w:szCs w:val="22"/>
        </w:rPr>
        <w:t xml:space="preserve"> prepared by an independent evaluator with the support of the project team and IFAD. </w:t>
      </w:r>
      <w:proofErr w:type="gramStart"/>
      <w:r w:rsidRPr="007417AD">
        <w:rPr>
          <w:rFonts w:cs="Arial"/>
          <w:szCs w:val="22"/>
        </w:rPr>
        <w:t>A</w:t>
      </w:r>
      <w:proofErr w:type="gramEnd"/>
      <w:r w:rsidRPr="007417AD">
        <w:rPr>
          <w:rFonts w:cs="Arial"/>
          <w:szCs w:val="22"/>
        </w:rPr>
        <w:t xml:space="preserve"> MTR mission </w:t>
      </w:r>
      <w:r>
        <w:rPr>
          <w:rFonts w:cs="Arial"/>
          <w:szCs w:val="22"/>
        </w:rPr>
        <w:t>was conducted</w:t>
      </w:r>
      <w:r w:rsidRPr="007417AD">
        <w:rPr>
          <w:rFonts w:cs="Arial"/>
          <w:szCs w:val="22"/>
        </w:rPr>
        <w:t xml:space="preserve"> 8-14 September 2024. </w:t>
      </w:r>
    </w:p>
    <w:p w14:paraId="369A721D" w14:textId="391AF9E0" w:rsidR="007F3206" w:rsidRDefault="007F3206" w:rsidP="007F3206">
      <w:pPr>
        <w:pStyle w:val="Heading2"/>
        <w:numPr>
          <w:ilvl w:val="1"/>
          <w:numId w:val="2"/>
        </w:numPr>
        <w:jc w:val="both"/>
      </w:pPr>
      <w:bookmarkStart w:id="12" w:name="_Toc179548575"/>
      <w:r>
        <w:t>Report introduction</w:t>
      </w:r>
      <w:bookmarkEnd w:id="12"/>
    </w:p>
    <w:p w14:paraId="6D9A701E" w14:textId="77777777" w:rsidR="00B7356C" w:rsidRDefault="00B7356C" w:rsidP="007F3206"/>
    <w:p w14:paraId="1233C39E" w14:textId="3AB284B9" w:rsidR="007F3206" w:rsidRDefault="007F3206" w:rsidP="007F3206">
      <w:r>
        <w:t xml:space="preserve">This MTR covers the following: </w:t>
      </w:r>
    </w:p>
    <w:p w14:paraId="137D3CA5" w14:textId="48BCF247" w:rsidR="007F3206" w:rsidRDefault="007F3206">
      <w:pPr>
        <w:pStyle w:val="ListParagraph"/>
        <w:numPr>
          <w:ilvl w:val="0"/>
          <w:numId w:val="6"/>
        </w:numPr>
      </w:pPr>
      <w:r>
        <w:t>Executive summary</w:t>
      </w:r>
    </w:p>
    <w:p w14:paraId="17342F8E" w14:textId="0A214909" w:rsidR="007F3206" w:rsidRDefault="007F3206">
      <w:pPr>
        <w:pStyle w:val="ListParagraph"/>
        <w:numPr>
          <w:ilvl w:val="0"/>
          <w:numId w:val="6"/>
        </w:numPr>
      </w:pPr>
      <w:r>
        <w:t>Introduction and background</w:t>
      </w:r>
    </w:p>
    <w:p w14:paraId="01FC4A9B" w14:textId="5A62C56A" w:rsidR="007F3206" w:rsidRDefault="007F3206">
      <w:pPr>
        <w:pStyle w:val="ListParagraph"/>
        <w:numPr>
          <w:ilvl w:val="0"/>
          <w:numId w:val="6"/>
        </w:numPr>
      </w:pPr>
      <w:r>
        <w:t>Evaluation scope and objectives</w:t>
      </w:r>
    </w:p>
    <w:p w14:paraId="1A80B231" w14:textId="1CDCFC84" w:rsidR="007F3206" w:rsidRDefault="007F3206">
      <w:pPr>
        <w:pStyle w:val="ListParagraph"/>
        <w:numPr>
          <w:ilvl w:val="0"/>
          <w:numId w:val="6"/>
        </w:numPr>
      </w:pPr>
      <w:r>
        <w:t>Evaluation approach and methods</w:t>
      </w:r>
    </w:p>
    <w:p w14:paraId="1DC7E0F8" w14:textId="3D9173EB" w:rsidR="007F3206" w:rsidRDefault="007F3206">
      <w:pPr>
        <w:pStyle w:val="ListParagraph"/>
        <w:numPr>
          <w:ilvl w:val="0"/>
          <w:numId w:val="6"/>
        </w:numPr>
      </w:pPr>
      <w:r>
        <w:t xml:space="preserve">Evaluation </w:t>
      </w:r>
      <w:r w:rsidR="007A0B7B">
        <w:t>findings</w:t>
      </w:r>
      <w:r>
        <w:t xml:space="preserve"> and </w:t>
      </w:r>
      <w:r w:rsidR="007A0B7B">
        <w:t>conclusions</w:t>
      </w:r>
    </w:p>
    <w:p w14:paraId="00DEF613" w14:textId="7273F9CB" w:rsidR="007A0B7B" w:rsidRDefault="007A0B7B">
      <w:pPr>
        <w:pStyle w:val="ListParagraph"/>
        <w:numPr>
          <w:ilvl w:val="0"/>
          <w:numId w:val="6"/>
        </w:numPr>
      </w:pPr>
      <w:r>
        <w:t>Lessons learned</w:t>
      </w:r>
    </w:p>
    <w:p w14:paraId="1A520850" w14:textId="57A0437E" w:rsidR="00883141" w:rsidRPr="007F3206" w:rsidRDefault="007A0B7B">
      <w:pPr>
        <w:pStyle w:val="ListParagraph"/>
        <w:numPr>
          <w:ilvl w:val="0"/>
          <w:numId w:val="6"/>
        </w:numPr>
      </w:pPr>
      <w:r>
        <w:t>Evaluation recommendations</w:t>
      </w:r>
    </w:p>
    <w:p w14:paraId="00295CD6" w14:textId="79CFDE92" w:rsidR="0023450A" w:rsidRDefault="0023450A" w:rsidP="007F3206">
      <w:pPr>
        <w:pStyle w:val="Heading2"/>
        <w:numPr>
          <w:ilvl w:val="1"/>
          <w:numId w:val="2"/>
        </w:numPr>
        <w:jc w:val="both"/>
      </w:pPr>
      <w:bookmarkStart w:id="13" w:name="_Toc179548576"/>
      <w:r>
        <w:t>Object of evaluation</w:t>
      </w:r>
      <w:bookmarkEnd w:id="13"/>
    </w:p>
    <w:p w14:paraId="035892D4" w14:textId="77777777" w:rsidR="00786A16" w:rsidRDefault="00786A16" w:rsidP="008D41FD">
      <w:pPr>
        <w:jc w:val="both"/>
      </w:pPr>
    </w:p>
    <w:p w14:paraId="47AFB570" w14:textId="1FB3BD17" w:rsidR="00C24036" w:rsidRDefault="00C24036" w:rsidP="00C24036">
      <w:pPr>
        <w:jc w:val="both"/>
        <w:rPr>
          <w:rFonts w:cs="Arial"/>
          <w:szCs w:val="22"/>
        </w:rPr>
      </w:pPr>
      <w:r w:rsidRPr="007417AD">
        <w:rPr>
          <w:rFonts w:cs="Arial"/>
          <w:szCs w:val="22"/>
        </w:rPr>
        <w:t xml:space="preserve">This is the Mid-Term Review (MTR) </w:t>
      </w:r>
      <w:r>
        <w:rPr>
          <w:rFonts w:cs="Arial"/>
          <w:szCs w:val="22"/>
        </w:rPr>
        <w:t>covering</w:t>
      </w:r>
      <w:r w:rsidRPr="007417AD">
        <w:rPr>
          <w:rFonts w:cs="Arial"/>
          <w:szCs w:val="22"/>
        </w:rPr>
        <w:t xml:space="preserve"> the Adaptation Fund (AF) project ‘Dairy modernization and market access: adaptation component (</w:t>
      </w:r>
      <w:proofErr w:type="spellStart"/>
      <w:r w:rsidRPr="007417AD">
        <w:rPr>
          <w:rFonts w:cs="Arial"/>
          <w:szCs w:val="22"/>
        </w:rPr>
        <w:t>DIMMAdapt</w:t>
      </w:r>
      <w:proofErr w:type="spellEnd"/>
      <w:r w:rsidRPr="007417AD">
        <w:rPr>
          <w:rFonts w:cs="Arial"/>
          <w:szCs w:val="22"/>
        </w:rPr>
        <w:t xml:space="preserve">), implemented by the International Fund for Agricultural Development and </w:t>
      </w:r>
      <w:r w:rsidRPr="00110506">
        <w:rPr>
          <w:rFonts w:cs="Arial"/>
          <w:szCs w:val="22"/>
        </w:rPr>
        <w:t>executed by the Ministry of Environmental Protection and Agriculture (MEPA)</w:t>
      </w:r>
      <w:r w:rsidR="00860E3A">
        <w:rPr>
          <w:rFonts w:cs="Arial"/>
          <w:szCs w:val="22"/>
        </w:rPr>
        <w:t>.</w:t>
      </w:r>
      <w:r w:rsidRPr="00110506">
        <w:rPr>
          <w:rFonts w:cs="Arial"/>
          <w:szCs w:val="22"/>
        </w:rPr>
        <w:t xml:space="preserve"> The</w:t>
      </w:r>
      <w:r w:rsidRPr="007417AD">
        <w:rPr>
          <w:rFonts w:cs="Arial"/>
          <w:szCs w:val="22"/>
        </w:rPr>
        <w:t xml:space="preserve"> </w:t>
      </w:r>
      <w:r>
        <w:rPr>
          <w:rFonts w:cs="Arial"/>
          <w:szCs w:val="22"/>
        </w:rPr>
        <w:t>MTR was</w:t>
      </w:r>
      <w:r w:rsidRPr="007417AD">
        <w:rPr>
          <w:rFonts w:cs="Arial"/>
          <w:szCs w:val="22"/>
        </w:rPr>
        <w:t xml:space="preserve"> prepared in line with AF evaluation policies.  </w:t>
      </w:r>
    </w:p>
    <w:p w14:paraId="5097850C" w14:textId="77777777" w:rsidR="00C24036" w:rsidRDefault="00C24036" w:rsidP="00C24036">
      <w:pPr>
        <w:jc w:val="both"/>
        <w:rPr>
          <w:rFonts w:cs="Arial"/>
          <w:szCs w:val="22"/>
        </w:rPr>
      </w:pPr>
    </w:p>
    <w:p w14:paraId="79A909E1" w14:textId="3AD06D6B" w:rsidR="00C85196" w:rsidRPr="00AB1693" w:rsidRDefault="00C85196" w:rsidP="00C851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Pr>
          <w:rFonts w:cs="Arial"/>
          <w:b/>
          <w:bCs/>
          <w:color w:val="000000"/>
          <w:kern w:val="0"/>
          <w:szCs w:val="22"/>
        </w:rPr>
        <w:t>Project g</w:t>
      </w:r>
      <w:r w:rsidRPr="00AB1693">
        <w:rPr>
          <w:rFonts w:cs="Arial"/>
          <w:b/>
          <w:bCs/>
          <w:color w:val="000000"/>
          <w:kern w:val="0"/>
          <w:szCs w:val="22"/>
        </w:rPr>
        <w:t>oal:</w:t>
      </w:r>
      <w:r w:rsidRPr="00AB1693">
        <w:rPr>
          <w:rFonts w:cs="Arial"/>
          <w:color w:val="000000"/>
          <w:kern w:val="0"/>
          <w:szCs w:val="22"/>
        </w:rPr>
        <w:t xml:space="preserve"> </w:t>
      </w:r>
      <w:r>
        <w:rPr>
          <w:rFonts w:cs="Arial"/>
          <w:color w:val="000000"/>
          <w:kern w:val="0"/>
          <w:szCs w:val="22"/>
        </w:rPr>
        <w:t>R</w:t>
      </w:r>
      <w:r w:rsidRPr="00AB1693">
        <w:rPr>
          <w:rFonts w:cs="Arial"/>
          <w:color w:val="000000"/>
          <w:kern w:val="0"/>
          <w:szCs w:val="22"/>
        </w:rPr>
        <w:t>educe the vulnerability of the dairy value chain to the</w:t>
      </w:r>
      <w:r>
        <w:rPr>
          <w:rFonts w:cs="Arial"/>
          <w:color w:val="000000"/>
          <w:kern w:val="0"/>
          <w:szCs w:val="22"/>
        </w:rPr>
        <w:t xml:space="preserve"> </w:t>
      </w:r>
      <w:r w:rsidRPr="00AB1693">
        <w:rPr>
          <w:rFonts w:cs="Arial"/>
          <w:color w:val="000000"/>
          <w:kern w:val="0"/>
          <w:szCs w:val="22"/>
        </w:rPr>
        <w:t>deleterious impacts of climate change.</w:t>
      </w:r>
    </w:p>
    <w:p w14:paraId="64ECED81" w14:textId="77777777" w:rsidR="00C85196" w:rsidRPr="00AB1693" w:rsidRDefault="00C85196" w:rsidP="00C85196">
      <w:pPr>
        <w:jc w:val="both"/>
        <w:rPr>
          <w:rFonts w:cs="Arial"/>
          <w:color w:val="000000"/>
          <w:kern w:val="0"/>
          <w:szCs w:val="22"/>
        </w:rPr>
      </w:pPr>
    </w:p>
    <w:p w14:paraId="706055F0" w14:textId="77777777" w:rsidR="00C85196" w:rsidRDefault="00C85196" w:rsidP="00C851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Pr>
          <w:rFonts w:cs="Arial"/>
          <w:b/>
          <w:bCs/>
          <w:color w:val="000000"/>
          <w:kern w:val="0"/>
          <w:szCs w:val="22"/>
        </w:rPr>
        <w:t>Project o</w:t>
      </w:r>
      <w:r w:rsidRPr="00AB1693">
        <w:rPr>
          <w:rFonts w:cs="Arial"/>
          <w:b/>
          <w:bCs/>
          <w:color w:val="000000"/>
          <w:kern w:val="0"/>
          <w:szCs w:val="22"/>
        </w:rPr>
        <w:t>bjective:</w:t>
      </w:r>
      <w:r w:rsidRPr="00AB1693">
        <w:rPr>
          <w:rFonts w:cs="Arial"/>
          <w:color w:val="000000"/>
          <w:kern w:val="0"/>
          <w:szCs w:val="22"/>
        </w:rPr>
        <w:t xml:space="preserve"> </w:t>
      </w:r>
      <w:r>
        <w:rPr>
          <w:rFonts w:cs="Arial"/>
          <w:color w:val="000000"/>
          <w:kern w:val="0"/>
          <w:szCs w:val="22"/>
        </w:rPr>
        <w:t>E</w:t>
      </w:r>
      <w:r w:rsidRPr="00AB1693">
        <w:rPr>
          <w:rFonts w:cs="Arial"/>
          <w:color w:val="000000"/>
          <w:kern w:val="0"/>
          <w:szCs w:val="22"/>
        </w:rPr>
        <w:t>nhance the resilience to climate change of vulnerable dairy</w:t>
      </w:r>
      <w:r>
        <w:rPr>
          <w:rFonts w:cs="Arial"/>
          <w:color w:val="000000"/>
          <w:kern w:val="0"/>
          <w:szCs w:val="22"/>
        </w:rPr>
        <w:t xml:space="preserve"> </w:t>
      </w:r>
      <w:r w:rsidRPr="00AB1693">
        <w:rPr>
          <w:rFonts w:cs="Arial"/>
          <w:color w:val="000000"/>
          <w:kern w:val="0"/>
          <w:szCs w:val="22"/>
        </w:rPr>
        <w:t>producers</w:t>
      </w:r>
      <w:r>
        <w:rPr>
          <w:rFonts w:cs="Arial"/>
          <w:color w:val="000000"/>
          <w:kern w:val="0"/>
          <w:szCs w:val="22"/>
        </w:rPr>
        <w:t xml:space="preserve">. </w:t>
      </w:r>
    </w:p>
    <w:p w14:paraId="3ACDBD7E" w14:textId="77777777" w:rsidR="00C85196" w:rsidRDefault="00C85196" w:rsidP="00C85196">
      <w:pPr>
        <w:pStyle w:val="NormalWeb"/>
        <w:spacing w:before="0" w:beforeAutospacing="0" w:after="0" w:afterAutospacing="0"/>
        <w:jc w:val="both"/>
        <w:rPr>
          <w:rFonts w:ascii="Arial" w:hAnsi="Arial" w:cs="Arial"/>
          <w:szCs w:val="22"/>
        </w:rPr>
      </w:pPr>
    </w:p>
    <w:p w14:paraId="01EB546F" w14:textId="52102C7F" w:rsidR="00C85196" w:rsidRPr="003A01BA" w:rsidRDefault="00C85196" w:rsidP="00C85196">
      <w:pPr>
        <w:pStyle w:val="NormalWeb"/>
        <w:spacing w:before="0" w:beforeAutospacing="0" w:after="0" w:afterAutospacing="0"/>
        <w:jc w:val="both"/>
        <w:rPr>
          <w:rFonts w:ascii="Arial" w:hAnsi="Arial" w:cs="Arial"/>
          <w:b/>
          <w:bCs/>
          <w:szCs w:val="22"/>
        </w:rPr>
      </w:pPr>
      <w:r w:rsidRPr="003A01BA">
        <w:rPr>
          <w:rFonts w:ascii="Arial" w:hAnsi="Arial" w:cs="Arial"/>
          <w:b/>
          <w:bCs/>
          <w:szCs w:val="22"/>
        </w:rPr>
        <w:t>Project components</w:t>
      </w:r>
      <w:r>
        <w:rPr>
          <w:rFonts w:ascii="Arial" w:hAnsi="Arial" w:cs="Arial"/>
          <w:b/>
          <w:bCs/>
          <w:szCs w:val="22"/>
        </w:rPr>
        <w:t>:</w:t>
      </w:r>
      <w:r w:rsidR="00E256B8">
        <w:rPr>
          <w:rFonts w:ascii="Arial" w:hAnsi="Arial" w:cs="Arial"/>
          <w:b/>
          <w:bCs/>
          <w:szCs w:val="22"/>
        </w:rPr>
        <w:t xml:space="preserve"> </w:t>
      </w:r>
      <w:r w:rsidR="00E256B8" w:rsidRPr="00E256B8">
        <w:rPr>
          <w:rFonts w:ascii="Arial" w:hAnsi="Arial" w:cs="Arial"/>
          <w:b/>
          <w:bCs/>
          <w:szCs w:val="22"/>
        </w:rPr>
        <w:fldChar w:fldCharType="begin"/>
      </w:r>
      <w:r w:rsidR="00E256B8" w:rsidRPr="00E256B8">
        <w:rPr>
          <w:rFonts w:ascii="Arial" w:hAnsi="Arial" w:cs="Arial"/>
          <w:b/>
          <w:bCs/>
          <w:szCs w:val="22"/>
        </w:rPr>
        <w:instrText xml:space="preserve"> REF _Ref177645171 \h  \* MERGEFORMAT </w:instrText>
      </w:r>
      <w:r w:rsidR="00E256B8" w:rsidRPr="00E256B8">
        <w:rPr>
          <w:rFonts w:ascii="Arial" w:hAnsi="Arial" w:cs="Arial"/>
          <w:b/>
          <w:bCs/>
          <w:szCs w:val="22"/>
        </w:rPr>
      </w:r>
      <w:r w:rsidR="00E256B8" w:rsidRPr="00E256B8">
        <w:rPr>
          <w:rFonts w:ascii="Arial" w:hAnsi="Arial" w:cs="Arial"/>
          <w:b/>
          <w:bCs/>
          <w:szCs w:val="22"/>
        </w:rPr>
        <w:fldChar w:fldCharType="separate"/>
      </w:r>
      <w:r w:rsidR="00146DD5" w:rsidRPr="00146DD5">
        <w:rPr>
          <w:rFonts w:ascii="Arial" w:hAnsi="Arial" w:cs="Arial"/>
          <w:szCs w:val="22"/>
        </w:rPr>
        <w:t xml:space="preserve">Table </w:t>
      </w:r>
      <w:r w:rsidR="00146DD5" w:rsidRPr="00146DD5">
        <w:rPr>
          <w:rFonts w:ascii="Arial" w:hAnsi="Arial" w:cs="Arial"/>
          <w:noProof/>
          <w:szCs w:val="22"/>
        </w:rPr>
        <w:t>4</w:t>
      </w:r>
      <w:r w:rsidR="00E256B8" w:rsidRPr="00E256B8">
        <w:rPr>
          <w:rFonts w:ascii="Arial" w:hAnsi="Arial" w:cs="Arial"/>
          <w:b/>
          <w:bCs/>
          <w:szCs w:val="22"/>
        </w:rPr>
        <w:fldChar w:fldCharType="end"/>
      </w:r>
      <w:r w:rsidR="00E256B8" w:rsidRPr="00E256B8">
        <w:rPr>
          <w:rFonts w:ascii="Arial" w:hAnsi="Arial" w:cs="Arial"/>
          <w:b/>
          <w:bCs/>
          <w:szCs w:val="22"/>
        </w:rPr>
        <w:t xml:space="preserve"> </w:t>
      </w:r>
      <w:r w:rsidRPr="00E256B8">
        <w:rPr>
          <w:rFonts w:ascii="Arial" w:hAnsi="Arial" w:cs="Arial"/>
          <w:szCs w:val="22"/>
        </w:rPr>
        <w:t>provides</w:t>
      </w:r>
      <w:r w:rsidRPr="00493478">
        <w:rPr>
          <w:rFonts w:ascii="Arial" w:hAnsi="Arial" w:cs="Arial"/>
          <w:szCs w:val="22"/>
        </w:rPr>
        <w:t xml:space="preserve"> an overview of the project components, outcomes, outputs and budget</w:t>
      </w:r>
    </w:p>
    <w:p w14:paraId="3C12C8A4" w14:textId="77777777" w:rsidR="00C85196" w:rsidRDefault="00C85196" w:rsidP="00C851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pPr>
    </w:p>
    <w:p w14:paraId="37A81CC3" w14:textId="42B88DA4" w:rsidR="00C85196" w:rsidRDefault="00C85196" w:rsidP="00C85196">
      <w:pPr>
        <w:pStyle w:val="Caption"/>
        <w:keepNext/>
        <w:rPr>
          <w:sz w:val="20"/>
          <w:szCs w:val="20"/>
        </w:rPr>
      </w:pPr>
      <w:bookmarkStart w:id="14" w:name="_Ref177645171"/>
      <w:r w:rsidRPr="0083565F">
        <w:rPr>
          <w:sz w:val="20"/>
          <w:szCs w:val="20"/>
        </w:rPr>
        <w:t xml:space="preserve">Table </w:t>
      </w:r>
      <w:r w:rsidRPr="0083565F">
        <w:rPr>
          <w:sz w:val="20"/>
          <w:szCs w:val="20"/>
        </w:rPr>
        <w:fldChar w:fldCharType="begin"/>
      </w:r>
      <w:r w:rsidRPr="0083565F">
        <w:rPr>
          <w:sz w:val="20"/>
          <w:szCs w:val="20"/>
        </w:rPr>
        <w:instrText xml:space="preserve"> SEQ Table \* ARABIC </w:instrText>
      </w:r>
      <w:r w:rsidRPr="0083565F">
        <w:rPr>
          <w:sz w:val="20"/>
          <w:szCs w:val="20"/>
        </w:rPr>
        <w:fldChar w:fldCharType="separate"/>
      </w:r>
      <w:r w:rsidR="00146DD5">
        <w:rPr>
          <w:noProof/>
          <w:sz w:val="20"/>
          <w:szCs w:val="20"/>
        </w:rPr>
        <w:t>4</w:t>
      </w:r>
      <w:r w:rsidRPr="0083565F">
        <w:rPr>
          <w:sz w:val="20"/>
          <w:szCs w:val="20"/>
        </w:rPr>
        <w:fldChar w:fldCharType="end"/>
      </w:r>
      <w:bookmarkEnd w:id="14"/>
      <w:r w:rsidRPr="0083565F">
        <w:rPr>
          <w:sz w:val="20"/>
          <w:szCs w:val="20"/>
        </w:rPr>
        <w:t xml:space="preserve"> </w:t>
      </w:r>
      <w:r>
        <w:rPr>
          <w:sz w:val="20"/>
          <w:szCs w:val="20"/>
        </w:rPr>
        <w:t>AF project c</w:t>
      </w:r>
      <w:r w:rsidRPr="0083565F">
        <w:rPr>
          <w:sz w:val="20"/>
          <w:szCs w:val="20"/>
        </w:rPr>
        <w:t xml:space="preserve">omponents as per initial </w:t>
      </w:r>
      <w:r>
        <w:rPr>
          <w:sz w:val="20"/>
          <w:szCs w:val="20"/>
        </w:rPr>
        <w:t xml:space="preserve">project </w:t>
      </w:r>
      <w:r w:rsidRPr="0083565F">
        <w:rPr>
          <w:sz w:val="20"/>
          <w:szCs w:val="20"/>
        </w:rPr>
        <w:t>proposal</w:t>
      </w:r>
    </w:p>
    <w:tbl>
      <w:tblPr>
        <w:tblpPr w:leftFromText="180" w:rightFromText="180" w:vertAnchor="text" w:horzAnchor="margin" w:tblpX="44" w:tblpY="1"/>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696"/>
        <w:gridCol w:w="1843"/>
        <w:gridCol w:w="3969"/>
        <w:gridCol w:w="1418"/>
      </w:tblGrid>
      <w:tr w:rsidR="00C85196" w:rsidRPr="00AF729D" w14:paraId="701544FF" w14:textId="77777777" w:rsidTr="00A529F6">
        <w:trPr>
          <w:trHeight w:val="714"/>
        </w:trPr>
        <w:tc>
          <w:tcPr>
            <w:tcW w:w="1696" w:type="dxa"/>
            <w:shd w:val="clear" w:color="auto" w:fill="153D63" w:themeFill="text2" w:themeFillTint="E6"/>
          </w:tcPr>
          <w:p w14:paraId="476445DF" w14:textId="77777777" w:rsidR="00C85196" w:rsidRPr="00AF729D" w:rsidRDefault="00C85196" w:rsidP="00A529F6">
            <w:pPr>
              <w:jc w:val="center"/>
              <w:rPr>
                <w:rFonts w:cs="Arial"/>
                <w:b/>
                <w:smallCaps/>
                <w:sz w:val="18"/>
                <w:szCs w:val="18"/>
              </w:rPr>
            </w:pPr>
            <w:r w:rsidRPr="00AF729D">
              <w:rPr>
                <w:rFonts w:cs="Arial"/>
                <w:b/>
                <w:sz w:val="18"/>
                <w:szCs w:val="18"/>
              </w:rPr>
              <w:t>Project/Programme Components</w:t>
            </w:r>
          </w:p>
        </w:tc>
        <w:tc>
          <w:tcPr>
            <w:tcW w:w="1843" w:type="dxa"/>
            <w:shd w:val="clear" w:color="auto" w:fill="153D63" w:themeFill="text2" w:themeFillTint="E6"/>
          </w:tcPr>
          <w:p w14:paraId="6CD95E77" w14:textId="77777777" w:rsidR="00C85196" w:rsidRPr="00AF729D" w:rsidRDefault="00C85196" w:rsidP="00A529F6">
            <w:pPr>
              <w:jc w:val="center"/>
              <w:rPr>
                <w:rFonts w:cs="Arial"/>
                <w:b/>
                <w:smallCaps/>
                <w:sz w:val="18"/>
                <w:szCs w:val="18"/>
              </w:rPr>
            </w:pPr>
            <w:r w:rsidRPr="00AF729D">
              <w:rPr>
                <w:rFonts w:cs="Arial"/>
                <w:b/>
                <w:sz w:val="18"/>
                <w:szCs w:val="18"/>
              </w:rPr>
              <w:t>Expected Outcomes</w:t>
            </w:r>
          </w:p>
        </w:tc>
        <w:tc>
          <w:tcPr>
            <w:tcW w:w="3969" w:type="dxa"/>
            <w:shd w:val="clear" w:color="auto" w:fill="153D63" w:themeFill="text2" w:themeFillTint="E6"/>
          </w:tcPr>
          <w:p w14:paraId="6A09EEFE" w14:textId="77777777" w:rsidR="00C85196" w:rsidRPr="00AF729D" w:rsidRDefault="00C85196" w:rsidP="00A529F6">
            <w:pPr>
              <w:jc w:val="center"/>
              <w:rPr>
                <w:rFonts w:cs="Arial"/>
                <w:b/>
                <w:color w:val="FF0000"/>
                <w:sz w:val="18"/>
                <w:szCs w:val="18"/>
              </w:rPr>
            </w:pPr>
            <w:r w:rsidRPr="00AF729D">
              <w:rPr>
                <w:rFonts w:cs="Arial"/>
                <w:b/>
                <w:sz w:val="18"/>
                <w:szCs w:val="18"/>
              </w:rPr>
              <w:t xml:space="preserve"> Expected Outputs</w:t>
            </w:r>
          </w:p>
        </w:tc>
        <w:tc>
          <w:tcPr>
            <w:tcW w:w="1418" w:type="dxa"/>
            <w:shd w:val="clear" w:color="auto" w:fill="153D63" w:themeFill="text2" w:themeFillTint="E6"/>
          </w:tcPr>
          <w:p w14:paraId="1A22788B" w14:textId="77777777" w:rsidR="00C85196" w:rsidRPr="00AF729D" w:rsidRDefault="00C85196" w:rsidP="00A529F6">
            <w:pPr>
              <w:jc w:val="center"/>
              <w:rPr>
                <w:rFonts w:cs="Arial"/>
                <w:b/>
                <w:sz w:val="18"/>
                <w:szCs w:val="18"/>
              </w:rPr>
            </w:pPr>
            <w:r w:rsidRPr="00AF729D">
              <w:rPr>
                <w:rFonts w:cs="Arial"/>
                <w:b/>
                <w:sz w:val="18"/>
                <w:szCs w:val="18"/>
              </w:rPr>
              <w:t>Amount (USD)</w:t>
            </w:r>
          </w:p>
          <w:p w14:paraId="3777200C" w14:textId="77777777" w:rsidR="00C85196" w:rsidRPr="00AF729D" w:rsidRDefault="00C85196" w:rsidP="00A529F6">
            <w:pPr>
              <w:jc w:val="center"/>
              <w:rPr>
                <w:rFonts w:cs="Arial"/>
                <w:b/>
                <w:sz w:val="18"/>
                <w:szCs w:val="18"/>
              </w:rPr>
            </w:pPr>
          </w:p>
        </w:tc>
      </w:tr>
      <w:tr w:rsidR="00C85196" w:rsidRPr="00AF729D" w14:paraId="24404288" w14:textId="77777777" w:rsidTr="00A529F6">
        <w:trPr>
          <w:trHeight w:val="1085"/>
        </w:trPr>
        <w:tc>
          <w:tcPr>
            <w:tcW w:w="1696" w:type="dxa"/>
            <w:vMerge w:val="restart"/>
            <w:shd w:val="clear" w:color="auto" w:fill="FFFFFF"/>
          </w:tcPr>
          <w:p w14:paraId="7B04E644" w14:textId="77777777" w:rsidR="00C85196" w:rsidRPr="00AF729D" w:rsidRDefault="00C85196" w:rsidP="00A529F6">
            <w:pPr>
              <w:spacing w:before="40" w:after="40"/>
              <w:rPr>
                <w:rFonts w:cs="Arial"/>
                <w:sz w:val="18"/>
                <w:szCs w:val="18"/>
              </w:rPr>
            </w:pPr>
            <w:r w:rsidRPr="00AF729D">
              <w:rPr>
                <w:rFonts w:cs="Arial"/>
                <w:b/>
                <w:sz w:val="18"/>
                <w:szCs w:val="18"/>
              </w:rPr>
              <w:t>1.</w:t>
            </w:r>
            <w:r w:rsidRPr="00AF729D">
              <w:rPr>
                <w:rFonts w:cs="Arial"/>
                <w:sz w:val="18"/>
                <w:szCs w:val="18"/>
              </w:rPr>
              <w:t xml:space="preserve">  Climate-proofing pastoral ecosystem services (water management, pasture regeneration, and disaster risk reduction).</w:t>
            </w:r>
          </w:p>
        </w:tc>
        <w:tc>
          <w:tcPr>
            <w:tcW w:w="1843" w:type="dxa"/>
            <w:shd w:val="clear" w:color="auto" w:fill="FFFFFF"/>
          </w:tcPr>
          <w:p w14:paraId="0602B3AC" w14:textId="77777777" w:rsidR="00C85196" w:rsidRPr="00AF729D" w:rsidRDefault="00C85196" w:rsidP="00A529F6">
            <w:pPr>
              <w:spacing w:before="80" w:after="120"/>
              <w:rPr>
                <w:rFonts w:cs="Arial"/>
                <w:sz w:val="18"/>
                <w:szCs w:val="18"/>
              </w:rPr>
            </w:pPr>
            <w:r w:rsidRPr="00AF729D">
              <w:rPr>
                <w:rFonts w:cs="Arial"/>
                <w:b/>
                <w:sz w:val="18"/>
                <w:szCs w:val="18"/>
              </w:rPr>
              <w:t>Outcome 1.1</w:t>
            </w:r>
            <w:r w:rsidRPr="00AF729D">
              <w:rPr>
                <w:rFonts w:cs="Arial"/>
                <w:sz w:val="18"/>
                <w:szCs w:val="18"/>
              </w:rPr>
              <w:t xml:space="preserve"> An enabling environment developed through training and capacity building.</w:t>
            </w:r>
          </w:p>
        </w:tc>
        <w:tc>
          <w:tcPr>
            <w:tcW w:w="3969" w:type="dxa"/>
            <w:shd w:val="clear" w:color="auto" w:fill="FFFFFF"/>
          </w:tcPr>
          <w:p w14:paraId="30B36F6E" w14:textId="77777777" w:rsidR="00C85196" w:rsidRPr="00AF729D" w:rsidRDefault="00C85196" w:rsidP="00A529F6">
            <w:pPr>
              <w:spacing w:before="40" w:after="40"/>
              <w:rPr>
                <w:rFonts w:cs="Arial"/>
                <w:b/>
                <w:sz w:val="18"/>
                <w:szCs w:val="18"/>
              </w:rPr>
            </w:pPr>
            <w:r w:rsidRPr="00AF729D">
              <w:rPr>
                <w:rFonts w:cs="Arial"/>
                <w:b/>
                <w:sz w:val="18"/>
                <w:szCs w:val="18"/>
              </w:rPr>
              <w:t xml:space="preserve">Output 1.1.1: </w:t>
            </w:r>
          </w:p>
          <w:p w14:paraId="6EC68D4C" w14:textId="77777777" w:rsidR="00C85196" w:rsidRPr="00AF729D" w:rsidRDefault="00C85196" w:rsidP="00A529F6">
            <w:pPr>
              <w:spacing w:before="40" w:after="40"/>
              <w:rPr>
                <w:rFonts w:cs="Arial"/>
                <w:sz w:val="18"/>
                <w:szCs w:val="18"/>
              </w:rPr>
            </w:pPr>
            <w:r w:rsidRPr="00AF729D">
              <w:rPr>
                <w:rFonts w:cs="Arial"/>
                <w:sz w:val="18"/>
                <w:szCs w:val="18"/>
              </w:rPr>
              <w:t>Climate resilient and DRR solutions for pasture rehabilitation and increased productivity promoted.</w:t>
            </w:r>
          </w:p>
        </w:tc>
        <w:tc>
          <w:tcPr>
            <w:tcW w:w="1418" w:type="dxa"/>
            <w:shd w:val="clear" w:color="auto" w:fill="FFFFFF"/>
          </w:tcPr>
          <w:p w14:paraId="5227A19B" w14:textId="77777777" w:rsidR="00C85196" w:rsidRPr="00AF729D" w:rsidRDefault="00C85196" w:rsidP="00A529F6">
            <w:pPr>
              <w:jc w:val="center"/>
              <w:rPr>
                <w:rFonts w:eastAsia="Times New Roman" w:cs="Arial"/>
                <w:bCs/>
                <w:color w:val="000000"/>
                <w:sz w:val="18"/>
                <w:szCs w:val="18"/>
              </w:rPr>
            </w:pPr>
          </w:p>
          <w:p w14:paraId="556FA108" w14:textId="77777777" w:rsidR="00C85196" w:rsidRPr="00AF729D" w:rsidRDefault="00C85196" w:rsidP="00A529F6">
            <w:pPr>
              <w:jc w:val="center"/>
              <w:rPr>
                <w:rFonts w:eastAsia="Times New Roman" w:cs="Arial"/>
                <w:bCs/>
                <w:color w:val="000000"/>
                <w:sz w:val="18"/>
                <w:szCs w:val="18"/>
              </w:rPr>
            </w:pPr>
            <w:r w:rsidRPr="00AF729D">
              <w:rPr>
                <w:rFonts w:eastAsia="Times New Roman" w:cs="Arial"/>
                <w:bCs/>
                <w:color w:val="000000"/>
                <w:sz w:val="18"/>
                <w:szCs w:val="18"/>
              </w:rPr>
              <w:t>1,691,047</w:t>
            </w:r>
          </w:p>
          <w:p w14:paraId="3681950F" w14:textId="77777777" w:rsidR="00C85196" w:rsidRPr="00AF729D" w:rsidRDefault="00C85196" w:rsidP="00A529F6">
            <w:pPr>
              <w:jc w:val="center"/>
              <w:rPr>
                <w:rFonts w:cs="Arial"/>
                <w:sz w:val="18"/>
                <w:szCs w:val="18"/>
              </w:rPr>
            </w:pPr>
          </w:p>
        </w:tc>
      </w:tr>
      <w:tr w:rsidR="00C85196" w:rsidRPr="00AF729D" w14:paraId="1F36971B" w14:textId="77777777" w:rsidTr="00A529F6">
        <w:trPr>
          <w:trHeight w:val="1019"/>
        </w:trPr>
        <w:tc>
          <w:tcPr>
            <w:tcW w:w="1696" w:type="dxa"/>
            <w:vMerge/>
            <w:shd w:val="clear" w:color="auto" w:fill="FFFFFF"/>
          </w:tcPr>
          <w:p w14:paraId="50452C54" w14:textId="77777777" w:rsidR="00C85196" w:rsidRPr="00AF729D" w:rsidRDefault="00C85196" w:rsidP="00A529F6">
            <w:pPr>
              <w:rPr>
                <w:rFonts w:cs="Arial"/>
                <w:sz w:val="18"/>
                <w:szCs w:val="18"/>
              </w:rPr>
            </w:pPr>
          </w:p>
        </w:tc>
        <w:tc>
          <w:tcPr>
            <w:tcW w:w="1843" w:type="dxa"/>
            <w:vMerge w:val="restart"/>
            <w:shd w:val="clear" w:color="auto" w:fill="FFFFFF"/>
          </w:tcPr>
          <w:p w14:paraId="08C272F4" w14:textId="77777777" w:rsidR="00C85196" w:rsidRPr="00AF729D" w:rsidRDefault="00C85196" w:rsidP="00A529F6">
            <w:pPr>
              <w:spacing w:before="80" w:after="120"/>
              <w:rPr>
                <w:rFonts w:cs="Arial"/>
                <w:sz w:val="18"/>
                <w:szCs w:val="18"/>
              </w:rPr>
            </w:pPr>
            <w:r w:rsidRPr="00AF729D">
              <w:rPr>
                <w:rFonts w:cs="Arial"/>
                <w:b/>
                <w:sz w:val="18"/>
                <w:szCs w:val="18"/>
              </w:rPr>
              <w:t>Outcome 1.2.</w:t>
            </w:r>
            <w:r w:rsidRPr="00AF729D">
              <w:rPr>
                <w:rFonts w:cs="Arial"/>
                <w:sz w:val="18"/>
                <w:szCs w:val="18"/>
              </w:rPr>
              <w:t xml:space="preserve">  Pasture Management Plans Implemented</w:t>
            </w:r>
          </w:p>
          <w:p w14:paraId="26C0A55A" w14:textId="77777777" w:rsidR="00C85196" w:rsidRPr="00AF729D" w:rsidRDefault="00C85196" w:rsidP="00A529F6">
            <w:pPr>
              <w:spacing w:before="40" w:after="40"/>
              <w:rPr>
                <w:rFonts w:cs="Arial"/>
                <w:sz w:val="18"/>
                <w:szCs w:val="18"/>
              </w:rPr>
            </w:pPr>
          </w:p>
        </w:tc>
        <w:tc>
          <w:tcPr>
            <w:tcW w:w="3969" w:type="dxa"/>
            <w:shd w:val="clear" w:color="auto" w:fill="FFFFFF"/>
          </w:tcPr>
          <w:p w14:paraId="479435B4" w14:textId="77777777" w:rsidR="00C85196" w:rsidRPr="00AF729D" w:rsidRDefault="00C85196" w:rsidP="00A529F6">
            <w:pPr>
              <w:spacing w:before="40" w:after="40"/>
              <w:rPr>
                <w:rFonts w:cs="Arial"/>
                <w:b/>
                <w:sz w:val="18"/>
                <w:szCs w:val="18"/>
              </w:rPr>
            </w:pPr>
            <w:r w:rsidRPr="00AF729D">
              <w:rPr>
                <w:rFonts w:cs="Arial"/>
                <w:b/>
                <w:sz w:val="18"/>
                <w:szCs w:val="18"/>
              </w:rPr>
              <w:t xml:space="preserve">Output 1.2.1: </w:t>
            </w:r>
          </w:p>
          <w:p w14:paraId="1BDD0339" w14:textId="77777777" w:rsidR="00C85196" w:rsidRPr="00AF729D" w:rsidRDefault="00C85196" w:rsidP="00A529F6">
            <w:pPr>
              <w:rPr>
                <w:rFonts w:cs="Arial"/>
                <w:sz w:val="18"/>
                <w:szCs w:val="18"/>
              </w:rPr>
            </w:pPr>
            <w:r w:rsidRPr="00AF729D">
              <w:rPr>
                <w:rFonts w:cs="Arial"/>
                <w:sz w:val="18"/>
                <w:szCs w:val="18"/>
              </w:rPr>
              <w:t>Climate resilient and ecosystem-based adaptive pastoral investments implemented.</w:t>
            </w:r>
          </w:p>
        </w:tc>
        <w:tc>
          <w:tcPr>
            <w:tcW w:w="1418" w:type="dxa"/>
            <w:shd w:val="clear" w:color="auto" w:fill="FFFFFF"/>
          </w:tcPr>
          <w:p w14:paraId="08D16A77" w14:textId="77777777" w:rsidR="00C85196" w:rsidRPr="00AF729D" w:rsidRDefault="00C85196" w:rsidP="00A529F6">
            <w:pPr>
              <w:jc w:val="center"/>
              <w:rPr>
                <w:rFonts w:eastAsia="Times New Roman" w:cs="Arial"/>
                <w:bCs/>
                <w:color w:val="000000"/>
                <w:sz w:val="18"/>
                <w:szCs w:val="18"/>
              </w:rPr>
            </w:pPr>
          </w:p>
          <w:p w14:paraId="64EE1904" w14:textId="77777777" w:rsidR="00C85196" w:rsidRPr="00AF729D" w:rsidRDefault="00C85196" w:rsidP="00A529F6">
            <w:pPr>
              <w:jc w:val="center"/>
              <w:rPr>
                <w:rFonts w:eastAsia="Times New Roman" w:cs="Arial"/>
                <w:bCs/>
                <w:color w:val="000000"/>
                <w:sz w:val="18"/>
                <w:szCs w:val="18"/>
              </w:rPr>
            </w:pPr>
            <w:r w:rsidRPr="00AF729D">
              <w:rPr>
                <w:rFonts w:eastAsia="Times New Roman" w:cs="Arial"/>
                <w:bCs/>
                <w:color w:val="000000"/>
                <w:sz w:val="18"/>
                <w:szCs w:val="18"/>
              </w:rPr>
              <w:t>1,103,064</w:t>
            </w:r>
          </w:p>
          <w:p w14:paraId="1D429ABA" w14:textId="77777777" w:rsidR="00C85196" w:rsidRPr="00AF729D" w:rsidRDefault="00C85196" w:rsidP="00A529F6">
            <w:pPr>
              <w:jc w:val="center"/>
              <w:rPr>
                <w:rFonts w:cs="Arial"/>
                <w:sz w:val="18"/>
                <w:szCs w:val="18"/>
              </w:rPr>
            </w:pPr>
          </w:p>
        </w:tc>
      </w:tr>
      <w:tr w:rsidR="00C85196" w:rsidRPr="00AF729D" w14:paraId="1204ABA5" w14:textId="77777777" w:rsidTr="00A529F6">
        <w:trPr>
          <w:trHeight w:val="1019"/>
        </w:trPr>
        <w:tc>
          <w:tcPr>
            <w:tcW w:w="1696" w:type="dxa"/>
            <w:vMerge/>
            <w:shd w:val="clear" w:color="auto" w:fill="FFFFFF"/>
          </w:tcPr>
          <w:p w14:paraId="0C4FAFDE" w14:textId="77777777" w:rsidR="00C85196" w:rsidRPr="00AF729D" w:rsidRDefault="00C85196" w:rsidP="00A529F6">
            <w:pPr>
              <w:rPr>
                <w:rFonts w:cs="Arial"/>
                <w:sz w:val="18"/>
                <w:szCs w:val="18"/>
              </w:rPr>
            </w:pPr>
          </w:p>
        </w:tc>
        <w:tc>
          <w:tcPr>
            <w:tcW w:w="1843" w:type="dxa"/>
            <w:vMerge/>
            <w:shd w:val="clear" w:color="auto" w:fill="FFFFFF"/>
          </w:tcPr>
          <w:p w14:paraId="681A8EF2" w14:textId="77777777" w:rsidR="00C85196" w:rsidRPr="00AF729D" w:rsidRDefault="00C85196" w:rsidP="00A529F6">
            <w:pPr>
              <w:spacing w:before="80" w:after="120"/>
              <w:rPr>
                <w:rFonts w:cs="Arial"/>
                <w:b/>
                <w:sz w:val="18"/>
                <w:szCs w:val="18"/>
              </w:rPr>
            </w:pPr>
          </w:p>
        </w:tc>
        <w:tc>
          <w:tcPr>
            <w:tcW w:w="3969" w:type="dxa"/>
            <w:shd w:val="clear" w:color="auto" w:fill="auto"/>
          </w:tcPr>
          <w:p w14:paraId="5DEAB5B3" w14:textId="77777777" w:rsidR="00C85196" w:rsidRPr="00AF729D" w:rsidRDefault="00C85196" w:rsidP="00A529F6">
            <w:pPr>
              <w:spacing w:before="40" w:after="40"/>
              <w:rPr>
                <w:rFonts w:cs="Arial"/>
                <w:b/>
                <w:sz w:val="18"/>
                <w:szCs w:val="18"/>
              </w:rPr>
            </w:pPr>
            <w:r w:rsidRPr="00AF729D">
              <w:rPr>
                <w:rFonts w:cs="Arial"/>
                <w:b/>
                <w:sz w:val="18"/>
                <w:szCs w:val="18"/>
              </w:rPr>
              <w:t>Output 1.2.2:</w:t>
            </w:r>
          </w:p>
          <w:p w14:paraId="1049816D" w14:textId="77777777" w:rsidR="00C85196" w:rsidRPr="00AF729D" w:rsidRDefault="00C85196" w:rsidP="00A529F6">
            <w:pPr>
              <w:rPr>
                <w:rFonts w:cs="Arial"/>
                <w:sz w:val="18"/>
                <w:szCs w:val="18"/>
              </w:rPr>
            </w:pPr>
            <w:r w:rsidRPr="00AF729D">
              <w:rPr>
                <w:rFonts w:cs="Arial"/>
                <w:sz w:val="18"/>
                <w:szCs w:val="18"/>
              </w:rPr>
              <w:t xml:space="preserve">A management mechanism is in place to screen and offset any potential cattle number increases from </w:t>
            </w:r>
            <w:proofErr w:type="spellStart"/>
            <w:r w:rsidRPr="00AF729D">
              <w:rPr>
                <w:rFonts w:cs="Arial"/>
                <w:sz w:val="18"/>
                <w:szCs w:val="18"/>
              </w:rPr>
              <w:t>DiMMA</w:t>
            </w:r>
            <w:proofErr w:type="spellEnd"/>
          </w:p>
        </w:tc>
        <w:tc>
          <w:tcPr>
            <w:tcW w:w="1418" w:type="dxa"/>
            <w:shd w:val="clear" w:color="auto" w:fill="auto"/>
          </w:tcPr>
          <w:p w14:paraId="6EF6ED90" w14:textId="77777777" w:rsidR="00C85196" w:rsidRPr="00AF729D" w:rsidRDefault="00C85196" w:rsidP="00A529F6">
            <w:pPr>
              <w:jc w:val="center"/>
              <w:rPr>
                <w:rFonts w:eastAsia="Times New Roman" w:cs="Arial"/>
                <w:bCs/>
                <w:color w:val="000000"/>
                <w:sz w:val="18"/>
                <w:szCs w:val="18"/>
              </w:rPr>
            </w:pPr>
            <w:r w:rsidRPr="00AF729D">
              <w:rPr>
                <w:rFonts w:eastAsia="Times New Roman" w:cs="Arial"/>
                <w:bCs/>
                <w:color w:val="000000"/>
                <w:sz w:val="18"/>
                <w:szCs w:val="18"/>
              </w:rPr>
              <w:t>40,000</w:t>
            </w:r>
          </w:p>
        </w:tc>
      </w:tr>
      <w:tr w:rsidR="00C85196" w:rsidRPr="00AF729D" w14:paraId="3F9F10D3" w14:textId="77777777" w:rsidTr="00A529F6">
        <w:trPr>
          <w:trHeight w:val="226"/>
        </w:trPr>
        <w:tc>
          <w:tcPr>
            <w:tcW w:w="1696" w:type="dxa"/>
            <w:tcBorders>
              <w:bottom w:val="single" w:sz="4" w:space="0" w:color="auto"/>
            </w:tcBorders>
            <w:shd w:val="clear" w:color="auto" w:fill="FFFFFF"/>
          </w:tcPr>
          <w:p w14:paraId="583995DB" w14:textId="77777777" w:rsidR="00C85196" w:rsidRPr="00AF729D" w:rsidRDefault="00C85196" w:rsidP="00A529F6">
            <w:pPr>
              <w:spacing w:before="40" w:after="40"/>
              <w:rPr>
                <w:rFonts w:cs="Arial"/>
                <w:sz w:val="18"/>
                <w:szCs w:val="18"/>
              </w:rPr>
            </w:pPr>
            <w:r w:rsidRPr="00AF729D">
              <w:rPr>
                <w:rFonts w:cs="Arial"/>
                <w:b/>
                <w:sz w:val="18"/>
                <w:szCs w:val="18"/>
              </w:rPr>
              <w:t>2.</w:t>
            </w:r>
            <w:r w:rsidRPr="00AF729D">
              <w:rPr>
                <w:rFonts w:cs="Arial"/>
                <w:sz w:val="18"/>
                <w:szCs w:val="18"/>
              </w:rPr>
              <w:t xml:space="preserve"> </w:t>
            </w:r>
            <w:r w:rsidRPr="00AF729D">
              <w:rPr>
                <w:rFonts w:cs="Arial"/>
                <w:b/>
                <w:sz w:val="18"/>
                <w:szCs w:val="18"/>
              </w:rPr>
              <w:t xml:space="preserve"> </w:t>
            </w:r>
            <w:r w:rsidRPr="00AF729D">
              <w:rPr>
                <w:rFonts w:cs="Arial"/>
                <w:sz w:val="18"/>
                <w:szCs w:val="18"/>
              </w:rPr>
              <w:t>Supporting the climate resilience of market vulnerable smallholders.</w:t>
            </w:r>
          </w:p>
        </w:tc>
        <w:tc>
          <w:tcPr>
            <w:tcW w:w="1843" w:type="dxa"/>
            <w:tcBorders>
              <w:bottom w:val="single" w:sz="4" w:space="0" w:color="auto"/>
            </w:tcBorders>
            <w:shd w:val="clear" w:color="auto" w:fill="FFFFFF"/>
          </w:tcPr>
          <w:p w14:paraId="3436E640" w14:textId="77777777" w:rsidR="00C85196" w:rsidRPr="00AF729D" w:rsidRDefault="00C85196" w:rsidP="00A529F6">
            <w:pPr>
              <w:spacing w:before="40" w:after="40"/>
              <w:rPr>
                <w:rFonts w:cs="Arial"/>
                <w:sz w:val="18"/>
                <w:szCs w:val="18"/>
              </w:rPr>
            </w:pPr>
            <w:r w:rsidRPr="00AF729D">
              <w:rPr>
                <w:rFonts w:cs="Arial"/>
                <w:b/>
                <w:sz w:val="18"/>
                <w:szCs w:val="18"/>
              </w:rPr>
              <w:t>Outcome 2.1</w:t>
            </w:r>
            <w:r w:rsidRPr="00AF729D">
              <w:rPr>
                <w:rFonts w:cs="Arial"/>
                <w:sz w:val="18"/>
                <w:szCs w:val="18"/>
              </w:rPr>
              <w:t xml:space="preserve"> </w:t>
            </w:r>
            <w:r w:rsidRPr="00AF729D">
              <w:rPr>
                <w:rFonts w:cs="Arial"/>
                <w:b/>
                <w:sz w:val="18"/>
                <w:szCs w:val="18"/>
              </w:rPr>
              <w:t>Climate</w:t>
            </w:r>
            <w:r w:rsidRPr="00AF729D">
              <w:rPr>
                <w:rFonts w:cs="Arial"/>
                <w:sz w:val="18"/>
                <w:szCs w:val="18"/>
              </w:rPr>
              <w:t>-smart technology demonstrations and livelihood diversification.</w:t>
            </w:r>
          </w:p>
        </w:tc>
        <w:tc>
          <w:tcPr>
            <w:tcW w:w="3969" w:type="dxa"/>
            <w:tcBorders>
              <w:bottom w:val="single" w:sz="4" w:space="0" w:color="auto"/>
            </w:tcBorders>
            <w:shd w:val="clear" w:color="auto" w:fill="FFFFFF"/>
          </w:tcPr>
          <w:p w14:paraId="392BEA1C" w14:textId="77777777" w:rsidR="00C85196" w:rsidRPr="00AF729D" w:rsidRDefault="00C85196" w:rsidP="00A529F6">
            <w:pPr>
              <w:spacing w:before="40"/>
              <w:rPr>
                <w:rFonts w:cs="Arial"/>
                <w:b/>
                <w:sz w:val="18"/>
                <w:szCs w:val="18"/>
              </w:rPr>
            </w:pPr>
            <w:r w:rsidRPr="00AF729D">
              <w:rPr>
                <w:rFonts w:cs="Arial"/>
                <w:b/>
                <w:sz w:val="18"/>
                <w:szCs w:val="18"/>
              </w:rPr>
              <w:t>Output 2.1.1</w:t>
            </w:r>
          </w:p>
          <w:p w14:paraId="64C10B3D" w14:textId="77777777" w:rsidR="00C85196" w:rsidRPr="00AF729D" w:rsidRDefault="00C85196" w:rsidP="00A529F6">
            <w:pPr>
              <w:spacing w:before="60"/>
              <w:ind w:left="-28"/>
              <w:rPr>
                <w:rFonts w:cs="Arial"/>
                <w:sz w:val="18"/>
                <w:szCs w:val="18"/>
              </w:rPr>
            </w:pPr>
            <w:r w:rsidRPr="00AF729D">
              <w:rPr>
                <w:rFonts w:cs="Arial"/>
                <w:sz w:val="18"/>
                <w:szCs w:val="18"/>
              </w:rPr>
              <w:t>Climate-smart technologies and alternative livelihood measures promoted.</w:t>
            </w:r>
          </w:p>
          <w:p w14:paraId="5CD8FF8C" w14:textId="77777777" w:rsidR="00C85196" w:rsidRPr="00AF729D" w:rsidRDefault="00C85196" w:rsidP="00A529F6">
            <w:pPr>
              <w:spacing w:before="60"/>
              <w:ind w:left="-28"/>
              <w:rPr>
                <w:rFonts w:cs="Arial"/>
                <w:b/>
                <w:sz w:val="18"/>
                <w:szCs w:val="18"/>
              </w:rPr>
            </w:pPr>
            <w:r w:rsidRPr="00AF729D">
              <w:rPr>
                <w:rFonts w:cs="Arial"/>
                <w:b/>
                <w:sz w:val="18"/>
                <w:szCs w:val="18"/>
              </w:rPr>
              <w:t xml:space="preserve">Output 2.1.2 </w:t>
            </w:r>
          </w:p>
          <w:p w14:paraId="0BD07647" w14:textId="77777777" w:rsidR="00C85196" w:rsidRPr="00AF729D" w:rsidRDefault="00C85196" w:rsidP="00A529F6">
            <w:pPr>
              <w:rPr>
                <w:rFonts w:cs="Arial"/>
                <w:sz w:val="18"/>
                <w:szCs w:val="18"/>
              </w:rPr>
            </w:pPr>
            <w:r w:rsidRPr="00AF729D">
              <w:rPr>
                <w:rFonts w:cs="Arial"/>
                <w:sz w:val="18"/>
                <w:szCs w:val="18"/>
              </w:rPr>
              <w:t>Alternative, complementary, non-competitive, non-extractive livelihood jobs created.</w:t>
            </w:r>
          </w:p>
        </w:tc>
        <w:tc>
          <w:tcPr>
            <w:tcW w:w="1418" w:type="dxa"/>
            <w:tcBorders>
              <w:bottom w:val="single" w:sz="4" w:space="0" w:color="auto"/>
            </w:tcBorders>
            <w:shd w:val="clear" w:color="auto" w:fill="FFFFFF"/>
          </w:tcPr>
          <w:p w14:paraId="57564228" w14:textId="77777777" w:rsidR="00C85196" w:rsidRPr="00AF729D" w:rsidRDefault="00C85196" w:rsidP="00A529F6">
            <w:pPr>
              <w:jc w:val="center"/>
              <w:rPr>
                <w:rFonts w:eastAsia="Times New Roman" w:cs="Arial"/>
                <w:bCs/>
                <w:color w:val="000000"/>
                <w:sz w:val="18"/>
                <w:szCs w:val="18"/>
              </w:rPr>
            </w:pPr>
          </w:p>
          <w:p w14:paraId="2334D37F" w14:textId="77777777" w:rsidR="00C85196" w:rsidRPr="00AF729D" w:rsidRDefault="00C85196" w:rsidP="00A529F6">
            <w:pPr>
              <w:jc w:val="center"/>
              <w:rPr>
                <w:rFonts w:eastAsia="Times New Roman" w:cs="Arial"/>
                <w:bCs/>
                <w:color w:val="000000"/>
                <w:sz w:val="18"/>
                <w:szCs w:val="18"/>
              </w:rPr>
            </w:pPr>
            <w:r w:rsidRPr="00AF729D">
              <w:rPr>
                <w:rFonts w:eastAsia="Times New Roman" w:cs="Arial"/>
                <w:bCs/>
                <w:color w:val="000000"/>
                <w:sz w:val="18"/>
                <w:szCs w:val="18"/>
              </w:rPr>
              <w:t>1,128,080</w:t>
            </w:r>
          </w:p>
          <w:p w14:paraId="3CA2763F" w14:textId="77777777" w:rsidR="00C85196" w:rsidRPr="00AF729D" w:rsidRDefault="00C85196" w:rsidP="00A529F6">
            <w:pPr>
              <w:jc w:val="center"/>
              <w:rPr>
                <w:rFonts w:cs="Arial"/>
                <w:sz w:val="18"/>
                <w:szCs w:val="18"/>
              </w:rPr>
            </w:pPr>
          </w:p>
        </w:tc>
      </w:tr>
      <w:tr w:rsidR="00C85196" w:rsidRPr="00AF729D" w14:paraId="1950668E" w14:textId="77777777" w:rsidTr="00A529F6">
        <w:trPr>
          <w:trHeight w:val="73"/>
        </w:trPr>
        <w:tc>
          <w:tcPr>
            <w:tcW w:w="7508" w:type="dxa"/>
            <w:gridSpan w:val="3"/>
            <w:shd w:val="clear" w:color="auto" w:fill="BFBFBF" w:themeFill="background1" w:themeFillShade="BF"/>
          </w:tcPr>
          <w:p w14:paraId="5455427F" w14:textId="77777777" w:rsidR="00C85196" w:rsidRPr="00AF729D" w:rsidRDefault="00C85196" w:rsidP="00A529F6">
            <w:pPr>
              <w:rPr>
                <w:rFonts w:cs="Arial"/>
                <w:b/>
                <w:sz w:val="18"/>
                <w:szCs w:val="18"/>
              </w:rPr>
            </w:pPr>
            <w:r w:rsidRPr="00AF729D">
              <w:rPr>
                <w:rFonts w:cs="Arial"/>
                <w:b/>
                <w:sz w:val="18"/>
                <w:szCs w:val="18"/>
              </w:rPr>
              <w:t>Total</w:t>
            </w:r>
          </w:p>
        </w:tc>
        <w:tc>
          <w:tcPr>
            <w:tcW w:w="1418" w:type="dxa"/>
            <w:shd w:val="clear" w:color="auto" w:fill="BFBFBF" w:themeFill="background1" w:themeFillShade="BF"/>
          </w:tcPr>
          <w:p w14:paraId="65E4E5CA" w14:textId="77777777" w:rsidR="00C85196" w:rsidRPr="00AF729D" w:rsidRDefault="00C85196" w:rsidP="00A529F6">
            <w:pPr>
              <w:jc w:val="center"/>
              <w:rPr>
                <w:rFonts w:eastAsia="Times New Roman" w:cs="Arial"/>
                <w:b/>
                <w:bCs/>
                <w:color w:val="000000"/>
                <w:sz w:val="18"/>
                <w:szCs w:val="18"/>
              </w:rPr>
            </w:pPr>
            <w:r w:rsidRPr="00AF729D">
              <w:rPr>
                <w:rFonts w:eastAsia="Times New Roman" w:cs="Arial"/>
                <w:b/>
                <w:bCs/>
                <w:color w:val="000000"/>
                <w:sz w:val="18"/>
                <w:szCs w:val="18"/>
              </w:rPr>
              <w:t>3,922,191</w:t>
            </w:r>
          </w:p>
        </w:tc>
      </w:tr>
      <w:tr w:rsidR="00C85196" w:rsidRPr="00AF729D" w14:paraId="353BB124" w14:textId="77777777" w:rsidTr="00A529F6">
        <w:trPr>
          <w:trHeight w:val="226"/>
        </w:trPr>
        <w:tc>
          <w:tcPr>
            <w:tcW w:w="7508" w:type="dxa"/>
            <w:gridSpan w:val="3"/>
            <w:tcBorders>
              <w:bottom w:val="single" w:sz="4" w:space="0" w:color="auto"/>
            </w:tcBorders>
            <w:shd w:val="clear" w:color="auto" w:fill="FFFFFF"/>
          </w:tcPr>
          <w:p w14:paraId="3C7B05D7" w14:textId="77777777" w:rsidR="00C85196" w:rsidRPr="00AF729D" w:rsidRDefault="00C85196" w:rsidP="00A529F6">
            <w:pPr>
              <w:spacing w:before="40" w:after="40"/>
              <w:rPr>
                <w:rFonts w:cs="Arial"/>
                <w:sz w:val="18"/>
                <w:szCs w:val="18"/>
              </w:rPr>
            </w:pPr>
            <w:r w:rsidRPr="00AF729D">
              <w:rPr>
                <w:rFonts w:cs="Arial"/>
                <w:sz w:val="18"/>
                <w:szCs w:val="18"/>
              </w:rPr>
              <w:t>Project/Programme Execution Cost (9.1%)</w:t>
            </w:r>
          </w:p>
        </w:tc>
        <w:tc>
          <w:tcPr>
            <w:tcW w:w="1418" w:type="dxa"/>
            <w:tcBorders>
              <w:bottom w:val="single" w:sz="4" w:space="0" w:color="auto"/>
            </w:tcBorders>
            <w:shd w:val="clear" w:color="auto" w:fill="FFFFFF"/>
          </w:tcPr>
          <w:p w14:paraId="569BE20B" w14:textId="77777777" w:rsidR="00C85196" w:rsidRPr="00AF729D" w:rsidRDefault="00C85196" w:rsidP="00A529F6">
            <w:pPr>
              <w:jc w:val="center"/>
              <w:rPr>
                <w:rFonts w:cs="Arial"/>
                <w:sz w:val="18"/>
                <w:szCs w:val="18"/>
              </w:rPr>
            </w:pPr>
            <w:r w:rsidRPr="00AF729D">
              <w:rPr>
                <w:rFonts w:cs="Arial"/>
                <w:sz w:val="18"/>
                <w:szCs w:val="18"/>
              </w:rPr>
              <w:t>358,727</w:t>
            </w:r>
          </w:p>
        </w:tc>
      </w:tr>
      <w:tr w:rsidR="00C85196" w:rsidRPr="00AF729D" w14:paraId="459DDBD7" w14:textId="77777777" w:rsidTr="00A529F6">
        <w:trPr>
          <w:trHeight w:val="67"/>
        </w:trPr>
        <w:tc>
          <w:tcPr>
            <w:tcW w:w="7508" w:type="dxa"/>
            <w:gridSpan w:val="3"/>
            <w:shd w:val="clear" w:color="auto" w:fill="BFBFBF" w:themeFill="background1" w:themeFillShade="BF"/>
          </w:tcPr>
          <w:p w14:paraId="4E077031" w14:textId="77777777" w:rsidR="00C85196" w:rsidRPr="00AF729D" w:rsidRDefault="00C85196" w:rsidP="00A529F6">
            <w:pPr>
              <w:rPr>
                <w:rFonts w:cs="Arial"/>
                <w:b/>
                <w:sz w:val="18"/>
                <w:szCs w:val="18"/>
              </w:rPr>
            </w:pPr>
            <w:r w:rsidRPr="00AF729D">
              <w:rPr>
                <w:rFonts w:cs="Arial"/>
                <w:b/>
                <w:sz w:val="18"/>
                <w:szCs w:val="18"/>
              </w:rPr>
              <w:t>Total Project Cost</w:t>
            </w:r>
          </w:p>
        </w:tc>
        <w:tc>
          <w:tcPr>
            <w:tcW w:w="1418" w:type="dxa"/>
            <w:tcBorders>
              <w:bottom w:val="single" w:sz="4" w:space="0" w:color="auto"/>
            </w:tcBorders>
            <w:shd w:val="clear" w:color="auto" w:fill="BFBFBF" w:themeFill="background1" w:themeFillShade="BF"/>
          </w:tcPr>
          <w:p w14:paraId="0E67F7E6" w14:textId="77777777" w:rsidR="00C85196" w:rsidRPr="00AF729D" w:rsidRDefault="00C85196" w:rsidP="00A529F6">
            <w:pPr>
              <w:spacing w:before="40" w:after="40"/>
              <w:jc w:val="center"/>
              <w:rPr>
                <w:rFonts w:cs="Arial"/>
                <w:b/>
                <w:sz w:val="18"/>
                <w:szCs w:val="18"/>
              </w:rPr>
            </w:pPr>
            <w:r w:rsidRPr="00AF729D">
              <w:rPr>
                <w:rFonts w:eastAsia="Times New Roman" w:cs="Arial"/>
                <w:b/>
                <w:color w:val="000000"/>
                <w:sz w:val="18"/>
                <w:szCs w:val="18"/>
              </w:rPr>
              <w:t>4,280,918</w:t>
            </w:r>
          </w:p>
        </w:tc>
      </w:tr>
      <w:tr w:rsidR="00C85196" w:rsidRPr="00AF729D" w14:paraId="46065E2E" w14:textId="77777777" w:rsidTr="00A529F6">
        <w:trPr>
          <w:trHeight w:val="322"/>
        </w:trPr>
        <w:tc>
          <w:tcPr>
            <w:tcW w:w="7508" w:type="dxa"/>
            <w:gridSpan w:val="3"/>
            <w:tcBorders>
              <w:bottom w:val="single" w:sz="4" w:space="0" w:color="auto"/>
            </w:tcBorders>
            <w:shd w:val="clear" w:color="auto" w:fill="FFFFFF"/>
          </w:tcPr>
          <w:p w14:paraId="5407A42A" w14:textId="77777777" w:rsidR="00C85196" w:rsidRPr="00AF729D" w:rsidRDefault="00C85196" w:rsidP="00A529F6">
            <w:pPr>
              <w:rPr>
                <w:rFonts w:cs="Arial"/>
                <w:sz w:val="18"/>
                <w:szCs w:val="18"/>
              </w:rPr>
            </w:pPr>
            <w:r w:rsidRPr="00AF729D">
              <w:rPr>
                <w:rFonts w:cs="Arial"/>
                <w:sz w:val="18"/>
                <w:szCs w:val="18"/>
              </w:rPr>
              <w:t>Project Cycle Management Fee Charged by the Implementing Entity (8.5%)</w:t>
            </w:r>
          </w:p>
        </w:tc>
        <w:tc>
          <w:tcPr>
            <w:tcW w:w="1418" w:type="dxa"/>
            <w:tcBorders>
              <w:bottom w:val="single" w:sz="4" w:space="0" w:color="auto"/>
            </w:tcBorders>
            <w:shd w:val="clear" w:color="auto" w:fill="FFFFFF"/>
          </w:tcPr>
          <w:p w14:paraId="4431D006" w14:textId="77777777" w:rsidR="00C85196" w:rsidRPr="00AF729D" w:rsidRDefault="00C85196" w:rsidP="00A529F6">
            <w:pPr>
              <w:jc w:val="center"/>
              <w:rPr>
                <w:rFonts w:eastAsia="Times New Roman" w:cs="Arial"/>
                <w:color w:val="000000"/>
                <w:sz w:val="18"/>
                <w:szCs w:val="18"/>
              </w:rPr>
            </w:pPr>
            <w:r w:rsidRPr="00AF729D">
              <w:rPr>
                <w:rFonts w:eastAsia="Times New Roman" w:cs="Arial"/>
                <w:color w:val="000000"/>
                <w:sz w:val="18"/>
                <w:szCs w:val="18"/>
              </w:rPr>
              <w:t>363,876</w:t>
            </w:r>
          </w:p>
        </w:tc>
      </w:tr>
      <w:tr w:rsidR="00C85196" w:rsidRPr="00AF729D" w14:paraId="4246EA05" w14:textId="77777777" w:rsidTr="00A529F6">
        <w:trPr>
          <w:trHeight w:val="220"/>
        </w:trPr>
        <w:tc>
          <w:tcPr>
            <w:tcW w:w="7508" w:type="dxa"/>
            <w:gridSpan w:val="3"/>
            <w:tcBorders>
              <w:top w:val="double" w:sz="4" w:space="0" w:color="auto"/>
            </w:tcBorders>
            <w:shd w:val="clear" w:color="auto" w:fill="BFBFBF" w:themeFill="background1" w:themeFillShade="BF"/>
          </w:tcPr>
          <w:p w14:paraId="7D57E90B" w14:textId="77777777" w:rsidR="00C85196" w:rsidRPr="00AF729D" w:rsidRDefault="00C85196" w:rsidP="00A529F6">
            <w:pPr>
              <w:spacing w:before="40" w:after="40"/>
              <w:rPr>
                <w:rFonts w:cs="Arial"/>
                <w:b/>
                <w:sz w:val="18"/>
                <w:szCs w:val="18"/>
              </w:rPr>
            </w:pPr>
            <w:r w:rsidRPr="00AF729D">
              <w:rPr>
                <w:rFonts w:cs="Arial"/>
                <w:b/>
                <w:sz w:val="18"/>
                <w:szCs w:val="18"/>
              </w:rPr>
              <w:t>Amount of Financing Requested</w:t>
            </w:r>
          </w:p>
        </w:tc>
        <w:tc>
          <w:tcPr>
            <w:tcW w:w="1418" w:type="dxa"/>
            <w:tcBorders>
              <w:top w:val="double" w:sz="4" w:space="0" w:color="auto"/>
            </w:tcBorders>
            <w:shd w:val="clear" w:color="auto" w:fill="BFBFBF" w:themeFill="background1" w:themeFillShade="BF"/>
          </w:tcPr>
          <w:p w14:paraId="30943F23" w14:textId="77777777" w:rsidR="00C85196" w:rsidRPr="00AF729D" w:rsidRDefault="00C85196" w:rsidP="00A529F6">
            <w:pPr>
              <w:jc w:val="center"/>
              <w:rPr>
                <w:rFonts w:cs="Arial"/>
                <w:b/>
                <w:sz w:val="18"/>
                <w:szCs w:val="18"/>
              </w:rPr>
            </w:pPr>
            <w:r w:rsidRPr="00AF729D">
              <w:rPr>
                <w:rFonts w:eastAsia="Times New Roman" w:cs="Arial"/>
                <w:b/>
                <w:color w:val="000000"/>
                <w:sz w:val="18"/>
                <w:szCs w:val="18"/>
              </w:rPr>
              <w:t>4,644,794</w:t>
            </w:r>
          </w:p>
        </w:tc>
      </w:tr>
    </w:tbl>
    <w:p w14:paraId="19BE2B38" w14:textId="77777777" w:rsidR="00ED0B5E" w:rsidRDefault="00ED0B5E" w:rsidP="00ED0B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p>
    <w:p w14:paraId="0C4314FA" w14:textId="5B6FBB5B" w:rsidR="00823460" w:rsidRDefault="00823460" w:rsidP="00823460">
      <w:pPr>
        <w:pStyle w:val="Heading2"/>
        <w:numPr>
          <w:ilvl w:val="1"/>
          <w:numId w:val="2"/>
        </w:numPr>
      </w:pPr>
      <w:bookmarkStart w:id="15" w:name="_Toc179548577"/>
      <w:r>
        <w:t>Implementation context</w:t>
      </w:r>
      <w:bookmarkEnd w:id="15"/>
    </w:p>
    <w:p w14:paraId="1BA49454" w14:textId="77777777" w:rsidR="00B2607C" w:rsidRDefault="00B2607C" w:rsidP="00B2607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p>
    <w:p w14:paraId="13DB0A8C" w14:textId="47BBE3AC" w:rsidR="00B2607C" w:rsidRPr="007059A6" w:rsidRDefault="00B2607C" w:rsidP="00B2607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sidRPr="002E2A20">
        <w:rPr>
          <w:rFonts w:cs="Arial"/>
          <w:b/>
          <w:bCs/>
          <w:color w:val="000000"/>
          <w:kern w:val="0"/>
          <w:szCs w:val="22"/>
        </w:rPr>
        <w:t>Agriculture</w:t>
      </w:r>
      <w:r>
        <w:rPr>
          <w:rFonts w:cs="Arial"/>
          <w:b/>
          <w:bCs/>
          <w:color w:val="000000"/>
          <w:kern w:val="0"/>
          <w:szCs w:val="22"/>
        </w:rPr>
        <w:t xml:space="preserve"> / pastures</w:t>
      </w:r>
      <w:r w:rsidRPr="002E2A20">
        <w:rPr>
          <w:rFonts w:cs="Arial"/>
          <w:b/>
          <w:bCs/>
          <w:color w:val="000000"/>
          <w:kern w:val="0"/>
          <w:szCs w:val="22"/>
        </w:rPr>
        <w:t>:</w:t>
      </w:r>
      <w:r>
        <w:rPr>
          <w:rFonts w:cs="Arial"/>
          <w:color w:val="000000"/>
          <w:kern w:val="0"/>
          <w:szCs w:val="22"/>
        </w:rPr>
        <w:t xml:space="preserve"> </w:t>
      </w:r>
      <w:r w:rsidR="007059A6" w:rsidRPr="007059A6">
        <w:rPr>
          <w:rFonts w:cs="Arial"/>
          <w:color w:val="000000"/>
          <w:kern w:val="0"/>
          <w:szCs w:val="22"/>
        </w:rPr>
        <w:t>One in seven Georgians works in agriculture, forestry or related fields.</w:t>
      </w:r>
      <w:r w:rsidR="007059A6">
        <w:rPr>
          <w:rFonts w:cs="Arial"/>
          <w:color w:val="000000"/>
          <w:kern w:val="0"/>
          <w:szCs w:val="22"/>
        </w:rPr>
        <w:t xml:space="preserve"> Almost half of the rural households are working in agriculture-related fields. </w:t>
      </w:r>
      <w:r w:rsidRPr="00486856">
        <w:rPr>
          <w:rFonts w:cs="Arial"/>
          <w:color w:val="000000"/>
          <w:kern w:val="0"/>
          <w:szCs w:val="22"/>
        </w:rPr>
        <w:t xml:space="preserve">There are approximately 1 million </w:t>
      </w:r>
      <w:r w:rsidRPr="00840AD7">
        <w:rPr>
          <w:rFonts w:cs="Arial"/>
          <w:color w:val="000000"/>
          <w:kern w:val="0"/>
          <w:szCs w:val="22"/>
        </w:rPr>
        <w:t>head</w:t>
      </w:r>
      <w:r w:rsidR="00132B85" w:rsidRPr="00840AD7">
        <w:rPr>
          <w:rFonts w:cs="Arial"/>
          <w:color w:val="000000"/>
          <w:kern w:val="0"/>
          <w:szCs w:val="22"/>
        </w:rPr>
        <w:t>s</w:t>
      </w:r>
      <w:r w:rsidRPr="00486856">
        <w:rPr>
          <w:rFonts w:cs="Arial"/>
          <w:color w:val="000000"/>
          <w:kern w:val="0"/>
          <w:szCs w:val="22"/>
        </w:rPr>
        <w:t xml:space="preserve"> of cattle in Georgia, </w:t>
      </w:r>
      <w:r w:rsidR="007059A6">
        <w:rPr>
          <w:rFonts w:cs="Arial"/>
          <w:color w:val="000000"/>
          <w:kern w:val="0"/>
          <w:szCs w:val="22"/>
        </w:rPr>
        <w:t xml:space="preserve">of which </w:t>
      </w:r>
      <w:r w:rsidRPr="00486856">
        <w:rPr>
          <w:rFonts w:cs="Arial"/>
          <w:color w:val="000000"/>
          <w:kern w:val="0"/>
          <w:szCs w:val="22"/>
        </w:rPr>
        <w:t>about 50 percent dairy cows. Pastures can be divided into summer pastures and communal (lowland) pastures.</w:t>
      </w:r>
      <w:r>
        <w:rPr>
          <w:rStyle w:val="FootnoteReference"/>
          <w:rFonts w:cs="Arial"/>
          <w:color w:val="000000"/>
          <w:kern w:val="0"/>
          <w:szCs w:val="22"/>
        </w:rPr>
        <w:footnoteReference w:id="2"/>
      </w:r>
      <w:r w:rsidR="007059A6">
        <w:rPr>
          <w:rFonts w:cs="Arial"/>
          <w:color w:val="000000"/>
          <w:kern w:val="0"/>
          <w:szCs w:val="22"/>
        </w:rPr>
        <w:t xml:space="preserve"> </w:t>
      </w:r>
      <w:r w:rsidR="00D70274">
        <w:rPr>
          <w:rFonts w:cs="Arial"/>
          <w:color w:val="000000"/>
          <w:kern w:val="0"/>
          <w:szCs w:val="22"/>
        </w:rPr>
        <w:t>The AF project proposal aims to address one of the main issues impacting pastures: degradation</w:t>
      </w:r>
      <w:r w:rsidR="007059A6">
        <w:rPr>
          <w:rFonts w:cs="Arial"/>
          <w:color w:val="000000"/>
          <w:kern w:val="0"/>
          <w:szCs w:val="22"/>
        </w:rPr>
        <w:t xml:space="preserve">. </w:t>
      </w:r>
      <w:r w:rsidR="00D70274">
        <w:rPr>
          <w:rFonts w:cs="Arial"/>
          <w:color w:val="000000"/>
          <w:kern w:val="0"/>
          <w:szCs w:val="22"/>
        </w:rPr>
        <w:t xml:space="preserve">Degradation happens due to </w:t>
      </w:r>
      <w:r w:rsidR="007059A6">
        <w:rPr>
          <w:rFonts w:cs="Arial"/>
          <w:color w:val="000000"/>
          <w:kern w:val="0"/>
          <w:szCs w:val="22"/>
        </w:rPr>
        <w:t xml:space="preserve">lack of pasture management </w:t>
      </w:r>
      <w:r w:rsidR="00D70274">
        <w:rPr>
          <w:rFonts w:cs="Arial"/>
          <w:color w:val="000000"/>
          <w:kern w:val="0"/>
          <w:szCs w:val="22"/>
        </w:rPr>
        <w:t xml:space="preserve">(e.g. managing overgrazing) </w:t>
      </w:r>
      <w:r w:rsidR="007059A6">
        <w:rPr>
          <w:rFonts w:cs="Arial"/>
          <w:color w:val="000000"/>
          <w:kern w:val="0"/>
          <w:szCs w:val="22"/>
        </w:rPr>
        <w:t>and climate change impacts</w:t>
      </w:r>
      <w:r w:rsidR="00D70274">
        <w:rPr>
          <w:rFonts w:cs="Arial"/>
          <w:color w:val="000000"/>
          <w:kern w:val="0"/>
          <w:szCs w:val="22"/>
        </w:rPr>
        <w:t>.</w:t>
      </w:r>
      <w:r w:rsidR="007059A6">
        <w:rPr>
          <w:rFonts w:cs="Arial"/>
          <w:color w:val="000000"/>
          <w:kern w:val="0"/>
          <w:szCs w:val="22"/>
        </w:rPr>
        <w:t xml:space="preserve"> As there is no pasture law / policy being implemented yet, sustainable management </w:t>
      </w:r>
      <w:r w:rsidR="00D70274">
        <w:rPr>
          <w:rFonts w:cs="Arial"/>
          <w:color w:val="000000"/>
          <w:kern w:val="0"/>
          <w:szCs w:val="22"/>
        </w:rPr>
        <w:t xml:space="preserve">of pastures is lacking. </w:t>
      </w:r>
    </w:p>
    <w:p w14:paraId="553060E5" w14:textId="77777777" w:rsidR="00B2607C" w:rsidRDefault="00B2607C" w:rsidP="00B2607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p>
    <w:p w14:paraId="3C020855" w14:textId="77777777" w:rsidR="00B2607C" w:rsidRPr="002E2A20" w:rsidRDefault="00B2607C" w:rsidP="00B2607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sidRPr="002E2A20">
        <w:rPr>
          <w:rFonts w:cs="Arial"/>
          <w:b/>
          <w:bCs/>
          <w:color w:val="000000"/>
          <w:kern w:val="0"/>
          <w:szCs w:val="22"/>
        </w:rPr>
        <w:lastRenderedPageBreak/>
        <w:t>Climate change</w:t>
      </w:r>
      <w:r w:rsidRPr="002E2A20">
        <w:rPr>
          <w:rFonts w:cs="Arial"/>
          <w:color w:val="000000"/>
          <w:kern w:val="0"/>
          <w:szCs w:val="22"/>
        </w:rPr>
        <w:t>: The historical climate trend has been one of longer dry periods and more intense rainfall leading to</w:t>
      </w:r>
      <w:r>
        <w:rPr>
          <w:rFonts w:cs="Arial"/>
          <w:color w:val="000000"/>
          <w:kern w:val="0"/>
          <w:szCs w:val="22"/>
        </w:rPr>
        <w:t xml:space="preserve"> </w:t>
      </w:r>
      <w:r w:rsidRPr="002E2A20">
        <w:rPr>
          <w:rFonts w:cs="Arial"/>
          <w:color w:val="000000"/>
          <w:kern w:val="0"/>
          <w:szCs w:val="22"/>
        </w:rPr>
        <w:t xml:space="preserve">increased pasture vulnerability through </w:t>
      </w:r>
      <w:r w:rsidRPr="007851DF">
        <w:rPr>
          <w:rFonts w:cs="Arial"/>
          <w:b/>
          <w:bCs/>
          <w:color w:val="000000"/>
          <w:kern w:val="0"/>
          <w:szCs w:val="22"/>
        </w:rPr>
        <w:t>increased flooding, soil erosion, mudslides and landslides</w:t>
      </w:r>
      <w:r w:rsidRPr="002E2A20">
        <w:rPr>
          <w:rFonts w:cs="Arial"/>
          <w:color w:val="000000"/>
          <w:kern w:val="0"/>
          <w:szCs w:val="22"/>
        </w:rPr>
        <w:t xml:space="preserve"> that</w:t>
      </w:r>
      <w:r>
        <w:rPr>
          <w:rFonts w:cs="Arial"/>
          <w:color w:val="000000"/>
          <w:kern w:val="0"/>
          <w:szCs w:val="22"/>
        </w:rPr>
        <w:t xml:space="preserve"> </w:t>
      </w:r>
      <w:r w:rsidRPr="002E2A20">
        <w:rPr>
          <w:rFonts w:cs="Arial"/>
          <w:color w:val="000000"/>
          <w:kern w:val="0"/>
          <w:szCs w:val="22"/>
        </w:rPr>
        <w:t>have adversely impacted the pastoral ecosystem services which the rural poor, including women,</w:t>
      </w:r>
      <w:r>
        <w:rPr>
          <w:rFonts w:cs="Arial"/>
          <w:color w:val="000000"/>
          <w:kern w:val="0"/>
          <w:szCs w:val="22"/>
        </w:rPr>
        <w:t xml:space="preserve"> </w:t>
      </w:r>
      <w:r w:rsidRPr="002E2A20">
        <w:rPr>
          <w:rFonts w:cs="Arial"/>
          <w:color w:val="000000"/>
          <w:kern w:val="0"/>
          <w:szCs w:val="22"/>
        </w:rPr>
        <w:t>youth and the landless poor depend on for their livelihoods. In the future, the agriculture sector is</w:t>
      </w:r>
      <w:r>
        <w:rPr>
          <w:rFonts w:cs="Arial"/>
          <w:color w:val="000000"/>
          <w:kern w:val="0"/>
          <w:szCs w:val="22"/>
        </w:rPr>
        <w:t xml:space="preserve"> </w:t>
      </w:r>
      <w:r w:rsidRPr="002E2A20">
        <w:rPr>
          <w:rFonts w:cs="Arial"/>
          <w:color w:val="000000"/>
          <w:kern w:val="0"/>
          <w:szCs w:val="22"/>
        </w:rPr>
        <w:t>expected to have to further adapt to increasing temperatures and changing rainfall patterns that will</w:t>
      </w:r>
      <w:r>
        <w:rPr>
          <w:rFonts w:cs="Arial"/>
          <w:color w:val="000000"/>
          <w:kern w:val="0"/>
          <w:szCs w:val="22"/>
        </w:rPr>
        <w:t xml:space="preserve"> </w:t>
      </w:r>
      <w:r w:rsidRPr="002E2A20">
        <w:rPr>
          <w:rFonts w:cs="Arial"/>
          <w:color w:val="000000"/>
          <w:kern w:val="0"/>
          <w:szCs w:val="22"/>
        </w:rPr>
        <w:t>increase the prevalence of periods of drought and intense rainfall.</w:t>
      </w:r>
      <w:r>
        <w:rPr>
          <w:rStyle w:val="FootnoteReference"/>
          <w:rFonts w:cs="Arial"/>
          <w:color w:val="000000"/>
          <w:kern w:val="0"/>
          <w:szCs w:val="22"/>
        </w:rPr>
        <w:footnoteReference w:id="3"/>
      </w:r>
    </w:p>
    <w:p w14:paraId="3506883C" w14:textId="77777777" w:rsidR="00B2607C" w:rsidRDefault="00B2607C" w:rsidP="00B2607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p>
    <w:p w14:paraId="56A53A17" w14:textId="77777777" w:rsidR="00B2607C" w:rsidRDefault="00B2607C" w:rsidP="00B2607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Pr>
          <w:rFonts w:cs="Arial"/>
          <w:color w:val="000000"/>
          <w:kern w:val="0"/>
          <w:szCs w:val="22"/>
        </w:rPr>
        <w:t>Climate change impacts in Georgia include</w:t>
      </w:r>
      <w:r>
        <w:rPr>
          <w:rStyle w:val="FootnoteReference"/>
          <w:rFonts w:cs="Arial"/>
          <w:color w:val="000000"/>
          <w:kern w:val="0"/>
          <w:szCs w:val="22"/>
        </w:rPr>
        <w:footnoteReference w:id="4"/>
      </w:r>
      <w:r>
        <w:rPr>
          <w:rFonts w:cs="Arial"/>
          <w:color w:val="000000"/>
          <w:kern w:val="0"/>
          <w:szCs w:val="22"/>
        </w:rPr>
        <w:t>:</w:t>
      </w:r>
    </w:p>
    <w:p w14:paraId="1BB26B76" w14:textId="77777777" w:rsidR="00B2607C" w:rsidRDefault="00B2607C" w:rsidP="00B2607C">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sidRPr="007851DF">
        <w:rPr>
          <w:rFonts w:cs="Arial"/>
          <w:b/>
          <w:bCs/>
          <w:color w:val="000000"/>
          <w:kern w:val="0"/>
          <w:szCs w:val="22"/>
        </w:rPr>
        <w:t>Reducing water supply</w:t>
      </w:r>
      <w:r>
        <w:rPr>
          <w:rFonts w:cs="Arial"/>
          <w:color w:val="000000"/>
          <w:kern w:val="0"/>
          <w:szCs w:val="22"/>
        </w:rPr>
        <w:t xml:space="preserve"> for animals due to increasing temperatures</w:t>
      </w:r>
    </w:p>
    <w:p w14:paraId="26D13EF2" w14:textId="46B56CA2" w:rsidR="00B2607C" w:rsidRDefault="00B2607C" w:rsidP="00B2607C">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Pr>
          <w:rFonts w:cs="Arial"/>
          <w:color w:val="000000"/>
          <w:kern w:val="0"/>
          <w:szCs w:val="22"/>
        </w:rPr>
        <w:t xml:space="preserve">Reducing production livestock and agriculture due to </w:t>
      </w:r>
      <w:r w:rsidRPr="007851DF">
        <w:rPr>
          <w:rFonts w:cs="Arial"/>
          <w:b/>
          <w:bCs/>
          <w:color w:val="000000"/>
          <w:kern w:val="0"/>
          <w:szCs w:val="22"/>
        </w:rPr>
        <w:t>drought</w:t>
      </w:r>
      <w:r w:rsidR="00D70274">
        <w:rPr>
          <w:rFonts w:cs="Arial"/>
          <w:b/>
          <w:bCs/>
          <w:color w:val="000000"/>
          <w:kern w:val="0"/>
          <w:szCs w:val="22"/>
        </w:rPr>
        <w:t>s</w:t>
      </w:r>
      <w:r w:rsidRPr="007851DF">
        <w:rPr>
          <w:rFonts w:cs="Arial"/>
          <w:b/>
          <w:bCs/>
          <w:color w:val="000000"/>
          <w:kern w:val="0"/>
          <w:szCs w:val="22"/>
        </w:rPr>
        <w:t xml:space="preserve"> and heat waves.</w:t>
      </w:r>
    </w:p>
    <w:p w14:paraId="4468A2C7" w14:textId="77777777" w:rsidR="00B2607C" w:rsidRPr="00282014" w:rsidRDefault="00B2607C" w:rsidP="00B2607C">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Pr>
          <w:rFonts w:cs="Arial"/>
          <w:color w:val="000000"/>
          <w:kern w:val="0"/>
          <w:szCs w:val="22"/>
        </w:rPr>
        <w:t>Loss of vegetation and biodiversity due to changing temperatures</w:t>
      </w:r>
    </w:p>
    <w:p w14:paraId="7D399677" w14:textId="77777777" w:rsidR="00B2607C" w:rsidRDefault="00B2607C" w:rsidP="00B2607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p>
    <w:p w14:paraId="254E3BD5" w14:textId="1DB1ED77" w:rsidR="00B2607C" w:rsidRDefault="00D70274" w:rsidP="00B2607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Pr>
          <w:rFonts w:cs="Arial"/>
          <w:b/>
          <w:bCs/>
          <w:color w:val="000000"/>
          <w:kern w:val="0"/>
          <w:szCs w:val="22"/>
        </w:rPr>
        <w:t>P</w:t>
      </w:r>
      <w:r w:rsidR="00B2607C" w:rsidRPr="00E77C06">
        <w:rPr>
          <w:rFonts w:cs="Arial"/>
          <w:b/>
          <w:bCs/>
          <w:color w:val="000000"/>
          <w:kern w:val="0"/>
          <w:szCs w:val="22"/>
        </w:rPr>
        <w:t>roject</w:t>
      </w:r>
      <w:r>
        <w:rPr>
          <w:rFonts w:cs="Arial"/>
          <w:b/>
          <w:bCs/>
          <w:color w:val="000000"/>
          <w:kern w:val="0"/>
          <w:szCs w:val="22"/>
        </w:rPr>
        <w:t xml:space="preserve"> complementarity: </w:t>
      </w:r>
      <w:proofErr w:type="spellStart"/>
      <w:r w:rsidR="00B2607C" w:rsidRPr="00E77C06">
        <w:rPr>
          <w:rFonts w:cs="Arial"/>
          <w:color w:val="000000"/>
          <w:kern w:val="0"/>
          <w:szCs w:val="22"/>
        </w:rPr>
        <w:t>DiMMAdapt</w:t>
      </w:r>
      <w:proofErr w:type="spellEnd"/>
      <w:r w:rsidR="00B2607C">
        <w:rPr>
          <w:rFonts w:cs="Arial"/>
          <w:color w:val="000000"/>
          <w:kern w:val="0"/>
          <w:szCs w:val="22"/>
        </w:rPr>
        <w:t xml:space="preserve"> (especially component 1) </w:t>
      </w:r>
      <w:r w:rsidR="00B2607C" w:rsidRPr="00E77C06">
        <w:rPr>
          <w:rFonts w:cs="Arial"/>
          <w:color w:val="000000"/>
          <w:kern w:val="0"/>
          <w:szCs w:val="22"/>
        </w:rPr>
        <w:t>aims to upscale in</w:t>
      </w:r>
      <w:r w:rsidR="00B2607C">
        <w:rPr>
          <w:rFonts w:cs="Arial"/>
          <w:color w:val="000000"/>
          <w:kern w:val="0"/>
          <w:szCs w:val="22"/>
        </w:rPr>
        <w:t xml:space="preserve"> </w:t>
      </w:r>
      <w:r w:rsidR="00B2607C" w:rsidRPr="00E77C06">
        <w:rPr>
          <w:rFonts w:cs="Arial"/>
          <w:color w:val="000000"/>
          <w:kern w:val="0"/>
          <w:szCs w:val="22"/>
        </w:rPr>
        <w:t>part the successful IFAD AMMAR project with GEF co-financing that successfully planted 40,000</w:t>
      </w:r>
      <w:r w:rsidR="00B2607C">
        <w:rPr>
          <w:rFonts w:cs="Arial"/>
          <w:color w:val="000000"/>
          <w:kern w:val="0"/>
          <w:szCs w:val="22"/>
        </w:rPr>
        <w:t xml:space="preserve"> </w:t>
      </w:r>
      <w:r w:rsidR="00B2607C" w:rsidRPr="00E77C06">
        <w:rPr>
          <w:rFonts w:cs="Arial"/>
          <w:color w:val="000000"/>
          <w:kern w:val="0"/>
          <w:szCs w:val="22"/>
        </w:rPr>
        <w:t>trees for a length of 26 km x 20 meters wide. This project has protected around 1330 ha of land from</w:t>
      </w:r>
      <w:r w:rsidR="00B2607C">
        <w:rPr>
          <w:rFonts w:cs="Arial"/>
          <w:color w:val="000000"/>
          <w:kern w:val="0"/>
          <w:szCs w:val="22"/>
        </w:rPr>
        <w:t xml:space="preserve"> </w:t>
      </w:r>
      <w:r w:rsidR="00B2607C" w:rsidRPr="00E77C06">
        <w:rPr>
          <w:rFonts w:cs="Arial"/>
          <w:color w:val="000000"/>
          <w:kern w:val="0"/>
          <w:szCs w:val="22"/>
        </w:rPr>
        <w:t xml:space="preserve">erosion. </w:t>
      </w:r>
      <w:proofErr w:type="spellStart"/>
      <w:r w:rsidR="00B2607C" w:rsidRPr="00E77C06">
        <w:rPr>
          <w:rFonts w:cs="Arial"/>
          <w:color w:val="000000"/>
          <w:kern w:val="0"/>
          <w:szCs w:val="22"/>
        </w:rPr>
        <w:t>DiMMAdapt</w:t>
      </w:r>
      <w:proofErr w:type="spellEnd"/>
      <w:r>
        <w:rPr>
          <w:rFonts w:cs="Arial"/>
          <w:color w:val="000000"/>
          <w:kern w:val="0"/>
          <w:szCs w:val="22"/>
        </w:rPr>
        <w:t xml:space="preserve"> aims to</w:t>
      </w:r>
      <w:r w:rsidR="00B2607C" w:rsidRPr="00E77C06">
        <w:rPr>
          <w:rFonts w:cs="Arial"/>
          <w:color w:val="000000"/>
          <w:kern w:val="0"/>
          <w:szCs w:val="22"/>
        </w:rPr>
        <w:t xml:space="preserve"> build on this success to support the design and development of climate</w:t>
      </w:r>
      <w:r w:rsidR="00B2607C">
        <w:rPr>
          <w:rFonts w:cs="Arial"/>
          <w:color w:val="000000"/>
          <w:kern w:val="0"/>
          <w:szCs w:val="22"/>
        </w:rPr>
        <w:t xml:space="preserve"> </w:t>
      </w:r>
      <w:r w:rsidR="00B2607C" w:rsidRPr="00E77C06">
        <w:rPr>
          <w:rFonts w:cs="Arial"/>
          <w:color w:val="000000"/>
          <w:kern w:val="0"/>
          <w:szCs w:val="22"/>
        </w:rPr>
        <w:t>resilient pastoral ecosystem services to reduce the negative impacts from climate change and climate</w:t>
      </w:r>
      <w:r w:rsidR="00B2607C">
        <w:rPr>
          <w:rFonts w:cs="Arial"/>
          <w:color w:val="000000"/>
          <w:kern w:val="0"/>
          <w:szCs w:val="22"/>
        </w:rPr>
        <w:t xml:space="preserve"> </w:t>
      </w:r>
      <w:r w:rsidR="00B2607C" w:rsidRPr="00E77C06">
        <w:rPr>
          <w:rFonts w:cs="Arial"/>
          <w:color w:val="000000"/>
          <w:kern w:val="0"/>
          <w:szCs w:val="22"/>
        </w:rPr>
        <w:t xml:space="preserve">variability on agricultural and rural livelihood development. </w:t>
      </w:r>
    </w:p>
    <w:p w14:paraId="455A23BC" w14:textId="77777777" w:rsidR="00B2607C" w:rsidRPr="00E77C06" w:rsidRDefault="00B2607C" w:rsidP="00B2607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2E19B678" w14:textId="77777777" w:rsidR="00B2607C" w:rsidRDefault="00B2607C" w:rsidP="00B2607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Pr>
          <w:rFonts w:cs="Arial"/>
          <w:color w:val="000000"/>
          <w:kern w:val="0"/>
          <w:szCs w:val="22"/>
        </w:rPr>
        <w:t>The AF project is part of the IFAD</w:t>
      </w:r>
      <w:r w:rsidRPr="00A434EE">
        <w:rPr>
          <w:rFonts w:cs="Arial"/>
          <w:color w:val="000000"/>
          <w:kern w:val="0"/>
          <w:szCs w:val="22"/>
        </w:rPr>
        <w:t xml:space="preserve"> Dairy Modernization and Market Access (</w:t>
      </w:r>
      <w:proofErr w:type="spellStart"/>
      <w:r w:rsidRPr="00A434EE">
        <w:rPr>
          <w:rFonts w:cs="Arial"/>
          <w:color w:val="000000"/>
          <w:kern w:val="0"/>
          <w:szCs w:val="22"/>
        </w:rPr>
        <w:t>DiMMA</w:t>
      </w:r>
      <w:proofErr w:type="spellEnd"/>
      <w:r w:rsidRPr="00A434EE">
        <w:rPr>
          <w:rFonts w:cs="Arial"/>
          <w:color w:val="000000"/>
          <w:kern w:val="0"/>
          <w:szCs w:val="22"/>
        </w:rPr>
        <w:t>) Programme in Georgia</w:t>
      </w:r>
      <w:r>
        <w:rPr>
          <w:rFonts w:cs="Arial"/>
          <w:color w:val="000000"/>
          <w:kern w:val="0"/>
          <w:szCs w:val="22"/>
        </w:rPr>
        <w:t xml:space="preserve"> with two components:</w:t>
      </w:r>
    </w:p>
    <w:p w14:paraId="2B79E4E6" w14:textId="77777777" w:rsidR="00B2607C" w:rsidRDefault="00B2607C" w:rsidP="00B2607C">
      <w:pPr>
        <w:pStyle w:val="ListParagraph"/>
        <w:numPr>
          <w:ilvl w:val="0"/>
          <w:numId w:val="4"/>
        </w:numPr>
        <w:ind w:right="11"/>
        <w:jc w:val="both"/>
        <w:rPr>
          <w:rFonts w:cs="Arial"/>
          <w:color w:val="000000"/>
          <w:kern w:val="0"/>
          <w:szCs w:val="22"/>
        </w:rPr>
      </w:pPr>
      <w:r w:rsidRPr="00126F74">
        <w:rPr>
          <w:rFonts w:cs="Arial"/>
          <w:color w:val="000000"/>
          <w:kern w:val="0"/>
          <w:szCs w:val="22"/>
        </w:rPr>
        <w:t xml:space="preserve">Component 1: Dairy Value Chain Development  </w:t>
      </w:r>
    </w:p>
    <w:p w14:paraId="7E4F1415" w14:textId="77777777" w:rsidR="00B2607C" w:rsidRDefault="00B2607C" w:rsidP="00B2607C">
      <w:pPr>
        <w:pStyle w:val="ListParagraph"/>
        <w:numPr>
          <w:ilvl w:val="0"/>
          <w:numId w:val="4"/>
        </w:numPr>
        <w:ind w:right="11"/>
        <w:jc w:val="both"/>
        <w:rPr>
          <w:rFonts w:cs="Arial"/>
          <w:color w:val="000000"/>
          <w:kern w:val="0"/>
          <w:szCs w:val="22"/>
        </w:rPr>
      </w:pPr>
      <w:r w:rsidRPr="00126F74">
        <w:rPr>
          <w:rFonts w:cs="Arial"/>
          <w:color w:val="000000"/>
          <w:kern w:val="0"/>
          <w:szCs w:val="22"/>
        </w:rPr>
        <w:t xml:space="preserve">Component 2: Institutional and organisational development </w:t>
      </w:r>
    </w:p>
    <w:p w14:paraId="3AC2633D" w14:textId="77777777" w:rsidR="00B2607C" w:rsidRPr="005E0EBB" w:rsidRDefault="00B2607C" w:rsidP="00B2607C">
      <w:pPr>
        <w:ind w:right="11"/>
        <w:jc w:val="both"/>
        <w:rPr>
          <w:rFonts w:cs="Arial"/>
          <w:color w:val="000000"/>
          <w:kern w:val="0"/>
          <w:szCs w:val="22"/>
        </w:rPr>
      </w:pPr>
    </w:p>
    <w:p w14:paraId="4E65ED81" w14:textId="0D94BEA1" w:rsidR="00B2607C" w:rsidRPr="005E0EBB" w:rsidRDefault="00B2607C" w:rsidP="00B2607C">
      <w:pPr>
        <w:pStyle w:val="Caption"/>
        <w:keepNext/>
        <w:rPr>
          <w:sz w:val="20"/>
          <w:szCs w:val="20"/>
        </w:rPr>
      </w:pPr>
      <w:r w:rsidRPr="005E0EBB">
        <w:rPr>
          <w:sz w:val="20"/>
          <w:szCs w:val="20"/>
        </w:rPr>
        <w:t xml:space="preserve">Table </w:t>
      </w:r>
      <w:r w:rsidRPr="005E0EBB">
        <w:rPr>
          <w:sz w:val="20"/>
          <w:szCs w:val="20"/>
        </w:rPr>
        <w:fldChar w:fldCharType="begin"/>
      </w:r>
      <w:r w:rsidRPr="005E0EBB">
        <w:rPr>
          <w:sz w:val="20"/>
          <w:szCs w:val="20"/>
        </w:rPr>
        <w:instrText xml:space="preserve"> SEQ Table \* ARABIC </w:instrText>
      </w:r>
      <w:r w:rsidRPr="005E0EBB">
        <w:rPr>
          <w:sz w:val="20"/>
          <w:szCs w:val="20"/>
        </w:rPr>
        <w:fldChar w:fldCharType="separate"/>
      </w:r>
      <w:r w:rsidR="00146DD5">
        <w:rPr>
          <w:noProof/>
          <w:sz w:val="20"/>
          <w:szCs w:val="20"/>
        </w:rPr>
        <w:t>5</w:t>
      </w:r>
      <w:r w:rsidRPr="005E0EBB">
        <w:rPr>
          <w:sz w:val="20"/>
          <w:szCs w:val="20"/>
        </w:rPr>
        <w:fldChar w:fldCharType="end"/>
      </w:r>
      <w:r w:rsidRPr="005E0EBB">
        <w:rPr>
          <w:sz w:val="20"/>
          <w:szCs w:val="20"/>
        </w:rPr>
        <w:t xml:space="preserve"> </w:t>
      </w:r>
      <w:proofErr w:type="spellStart"/>
      <w:r w:rsidRPr="005E0EBB">
        <w:rPr>
          <w:sz w:val="20"/>
          <w:szCs w:val="20"/>
        </w:rPr>
        <w:t>DiMMA</w:t>
      </w:r>
      <w:proofErr w:type="spellEnd"/>
      <w:r w:rsidRPr="005E0EBB">
        <w:rPr>
          <w:sz w:val="20"/>
          <w:szCs w:val="20"/>
        </w:rPr>
        <w:t xml:space="preserve"> project financing components</w:t>
      </w:r>
    </w:p>
    <w:p w14:paraId="5D361536" w14:textId="385202EC" w:rsidR="00823460" w:rsidRDefault="00B2607C" w:rsidP="008F4AC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Pr>
          <w:rFonts w:cs="Arial"/>
          <w:noProof/>
          <w:color w:val="000000"/>
          <w:kern w:val="0"/>
          <w:szCs w:val="22"/>
          <w:lang w:val="en-US"/>
        </w:rPr>
        <w:drawing>
          <wp:inline distT="0" distB="0" distL="0" distR="0" wp14:anchorId="61418CCE" wp14:editId="480EBF3C">
            <wp:extent cx="5702300" cy="1397000"/>
            <wp:effectExtent l="0" t="0" r="0" b="0"/>
            <wp:docPr id="453917409" name="Picture 3" descr="A white rectangular object with black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917409" name="Picture 3" descr="A white rectangular object with black text&#10;&#10;Description automatically generated with medium confidence"/>
                    <pic:cNvPicPr/>
                  </pic:nvPicPr>
                  <pic:blipFill>
                    <a:blip r:embed="rId15">
                      <a:extLst>
                        <a:ext uri="{28A0092B-C50C-407E-A947-70E740481C1C}">
                          <a14:useLocalDpi xmlns:a14="http://schemas.microsoft.com/office/drawing/2010/main"/>
                        </a:ext>
                      </a:extLst>
                    </a:blip>
                    <a:stretch>
                      <a:fillRect/>
                    </a:stretch>
                  </pic:blipFill>
                  <pic:spPr>
                    <a:xfrm>
                      <a:off x="0" y="0"/>
                      <a:ext cx="5702300" cy="1397000"/>
                    </a:xfrm>
                    <a:prstGeom prst="rect">
                      <a:avLst/>
                    </a:prstGeom>
                  </pic:spPr>
                </pic:pic>
              </a:graphicData>
            </a:graphic>
          </wp:inline>
        </w:drawing>
      </w:r>
    </w:p>
    <w:p w14:paraId="62C16139" w14:textId="77777777" w:rsidR="002C3456" w:rsidRDefault="002C3456" w:rsidP="008F4AC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4D2051E4" w14:textId="027F18D1" w:rsidR="002C3456" w:rsidRDefault="002C3456" w:rsidP="002C3456">
      <w:pPr>
        <w:rPr>
          <w:b/>
          <w:bCs/>
        </w:rPr>
      </w:pPr>
      <w:r>
        <w:rPr>
          <w:b/>
          <w:bCs/>
        </w:rPr>
        <w:t>Developments during project implementation / execution</w:t>
      </w:r>
    </w:p>
    <w:p w14:paraId="4D30B39D" w14:textId="2BF28AA2" w:rsidR="002C3456" w:rsidRDefault="002C3456" w:rsidP="00A33C22">
      <w:pPr>
        <w:jc w:val="both"/>
        <w:rPr>
          <w:rFonts w:cs="Arial"/>
        </w:rPr>
      </w:pPr>
      <w:r w:rsidRPr="004F1876">
        <w:rPr>
          <w:rFonts w:cs="Arial"/>
        </w:rPr>
        <w:t xml:space="preserve">Originally the project proposal was designed and approved with the assumption that the Pasture Law would be adopted and enacted during project implementation. </w:t>
      </w:r>
      <w:r>
        <w:rPr>
          <w:rFonts w:cs="Arial"/>
        </w:rPr>
        <w:t xml:space="preserve">However, </w:t>
      </w:r>
      <w:r w:rsidRPr="004F1876">
        <w:rPr>
          <w:rFonts w:cs="Arial"/>
        </w:rPr>
        <w:t xml:space="preserve">the Pasture Law has not been </w:t>
      </w:r>
      <w:r>
        <w:rPr>
          <w:rFonts w:cs="Arial"/>
        </w:rPr>
        <w:t xml:space="preserve">adopted </w:t>
      </w:r>
      <w:r w:rsidRPr="004F1876">
        <w:rPr>
          <w:rFonts w:cs="Arial"/>
        </w:rPr>
        <w:t>yet</w:t>
      </w:r>
      <w:r>
        <w:rPr>
          <w:rFonts w:cs="Arial"/>
        </w:rPr>
        <w:t xml:space="preserve">. Due to </w:t>
      </w:r>
      <w:r w:rsidR="00132B85" w:rsidRPr="00840AD7">
        <w:rPr>
          <w:rFonts w:cs="Arial"/>
        </w:rPr>
        <w:t xml:space="preserve">parliamentary </w:t>
      </w:r>
      <w:r w:rsidRPr="00840AD7">
        <w:rPr>
          <w:rFonts w:cs="Arial"/>
        </w:rPr>
        <w:t>elections</w:t>
      </w:r>
      <w:r w:rsidR="00132B85" w:rsidRPr="00840AD7">
        <w:rPr>
          <w:rFonts w:cs="Arial"/>
        </w:rPr>
        <w:t xml:space="preserve"> scheduled to take place on 26 October 2024</w:t>
      </w:r>
      <w:r>
        <w:rPr>
          <w:rFonts w:cs="Arial"/>
        </w:rPr>
        <w:t xml:space="preserve">, it is now anticipated that the pasture law will be submitted for approval in March / April 2025. </w:t>
      </w:r>
      <w:r w:rsidRPr="004F1876">
        <w:rPr>
          <w:rFonts w:cs="Arial"/>
        </w:rPr>
        <w:t>This present</w:t>
      </w:r>
      <w:r>
        <w:rPr>
          <w:rFonts w:cs="Arial"/>
        </w:rPr>
        <w:t>ed</w:t>
      </w:r>
      <w:r w:rsidRPr="004F1876">
        <w:rPr>
          <w:rFonts w:cs="Arial"/>
        </w:rPr>
        <w:t xml:space="preserve"> challenges </w:t>
      </w:r>
      <w:r>
        <w:rPr>
          <w:rFonts w:cs="Arial"/>
        </w:rPr>
        <w:t xml:space="preserve">for the </w:t>
      </w:r>
      <w:r w:rsidRPr="004F1876">
        <w:rPr>
          <w:rFonts w:cs="Arial"/>
        </w:rPr>
        <w:t xml:space="preserve">implementation of </w:t>
      </w:r>
      <w:r>
        <w:rPr>
          <w:rFonts w:cs="Arial"/>
        </w:rPr>
        <w:t xml:space="preserve">the </w:t>
      </w:r>
      <w:r w:rsidRPr="004F1876">
        <w:rPr>
          <w:rFonts w:cs="Arial"/>
        </w:rPr>
        <w:t>project</w:t>
      </w:r>
      <w:r>
        <w:rPr>
          <w:rFonts w:cs="Arial"/>
        </w:rPr>
        <w:t xml:space="preserve">, especially activities under component 1, which were supposed to ‘test’ the implementation of the pasture law. </w:t>
      </w:r>
      <w:r w:rsidR="00C70A64">
        <w:rPr>
          <w:rFonts w:cs="Arial"/>
        </w:rPr>
        <w:t xml:space="preserve">Besides that, initial targets were too ambitious. </w:t>
      </w:r>
    </w:p>
    <w:p w14:paraId="606772D0" w14:textId="77777777" w:rsidR="002C3456" w:rsidRDefault="002C3456" w:rsidP="00A33C22">
      <w:pPr>
        <w:jc w:val="both"/>
        <w:rPr>
          <w:rFonts w:cs="Arial"/>
        </w:rPr>
      </w:pPr>
    </w:p>
    <w:p w14:paraId="7BAC7B29" w14:textId="4E726D8D" w:rsidR="002C3456" w:rsidRPr="0019638E" w:rsidRDefault="002C3456" w:rsidP="00A33C22">
      <w:pPr>
        <w:jc w:val="both"/>
        <w:rPr>
          <w:rFonts w:cs="Arial"/>
          <w:szCs w:val="22"/>
        </w:rPr>
      </w:pPr>
      <w:r w:rsidRPr="0019638E">
        <w:rPr>
          <w:rFonts w:cs="Arial"/>
          <w:szCs w:val="22"/>
        </w:rPr>
        <w:t>For this reason</w:t>
      </w:r>
      <w:r w:rsidR="00EC0C4D">
        <w:rPr>
          <w:rFonts w:cs="Arial"/>
          <w:szCs w:val="22"/>
        </w:rPr>
        <w:t xml:space="preserve"> and</w:t>
      </w:r>
      <w:r w:rsidRPr="0019638E">
        <w:rPr>
          <w:rFonts w:cs="Arial"/>
          <w:szCs w:val="22"/>
        </w:rPr>
        <w:t xml:space="preserve"> </w:t>
      </w:r>
      <w:r>
        <w:rPr>
          <w:rFonts w:cs="Arial"/>
          <w:szCs w:val="22"/>
        </w:rPr>
        <w:t>as part of redesign during the project</w:t>
      </w:r>
      <w:r w:rsidR="00EC0C4D">
        <w:rPr>
          <w:rFonts w:cs="Arial"/>
          <w:szCs w:val="22"/>
        </w:rPr>
        <w:t xml:space="preserve"> implementation</w:t>
      </w:r>
      <w:r>
        <w:rPr>
          <w:rFonts w:cs="Arial"/>
          <w:szCs w:val="22"/>
        </w:rPr>
        <w:t xml:space="preserve">, </w:t>
      </w:r>
      <w:r w:rsidRPr="0019638E">
        <w:rPr>
          <w:rFonts w:cs="Arial"/>
          <w:szCs w:val="22"/>
        </w:rPr>
        <w:t xml:space="preserve">15 villages in one municipality in the </w:t>
      </w:r>
      <w:proofErr w:type="spellStart"/>
      <w:r w:rsidRPr="0019638E">
        <w:rPr>
          <w:rFonts w:eastAsia="Times New Roman" w:cs="Arial"/>
          <w:szCs w:val="22"/>
        </w:rPr>
        <w:t>Samtskhe</w:t>
      </w:r>
      <w:proofErr w:type="spellEnd"/>
      <w:r w:rsidRPr="0019638E">
        <w:rPr>
          <w:rFonts w:eastAsia="Times New Roman" w:cs="Arial"/>
          <w:szCs w:val="22"/>
        </w:rPr>
        <w:t>-Javakheti were selected to test / anticipate for the pasture law, with a more informal approach to organizing villages / pastoralists</w:t>
      </w:r>
      <w:r>
        <w:rPr>
          <w:rFonts w:eastAsia="Times New Roman" w:cs="Arial"/>
          <w:szCs w:val="22"/>
        </w:rPr>
        <w:t xml:space="preserve"> </w:t>
      </w:r>
      <w:r w:rsidR="00EC0C4D">
        <w:rPr>
          <w:rFonts w:eastAsia="Times New Roman" w:cs="Arial"/>
          <w:szCs w:val="22"/>
        </w:rPr>
        <w:t xml:space="preserve">for managing pasturelands, even though </w:t>
      </w:r>
      <w:r>
        <w:rPr>
          <w:rFonts w:eastAsia="Times New Roman" w:cs="Arial"/>
          <w:szCs w:val="22"/>
        </w:rPr>
        <w:t xml:space="preserve">without formal pastureland registration yet. </w:t>
      </w:r>
      <w:r w:rsidR="00EC0C4D">
        <w:rPr>
          <w:rFonts w:eastAsia="Times New Roman" w:cs="Arial"/>
          <w:szCs w:val="22"/>
        </w:rPr>
        <w:t xml:space="preserve">The reason for this push is that local pasture ownership / responsibility is seen as the only way to ensure future sustainable / climate change resilient management of these pasturelands.  </w:t>
      </w:r>
    </w:p>
    <w:p w14:paraId="22FDDFCA" w14:textId="77777777" w:rsidR="002C3456" w:rsidRDefault="002C3456" w:rsidP="00A33C22">
      <w:pPr>
        <w:jc w:val="both"/>
        <w:rPr>
          <w:rFonts w:cs="Arial"/>
          <w:color w:val="333333"/>
        </w:rPr>
      </w:pPr>
    </w:p>
    <w:p w14:paraId="007F00A8" w14:textId="168583E7" w:rsidR="002C3456" w:rsidRDefault="002C3456" w:rsidP="00A33C22">
      <w:pPr>
        <w:jc w:val="both"/>
        <w:rPr>
          <w:rFonts w:cs="Arial"/>
          <w:color w:val="000000" w:themeColor="text1"/>
        </w:rPr>
      </w:pPr>
      <w:r w:rsidRPr="0019638E">
        <w:rPr>
          <w:rFonts w:cs="Arial"/>
          <w:color w:val="000000" w:themeColor="text1"/>
          <w:highlight w:val="white"/>
        </w:rPr>
        <w:t xml:space="preserve">To support this process, the subcontractor, the Regional Environmental Center for Caucasus (RECC) with </w:t>
      </w:r>
      <w:r w:rsidRPr="0019638E">
        <w:rPr>
          <w:rFonts w:cs="Arial"/>
          <w:color w:val="000000" w:themeColor="text1"/>
        </w:rPr>
        <w:t xml:space="preserve">the Ministry of Environmental Protection and Agriculture (MEPA), in close cooperation with the </w:t>
      </w:r>
      <w:r w:rsidRPr="0019638E">
        <w:rPr>
          <w:rFonts w:cs="Arial"/>
          <w:color w:val="000000" w:themeColor="text1"/>
          <w:highlight w:val="white"/>
        </w:rPr>
        <w:t>National Agency of Sustainable Land Management and Land Use Monitoring ha</w:t>
      </w:r>
      <w:r>
        <w:rPr>
          <w:rFonts w:cs="Arial"/>
          <w:color w:val="000000" w:themeColor="text1"/>
          <w:highlight w:val="white"/>
        </w:rPr>
        <w:t>ve</w:t>
      </w:r>
      <w:r w:rsidRPr="0019638E">
        <w:rPr>
          <w:rFonts w:cs="Arial"/>
          <w:color w:val="000000" w:themeColor="text1"/>
          <w:highlight w:val="white"/>
        </w:rPr>
        <w:t xml:space="preserve"> been involved in the process of identification, surveying and registration of non-registered or uncategorized pastures</w:t>
      </w:r>
      <w:r>
        <w:rPr>
          <w:rFonts w:cs="Arial"/>
          <w:color w:val="000000" w:themeColor="text1"/>
        </w:rPr>
        <w:t xml:space="preserve"> and to develop PMPs</w:t>
      </w:r>
      <w:r w:rsidR="00C70A64">
        <w:rPr>
          <w:rFonts w:cs="Arial"/>
          <w:color w:val="000000" w:themeColor="text1"/>
        </w:rPr>
        <w:t xml:space="preserve"> for 15 villages. </w:t>
      </w:r>
    </w:p>
    <w:p w14:paraId="2348F052" w14:textId="77777777" w:rsidR="002C3456" w:rsidRDefault="002C3456" w:rsidP="00A33C22">
      <w:pPr>
        <w:jc w:val="both"/>
        <w:rPr>
          <w:rFonts w:cs="Arial"/>
          <w:color w:val="000000" w:themeColor="text1"/>
        </w:rPr>
      </w:pPr>
    </w:p>
    <w:p w14:paraId="2879E0F1" w14:textId="20EB7CA9" w:rsidR="0054631B" w:rsidRDefault="002C3456" w:rsidP="00A33C22">
      <w:pPr>
        <w:jc w:val="both"/>
        <w:rPr>
          <w:rFonts w:cs="Arial"/>
          <w:color w:val="000000" w:themeColor="text1"/>
        </w:rPr>
      </w:pPr>
      <w:r>
        <w:rPr>
          <w:rFonts w:cs="Arial"/>
          <w:color w:val="000000" w:themeColor="text1"/>
        </w:rPr>
        <w:t xml:space="preserve">Given these challenges and project time remaining, initial targets will not be reached and should be adjusted to focus on what is still relevant, feasible and impactful, also in line with the forthcoming </w:t>
      </w:r>
      <w:proofErr w:type="spellStart"/>
      <w:r>
        <w:rPr>
          <w:rFonts w:cs="Arial"/>
          <w:color w:val="000000" w:themeColor="text1"/>
        </w:rPr>
        <w:t>DiMMAdapt</w:t>
      </w:r>
      <w:proofErr w:type="spellEnd"/>
      <w:r>
        <w:rPr>
          <w:rFonts w:cs="Arial"/>
          <w:color w:val="000000" w:themeColor="text1"/>
        </w:rPr>
        <w:t>+ project</w:t>
      </w:r>
      <w:r w:rsidR="00811E0C">
        <w:rPr>
          <w:rFonts w:cs="Arial"/>
          <w:color w:val="000000" w:themeColor="text1"/>
        </w:rPr>
        <w:t>.</w:t>
      </w:r>
    </w:p>
    <w:p w14:paraId="4D28358F" w14:textId="00AF2731" w:rsidR="00236495" w:rsidRPr="007C74AE" w:rsidRDefault="006543E1" w:rsidP="00811E0C">
      <w:pPr>
        <w:pStyle w:val="Heading1"/>
        <w:numPr>
          <w:ilvl w:val="0"/>
          <w:numId w:val="2"/>
        </w:numPr>
      </w:pPr>
      <w:bookmarkStart w:id="16" w:name="_Toc179548578"/>
      <w:r>
        <w:t>Evaluation s</w:t>
      </w:r>
      <w:r w:rsidR="00236495" w:rsidRPr="007C74AE">
        <w:t>cope and objectives</w:t>
      </w:r>
      <w:bookmarkEnd w:id="16"/>
    </w:p>
    <w:p w14:paraId="3E288C65" w14:textId="770A4627" w:rsidR="00120C72" w:rsidRDefault="00E2573F" w:rsidP="00823460">
      <w:pPr>
        <w:pStyle w:val="Heading2"/>
        <w:numPr>
          <w:ilvl w:val="1"/>
          <w:numId w:val="2"/>
        </w:numPr>
      </w:pPr>
      <w:bookmarkStart w:id="17" w:name="_Toc179548579"/>
      <w:r>
        <w:t>Evaluation s</w:t>
      </w:r>
      <w:r w:rsidR="00236495" w:rsidRPr="00120C72">
        <w:t>cope</w:t>
      </w:r>
      <w:bookmarkEnd w:id="17"/>
    </w:p>
    <w:p w14:paraId="6778D97B" w14:textId="77777777" w:rsidR="008E65F6" w:rsidRDefault="008E65F6" w:rsidP="008E65F6"/>
    <w:p w14:paraId="3825064A" w14:textId="62401410" w:rsidR="008E65F6" w:rsidRDefault="008E65F6" w:rsidP="008E65F6">
      <w:pPr>
        <w:jc w:val="both"/>
        <w:rPr>
          <w:rFonts w:cs="Arial"/>
          <w:color w:val="000000"/>
          <w:kern w:val="0"/>
          <w:szCs w:val="22"/>
        </w:rPr>
      </w:pPr>
      <w:r w:rsidRPr="007417AD">
        <w:rPr>
          <w:rFonts w:cs="Arial"/>
          <w:szCs w:val="22"/>
        </w:rPr>
        <w:t xml:space="preserve">The </w:t>
      </w:r>
      <w:r w:rsidRPr="00840AD7">
        <w:rPr>
          <w:rFonts w:cs="Arial"/>
          <w:color w:val="000000" w:themeColor="text1"/>
          <w:szCs w:val="22"/>
          <w:shd w:val="clear" w:color="auto" w:fill="FFFFFF"/>
        </w:rPr>
        <w:t xml:space="preserve">AF </w:t>
      </w:r>
      <w:hyperlink r:id="rId16" w:history="1">
        <w:r w:rsidRPr="00840AD7">
          <w:rPr>
            <w:color w:val="000000" w:themeColor="text1"/>
            <w:shd w:val="clear" w:color="auto" w:fill="FFFFFF"/>
          </w:rPr>
          <w:t>Evaluation Policy</w:t>
        </w:r>
      </w:hyperlink>
      <w:r w:rsidRPr="00840AD7">
        <w:rPr>
          <w:color w:val="000000" w:themeColor="text1"/>
          <w:shd w:val="clear" w:color="auto" w:fill="FFFFFF"/>
        </w:rPr>
        <w:t xml:space="preserve"> </w:t>
      </w:r>
      <w:r w:rsidRPr="00840AD7">
        <w:rPr>
          <w:rFonts w:cs="Arial"/>
          <w:color w:val="000000" w:themeColor="text1"/>
          <w:szCs w:val="22"/>
          <w:shd w:val="clear" w:color="auto" w:fill="FFFFFF"/>
        </w:rPr>
        <w:t>require</w:t>
      </w:r>
      <w:r w:rsidR="00132B85" w:rsidRPr="00840AD7">
        <w:rPr>
          <w:rFonts w:cs="Arial"/>
          <w:color w:val="000000" w:themeColor="text1"/>
          <w:szCs w:val="22"/>
          <w:shd w:val="clear" w:color="auto" w:fill="FFFFFF"/>
        </w:rPr>
        <w:t>s</w:t>
      </w:r>
      <w:r w:rsidRPr="00840AD7">
        <w:rPr>
          <w:rFonts w:cs="Arial"/>
          <w:color w:val="000000" w:themeColor="text1"/>
          <w:szCs w:val="22"/>
          <w:shd w:val="clear" w:color="auto" w:fill="FFFFFF"/>
        </w:rPr>
        <w:t xml:space="preserve"> AF projects with a duration longer than 4 years to conduct a MTR. According to the AF Evaluation Policy, the objective of the MTR is to compare baseline results to MTR findings to assess progress</w:t>
      </w:r>
      <w:r w:rsidRPr="007417AD">
        <w:rPr>
          <w:rFonts w:cs="Arial"/>
          <w:color w:val="000000"/>
          <w:kern w:val="0"/>
          <w:szCs w:val="22"/>
        </w:rPr>
        <w:t xml:space="preserve"> and achievement</w:t>
      </w:r>
      <w:r>
        <w:rPr>
          <w:rFonts w:cs="Arial"/>
          <w:color w:val="000000"/>
          <w:kern w:val="0"/>
          <w:szCs w:val="22"/>
        </w:rPr>
        <w:t xml:space="preserve">. </w:t>
      </w:r>
      <w:r w:rsidRPr="000B4E20">
        <w:rPr>
          <w:rFonts w:cs="Arial"/>
          <w:szCs w:val="22"/>
        </w:rPr>
        <w:t>The MTR means to serve as an opportunity to critically assess administrative and technical issues and constraints</w:t>
      </w:r>
      <w:r>
        <w:rPr>
          <w:rFonts w:cs="Arial"/>
          <w:szCs w:val="22"/>
        </w:rPr>
        <w:t xml:space="preserve">. </w:t>
      </w:r>
      <w:r>
        <w:rPr>
          <w:rFonts w:cs="Arial"/>
          <w:color w:val="000000"/>
          <w:kern w:val="0"/>
          <w:szCs w:val="22"/>
        </w:rPr>
        <w:t xml:space="preserve">Findings may also feed into the final evaluation. </w:t>
      </w:r>
    </w:p>
    <w:p w14:paraId="2EA1B910" w14:textId="77777777" w:rsidR="008E65F6" w:rsidRDefault="008E65F6" w:rsidP="008E65F6">
      <w:pPr>
        <w:jc w:val="both"/>
        <w:rPr>
          <w:rFonts w:cs="Arial"/>
          <w:color w:val="000000"/>
          <w:kern w:val="0"/>
          <w:szCs w:val="22"/>
        </w:rPr>
      </w:pPr>
    </w:p>
    <w:p w14:paraId="52E93992" w14:textId="77777777" w:rsidR="008E65F6" w:rsidRDefault="008E65F6">
      <w:pPr>
        <w:pStyle w:val="ListParagraph"/>
        <w:numPr>
          <w:ilvl w:val="0"/>
          <w:numId w:val="5"/>
        </w:numPr>
        <w:jc w:val="both"/>
        <w:rPr>
          <w:rFonts w:cs="Arial"/>
          <w:color w:val="000000" w:themeColor="text1"/>
          <w:szCs w:val="22"/>
          <w:shd w:val="clear" w:color="auto" w:fill="FFFFFF"/>
        </w:rPr>
      </w:pPr>
      <w:r w:rsidRPr="00046918">
        <w:rPr>
          <w:rFonts w:cs="Arial"/>
          <w:b/>
          <w:bCs/>
          <w:szCs w:val="22"/>
        </w:rPr>
        <w:t>Time period being evaluated</w:t>
      </w:r>
      <w:r w:rsidRPr="00046918">
        <w:rPr>
          <w:rFonts w:cs="Arial"/>
          <w:szCs w:val="22"/>
        </w:rPr>
        <w:t xml:space="preserve">: </w:t>
      </w:r>
      <w:r w:rsidRPr="00046918">
        <w:rPr>
          <w:rFonts w:cs="Arial"/>
          <w:color w:val="000000" w:themeColor="text1"/>
          <w:szCs w:val="22"/>
          <w:shd w:val="clear" w:color="auto" w:fill="FFFFFF"/>
        </w:rPr>
        <w:t xml:space="preserve">16 April 2021 until 16 September 2024. The MTR is submitted past halfway of the project due to execution delays and </w:t>
      </w:r>
      <w:r>
        <w:rPr>
          <w:rFonts w:cs="Arial"/>
          <w:color w:val="000000" w:themeColor="text1"/>
          <w:szCs w:val="22"/>
          <w:shd w:val="clear" w:color="auto" w:fill="FFFFFF"/>
        </w:rPr>
        <w:t xml:space="preserve">AF </w:t>
      </w:r>
      <w:r w:rsidRPr="00046918">
        <w:rPr>
          <w:rFonts w:cs="Arial"/>
          <w:color w:val="000000" w:themeColor="text1"/>
          <w:szCs w:val="22"/>
          <w:shd w:val="clear" w:color="auto" w:fill="FFFFFF"/>
        </w:rPr>
        <w:t>rejection of the previously submitted MTR.</w:t>
      </w:r>
    </w:p>
    <w:p w14:paraId="5852847B" w14:textId="77777777" w:rsidR="008E65F6" w:rsidRPr="00046918" w:rsidRDefault="008E65F6">
      <w:pPr>
        <w:pStyle w:val="ListParagraph"/>
        <w:numPr>
          <w:ilvl w:val="0"/>
          <w:numId w:val="5"/>
        </w:numPr>
        <w:jc w:val="both"/>
        <w:rPr>
          <w:rFonts w:cs="Arial"/>
          <w:color w:val="000000" w:themeColor="text1"/>
          <w:szCs w:val="22"/>
          <w:shd w:val="clear" w:color="auto" w:fill="FFFFFF"/>
        </w:rPr>
      </w:pPr>
      <w:r>
        <w:rPr>
          <w:rFonts w:cs="Arial"/>
          <w:b/>
          <w:bCs/>
          <w:szCs w:val="22"/>
        </w:rPr>
        <w:t>Target beneficiaries:</w:t>
      </w:r>
    </w:p>
    <w:p w14:paraId="70B158D8" w14:textId="77777777" w:rsidR="008E65F6" w:rsidRDefault="008E65F6">
      <w:pPr>
        <w:pStyle w:val="ListParagraph"/>
        <w:numPr>
          <w:ilvl w:val="1"/>
          <w:numId w:val="5"/>
        </w:numPr>
        <w:jc w:val="both"/>
        <w:rPr>
          <w:rFonts w:cs="Arial"/>
          <w:color w:val="000000" w:themeColor="text1"/>
          <w:szCs w:val="22"/>
          <w:shd w:val="clear" w:color="auto" w:fill="FFFFFF"/>
        </w:rPr>
      </w:pPr>
      <w:r>
        <w:rPr>
          <w:rFonts w:cs="Arial"/>
          <w:color w:val="000000" w:themeColor="text1"/>
          <w:szCs w:val="22"/>
          <w:shd w:val="clear" w:color="auto" w:fill="FFFFFF"/>
        </w:rPr>
        <w:t>6000 smallholder farmers, of which 30 percent female and 50 percent youth</w:t>
      </w:r>
    </w:p>
    <w:p w14:paraId="5EAA4177" w14:textId="77777777" w:rsidR="008E65F6" w:rsidRPr="003A6C08" w:rsidRDefault="008E65F6">
      <w:pPr>
        <w:pStyle w:val="ListParagraph"/>
        <w:numPr>
          <w:ilvl w:val="1"/>
          <w:numId w:val="5"/>
        </w:numPr>
        <w:jc w:val="both"/>
        <w:rPr>
          <w:rFonts w:cs="Arial"/>
          <w:b/>
          <w:bCs/>
          <w:szCs w:val="22"/>
        </w:rPr>
      </w:pPr>
      <w:r w:rsidRPr="00046918">
        <w:rPr>
          <w:rFonts w:cs="Arial"/>
          <w:color w:val="000000" w:themeColor="text1"/>
          <w:szCs w:val="22"/>
          <w:shd w:val="clear" w:color="auto" w:fill="FFFFFF"/>
        </w:rPr>
        <w:t>3900 market-vulnerable dairy producers</w:t>
      </w:r>
    </w:p>
    <w:p w14:paraId="3E4810E5" w14:textId="51A6DF88" w:rsidR="008E65F6" w:rsidRPr="008E65F6" w:rsidRDefault="008E65F6">
      <w:pPr>
        <w:pStyle w:val="ListParagraph"/>
        <w:numPr>
          <w:ilvl w:val="0"/>
          <w:numId w:val="5"/>
        </w:numPr>
        <w:jc w:val="both"/>
        <w:rPr>
          <w:rFonts w:cs="Arial"/>
          <w:color w:val="000000" w:themeColor="text1"/>
          <w:szCs w:val="22"/>
          <w:shd w:val="clear" w:color="auto" w:fill="FFFFFF"/>
        </w:rPr>
      </w:pPr>
      <w:r w:rsidRPr="003A6C08">
        <w:rPr>
          <w:rFonts w:cs="Arial"/>
          <w:b/>
          <w:bCs/>
          <w:color w:val="000000" w:themeColor="text1"/>
          <w:szCs w:val="22"/>
          <w:shd w:val="clear" w:color="auto" w:fill="FFFFFF"/>
        </w:rPr>
        <w:t>Geographic coverage:</w:t>
      </w:r>
      <w:r w:rsidRPr="003A6C08">
        <w:rPr>
          <w:rFonts w:cs="Arial"/>
          <w:color w:val="000000" w:themeColor="text1"/>
          <w:szCs w:val="22"/>
          <w:shd w:val="clear" w:color="auto" w:fill="FFFFFF"/>
        </w:rPr>
        <w:t xml:space="preserve"> </w:t>
      </w:r>
      <w:r w:rsidRPr="003A6C08">
        <w:rPr>
          <w:rFonts w:cs="Arial"/>
          <w:color w:val="000000"/>
          <w:kern w:val="0"/>
          <w:szCs w:val="22"/>
        </w:rPr>
        <w:t>The region</w:t>
      </w:r>
      <w:r>
        <w:rPr>
          <w:rFonts w:cs="Arial"/>
          <w:color w:val="000000"/>
          <w:kern w:val="0"/>
          <w:szCs w:val="22"/>
        </w:rPr>
        <w:t>s</w:t>
      </w:r>
      <w:r w:rsidRPr="003A6C08">
        <w:rPr>
          <w:rFonts w:cs="Arial"/>
          <w:color w:val="000000"/>
          <w:kern w:val="0"/>
          <w:szCs w:val="22"/>
        </w:rPr>
        <w:t xml:space="preserve"> of </w:t>
      </w:r>
      <w:proofErr w:type="spellStart"/>
      <w:r w:rsidRPr="003A6C08">
        <w:rPr>
          <w:rFonts w:cs="Arial"/>
          <w:color w:val="000000"/>
          <w:kern w:val="0"/>
          <w:szCs w:val="22"/>
        </w:rPr>
        <w:t>Samtskhe</w:t>
      </w:r>
      <w:proofErr w:type="spellEnd"/>
      <w:r w:rsidRPr="003A6C08">
        <w:rPr>
          <w:rFonts w:cs="Arial"/>
          <w:color w:val="000000"/>
          <w:kern w:val="0"/>
          <w:szCs w:val="22"/>
        </w:rPr>
        <w:t xml:space="preserve">-Javakheti, </w:t>
      </w:r>
      <w:proofErr w:type="spellStart"/>
      <w:r w:rsidRPr="003A6C08">
        <w:rPr>
          <w:rFonts w:cs="Arial"/>
          <w:color w:val="000000"/>
          <w:kern w:val="0"/>
          <w:szCs w:val="22"/>
        </w:rPr>
        <w:t>Imereti</w:t>
      </w:r>
      <w:proofErr w:type="spellEnd"/>
      <w:r w:rsidRPr="003A6C08">
        <w:rPr>
          <w:rFonts w:cs="Arial"/>
          <w:color w:val="000000"/>
          <w:kern w:val="0"/>
          <w:szCs w:val="22"/>
        </w:rPr>
        <w:t xml:space="preserve"> and Samegrelo </w:t>
      </w:r>
      <w:proofErr w:type="spellStart"/>
      <w:r w:rsidRPr="003A6C08">
        <w:rPr>
          <w:rFonts w:cs="Arial"/>
          <w:color w:val="000000"/>
          <w:kern w:val="0"/>
          <w:szCs w:val="22"/>
        </w:rPr>
        <w:t>Zveno</w:t>
      </w:r>
      <w:proofErr w:type="spellEnd"/>
      <w:r>
        <w:rPr>
          <w:rFonts w:cs="Arial"/>
          <w:color w:val="000000"/>
          <w:kern w:val="0"/>
          <w:szCs w:val="22"/>
        </w:rPr>
        <w:t xml:space="preserve"> </w:t>
      </w:r>
      <w:r w:rsidRPr="003A6C08">
        <w:rPr>
          <w:rFonts w:cs="Arial"/>
          <w:color w:val="000000"/>
          <w:kern w:val="0"/>
          <w:szCs w:val="22"/>
        </w:rPr>
        <w:t xml:space="preserve">(see </w:t>
      </w:r>
      <w:r w:rsidRPr="003A6C08">
        <w:rPr>
          <w:rFonts w:cs="Arial"/>
          <w:color w:val="000000"/>
          <w:kern w:val="0"/>
          <w:szCs w:val="22"/>
        </w:rPr>
        <w:fldChar w:fldCharType="begin"/>
      </w:r>
      <w:r w:rsidRPr="003A6C08">
        <w:rPr>
          <w:rFonts w:cs="Arial"/>
          <w:color w:val="000000"/>
          <w:kern w:val="0"/>
          <w:szCs w:val="22"/>
        </w:rPr>
        <w:instrText xml:space="preserve"> REF _Ref177465565 \h </w:instrText>
      </w:r>
      <w:r>
        <w:rPr>
          <w:rFonts w:cs="Arial"/>
          <w:color w:val="000000"/>
          <w:kern w:val="0"/>
          <w:szCs w:val="22"/>
        </w:rPr>
        <w:instrText xml:space="preserve"> \* MERGEFORMAT </w:instrText>
      </w:r>
      <w:r w:rsidRPr="003A6C08">
        <w:rPr>
          <w:rFonts w:cs="Arial"/>
          <w:color w:val="000000"/>
          <w:kern w:val="0"/>
          <w:szCs w:val="22"/>
        </w:rPr>
      </w:r>
      <w:r w:rsidRPr="003A6C08">
        <w:rPr>
          <w:rFonts w:cs="Arial"/>
          <w:color w:val="000000"/>
          <w:kern w:val="0"/>
          <w:szCs w:val="22"/>
        </w:rPr>
        <w:fldChar w:fldCharType="separate"/>
      </w:r>
      <w:r w:rsidR="00146DD5" w:rsidRPr="00146DD5">
        <w:rPr>
          <w:szCs w:val="22"/>
        </w:rPr>
        <w:t xml:space="preserve">Figure </w:t>
      </w:r>
      <w:r w:rsidR="00146DD5" w:rsidRPr="00146DD5">
        <w:rPr>
          <w:noProof/>
          <w:szCs w:val="22"/>
        </w:rPr>
        <w:t>1</w:t>
      </w:r>
      <w:r w:rsidRPr="003A6C08">
        <w:rPr>
          <w:rFonts w:cs="Arial"/>
          <w:color w:val="000000"/>
          <w:kern w:val="0"/>
          <w:szCs w:val="22"/>
        </w:rPr>
        <w:fldChar w:fldCharType="end"/>
      </w:r>
      <w:r w:rsidRPr="003A6C08">
        <w:rPr>
          <w:rFonts w:cs="Arial"/>
          <w:color w:val="000000"/>
          <w:kern w:val="0"/>
          <w:szCs w:val="22"/>
        </w:rPr>
        <w:t>), with</w:t>
      </w:r>
      <w:r>
        <w:rPr>
          <w:rFonts w:cs="Arial"/>
          <w:color w:val="000000"/>
          <w:kern w:val="0"/>
          <w:szCs w:val="22"/>
        </w:rPr>
        <w:t xml:space="preserve"> focus on </w:t>
      </w:r>
      <w:proofErr w:type="spellStart"/>
      <w:r w:rsidRPr="003A6C08">
        <w:rPr>
          <w:rFonts w:cs="Arial"/>
          <w:color w:val="000000"/>
          <w:kern w:val="0"/>
          <w:szCs w:val="22"/>
        </w:rPr>
        <w:t>Samtskhe</w:t>
      </w:r>
      <w:proofErr w:type="spellEnd"/>
      <w:r w:rsidRPr="003A6C08">
        <w:rPr>
          <w:rFonts w:cs="Arial"/>
          <w:color w:val="000000"/>
          <w:kern w:val="0"/>
          <w:szCs w:val="22"/>
        </w:rPr>
        <w:t>-Javakheti</w:t>
      </w:r>
      <w:r>
        <w:rPr>
          <w:rFonts w:cs="Arial"/>
          <w:color w:val="000000"/>
          <w:kern w:val="0"/>
          <w:szCs w:val="22"/>
        </w:rPr>
        <w:t xml:space="preserve"> region, </w:t>
      </w:r>
      <w:r>
        <w:t xml:space="preserve">as the project prioritized activities in this region. </w:t>
      </w:r>
    </w:p>
    <w:p w14:paraId="37D0736F" w14:textId="106D4C6D" w:rsidR="008E65F6" w:rsidRPr="00766830" w:rsidRDefault="008E65F6">
      <w:pPr>
        <w:pStyle w:val="ListParagraph"/>
        <w:numPr>
          <w:ilvl w:val="0"/>
          <w:numId w:val="5"/>
        </w:numPr>
        <w:jc w:val="both"/>
        <w:rPr>
          <w:rFonts w:cs="Arial"/>
          <w:color w:val="000000" w:themeColor="text1"/>
          <w:szCs w:val="22"/>
          <w:shd w:val="clear" w:color="auto" w:fill="FFFFFF"/>
        </w:rPr>
      </w:pPr>
      <w:r w:rsidRPr="008E65F6">
        <w:rPr>
          <w:rFonts w:cs="Arial"/>
          <w:b/>
          <w:bCs/>
          <w:szCs w:val="22"/>
        </w:rPr>
        <w:t>B</w:t>
      </w:r>
      <w:r w:rsidRPr="008E65F6">
        <w:rPr>
          <w:rFonts w:cs="Arial"/>
          <w:b/>
          <w:bCs/>
          <w:color w:val="000000"/>
          <w:kern w:val="0"/>
          <w:szCs w:val="22"/>
        </w:rPr>
        <w:t>aseline compared to MTR results</w:t>
      </w:r>
      <w:r w:rsidRPr="008E65F6">
        <w:rPr>
          <w:rFonts w:cs="Arial"/>
          <w:color w:val="000000"/>
          <w:kern w:val="0"/>
          <w:szCs w:val="22"/>
        </w:rPr>
        <w:t xml:space="preserve">: </w:t>
      </w:r>
      <w:r w:rsidRPr="008E65F6">
        <w:rPr>
          <w:rFonts w:cs="Arial"/>
          <w:szCs w:val="22"/>
        </w:rPr>
        <w:t xml:space="preserve">extent of the achievement of the project results in accordance with the original project </w:t>
      </w:r>
      <w:r w:rsidRPr="008E65F6">
        <w:rPr>
          <w:rFonts w:cs="Arial"/>
          <w:szCs w:val="22"/>
          <w:u w:val="single"/>
        </w:rPr>
        <w:t xml:space="preserve">results framework. </w:t>
      </w:r>
      <w:r w:rsidRPr="008E65F6">
        <w:rPr>
          <w:rFonts w:cs="Arial"/>
          <w:color w:val="000000"/>
          <w:kern w:val="0"/>
          <w:szCs w:val="22"/>
        </w:rPr>
        <w:t xml:space="preserve">The MTR focuses most on project component 1 as limited progress has been made under this component </w:t>
      </w:r>
    </w:p>
    <w:p w14:paraId="7F6F1235" w14:textId="77777777" w:rsidR="008E65F6" w:rsidRDefault="008E65F6" w:rsidP="008E65F6">
      <w:pPr>
        <w:jc w:val="both"/>
        <w:rPr>
          <w:rFonts w:cs="Arial"/>
          <w:szCs w:val="22"/>
        </w:rPr>
      </w:pPr>
    </w:p>
    <w:p w14:paraId="631A6679" w14:textId="77777777" w:rsidR="008E65F6" w:rsidRPr="005A1D43" w:rsidRDefault="008E65F6" w:rsidP="008E65F6">
      <w:pPr>
        <w:jc w:val="both"/>
        <w:rPr>
          <w:rFonts w:cs="Arial"/>
          <w:color w:val="000000"/>
          <w:kern w:val="0"/>
          <w:szCs w:val="22"/>
        </w:rPr>
      </w:pPr>
      <w:r>
        <w:rPr>
          <w:rFonts w:cs="Arial"/>
          <w:szCs w:val="22"/>
        </w:rPr>
        <w:t>MTR</w:t>
      </w:r>
      <w:r w:rsidRPr="005A1D43">
        <w:rPr>
          <w:rFonts w:cs="Arial"/>
          <w:color w:val="000000"/>
          <w:kern w:val="0"/>
          <w:szCs w:val="22"/>
        </w:rPr>
        <w:t xml:space="preserve"> Findings should: </w:t>
      </w:r>
    </w:p>
    <w:p w14:paraId="06DA2D77" w14:textId="77777777" w:rsidR="008E65F6" w:rsidRPr="005A1D43" w:rsidRDefault="008E65F6">
      <w:pPr>
        <w:pStyle w:val="NormalWeb"/>
        <w:numPr>
          <w:ilvl w:val="0"/>
          <w:numId w:val="9"/>
        </w:numPr>
        <w:adjustRightInd w:val="0"/>
        <w:snapToGrid w:val="0"/>
        <w:spacing w:before="0" w:beforeAutospacing="0" w:after="0" w:afterAutospacing="0"/>
        <w:ind w:left="714" w:hanging="357"/>
        <w:jc w:val="both"/>
        <w:rPr>
          <w:rFonts w:ascii="Arial" w:hAnsi="Arial" w:cs="Arial"/>
          <w:color w:val="000000"/>
          <w:szCs w:val="22"/>
        </w:rPr>
      </w:pPr>
      <w:r w:rsidRPr="005A1D43">
        <w:rPr>
          <w:rFonts w:ascii="Arial" w:hAnsi="Arial" w:cs="Arial"/>
          <w:b/>
          <w:bCs/>
          <w:color w:val="000000"/>
          <w:szCs w:val="22"/>
        </w:rPr>
        <w:t xml:space="preserve">Identify what works and why and what isn’t working and why </w:t>
      </w:r>
      <w:r w:rsidRPr="005A1D43">
        <w:rPr>
          <w:rFonts w:ascii="Arial" w:hAnsi="Arial" w:cs="Arial"/>
          <w:color w:val="000000"/>
          <w:szCs w:val="22"/>
        </w:rPr>
        <w:t>to timely inform project implementation, course correction, and strategic decision making</w:t>
      </w:r>
    </w:p>
    <w:p w14:paraId="7B0EEB38" w14:textId="77777777" w:rsidR="008E65F6" w:rsidRPr="005A1D43" w:rsidRDefault="008E65F6">
      <w:pPr>
        <w:pStyle w:val="NormalWeb"/>
        <w:numPr>
          <w:ilvl w:val="0"/>
          <w:numId w:val="9"/>
        </w:numPr>
        <w:adjustRightInd w:val="0"/>
        <w:snapToGrid w:val="0"/>
        <w:spacing w:before="0" w:beforeAutospacing="0" w:after="0" w:afterAutospacing="0"/>
        <w:ind w:left="714" w:hanging="357"/>
        <w:jc w:val="both"/>
        <w:rPr>
          <w:rFonts w:ascii="Arial" w:hAnsi="Arial" w:cs="Arial"/>
          <w:color w:val="000000"/>
          <w:szCs w:val="22"/>
        </w:rPr>
      </w:pPr>
      <w:r w:rsidRPr="005A1D43">
        <w:rPr>
          <w:rFonts w:ascii="Arial" w:hAnsi="Arial" w:cs="Arial"/>
          <w:b/>
          <w:bCs/>
          <w:color w:val="000000"/>
          <w:szCs w:val="22"/>
        </w:rPr>
        <w:t>Recognition of successes and best practices</w:t>
      </w:r>
      <w:r w:rsidRPr="005A1D43">
        <w:rPr>
          <w:rFonts w:ascii="Arial" w:hAnsi="Arial" w:cs="Arial"/>
          <w:color w:val="000000"/>
          <w:szCs w:val="22"/>
        </w:rPr>
        <w:t>, as well as areas with potential for upscaling or replication.</w:t>
      </w:r>
    </w:p>
    <w:p w14:paraId="0662BE01" w14:textId="77777777" w:rsidR="008E65F6" w:rsidRPr="005A1D43" w:rsidRDefault="008E65F6">
      <w:pPr>
        <w:pStyle w:val="NormalWeb"/>
        <w:numPr>
          <w:ilvl w:val="0"/>
          <w:numId w:val="9"/>
        </w:numPr>
        <w:adjustRightInd w:val="0"/>
        <w:snapToGrid w:val="0"/>
        <w:spacing w:before="0" w:beforeAutospacing="0" w:after="0" w:afterAutospacing="0"/>
        <w:ind w:left="714" w:hanging="357"/>
        <w:jc w:val="both"/>
        <w:rPr>
          <w:rFonts w:ascii="Arial" w:hAnsi="Arial" w:cs="Arial"/>
          <w:color w:val="000000"/>
          <w:szCs w:val="22"/>
        </w:rPr>
      </w:pPr>
      <w:r w:rsidRPr="005A1D43">
        <w:rPr>
          <w:rFonts w:ascii="Arial" w:hAnsi="Arial" w:cs="Arial"/>
          <w:b/>
          <w:bCs/>
          <w:color w:val="000000"/>
          <w:szCs w:val="22"/>
        </w:rPr>
        <w:t>Identify challenges or problems before they worsen and reveal good practices and strengths</w:t>
      </w:r>
      <w:r w:rsidRPr="005A1D43">
        <w:rPr>
          <w:rFonts w:ascii="Arial" w:hAnsi="Arial" w:cs="Arial"/>
          <w:color w:val="000000"/>
          <w:szCs w:val="22"/>
        </w:rPr>
        <w:t xml:space="preserve"> for that implementing entities to expand their successes.</w:t>
      </w:r>
    </w:p>
    <w:p w14:paraId="151FED2E" w14:textId="77777777" w:rsidR="008E65F6" w:rsidRPr="005A1D43" w:rsidRDefault="008E65F6">
      <w:pPr>
        <w:pStyle w:val="NormalWeb"/>
        <w:numPr>
          <w:ilvl w:val="0"/>
          <w:numId w:val="9"/>
        </w:numPr>
        <w:adjustRightInd w:val="0"/>
        <w:snapToGrid w:val="0"/>
        <w:spacing w:before="0" w:beforeAutospacing="0" w:after="0" w:afterAutospacing="0"/>
        <w:ind w:left="714" w:hanging="357"/>
        <w:jc w:val="both"/>
        <w:rPr>
          <w:rFonts w:ascii="Arial" w:hAnsi="Arial" w:cs="Arial"/>
          <w:color w:val="000000"/>
          <w:szCs w:val="22"/>
        </w:rPr>
      </w:pPr>
      <w:r w:rsidRPr="005A1D43">
        <w:rPr>
          <w:rFonts w:ascii="Arial" w:hAnsi="Arial" w:cs="Arial"/>
          <w:b/>
          <w:bCs/>
          <w:color w:val="000000"/>
          <w:szCs w:val="22"/>
        </w:rPr>
        <w:t>Improve project performance and bolster its impact and sustainability</w:t>
      </w:r>
      <w:r w:rsidRPr="005A1D43">
        <w:rPr>
          <w:rFonts w:ascii="Arial" w:hAnsi="Arial" w:cs="Arial"/>
          <w:color w:val="000000"/>
          <w:szCs w:val="22"/>
        </w:rPr>
        <w:t xml:space="preserve"> of results over the remainder of the project’s life.</w:t>
      </w:r>
    </w:p>
    <w:p w14:paraId="2098C883" w14:textId="0AF54007" w:rsidR="000E110C" w:rsidRPr="000E110C" w:rsidRDefault="008E65F6">
      <w:pPr>
        <w:pStyle w:val="NormalWeb"/>
        <w:numPr>
          <w:ilvl w:val="0"/>
          <w:numId w:val="9"/>
        </w:numPr>
        <w:adjustRightInd w:val="0"/>
        <w:snapToGrid w:val="0"/>
        <w:spacing w:before="0" w:beforeAutospacing="0" w:after="0" w:afterAutospacing="0"/>
        <w:ind w:left="714" w:hanging="357"/>
        <w:jc w:val="both"/>
        <w:rPr>
          <w:rFonts w:ascii="Arial" w:hAnsi="Arial" w:cs="Arial"/>
          <w:color w:val="000000"/>
          <w:szCs w:val="22"/>
        </w:rPr>
      </w:pPr>
      <w:r w:rsidRPr="005A1D43">
        <w:rPr>
          <w:rFonts w:ascii="Arial" w:hAnsi="Arial" w:cs="Arial"/>
          <w:b/>
          <w:bCs/>
          <w:color w:val="000000"/>
          <w:szCs w:val="22"/>
        </w:rPr>
        <w:t>Organize and synthesize experiences and lessons</w:t>
      </w:r>
      <w:r w:rsidRPr="005A1D43">
        <w:rPr>
          <w:rFonts w:ascii="Arial" w:hAnsi="Arial" w:cs="Arial"/>
          <w:color w:val="000000"/>
          <w:szCs w:val="22"/>
        </w:rPr>
        <w:t>. As the MTR involves learning during project implementation, experiences and lessons identified can be readily acted upon to improve project impacts and outcomes. Lessons also help to improve and instruct future climate change adaptation interventions</w:t>
      </w:r>
      <w:r>
        <w:rPr>
          <w:rFonts w:ascii="Arial" w:hAnsi="Arial" w:cs="Arial"/>
          <w:color w:val="000000"/>
          <w:szCs w:val="22"/>
        </w:rPr>
        <w:t>.</w:t>
      </w:r>
    </w:p>
    <w:p w14:paraId="678AA189" w14:textId="0D9FCC39" w:rsidR="00120C72" w:rsidRDefault="00E2573F" w:rsidP="000E110C">
      <w:pPr>
        <w:pStyle w:val="Heading2"/>
        <w:numPr>
          <w:ilvl w:val="1"/>
          <w:numId w:val="2"/>
        </w:numPr>
      </w:pPr>
      <w:bookmarkStart w:id="18" w:name="_Toc179548580"/>
      <w:r>
        <w:t>Evaluation c</w:t>
      </w:r>
      <w:r w:rsidR="00236495" w:rsidRPr="00120C72">
        <w:t>riteria</w:t>
      </w:r>
      <w:bookmarkEnd w:id="18"/>
      <w:r w:rsidR="00236495" w:rsidRPr="00120C72">
        <w:t xml:space="preserve"> </w:t>
      </w:r>
    </w:p>
    <w:p w14:paraId="2A1D1529" w14:textId="77777777" w:rsidR="00DB361B" w:rsidRDefault="00DB361B" w:rsidP="00DB361B"/>
    <w:p w14:paraId="1AFBE83F" w14:textId="77777777" w:rsidR="00DB361B" w:rsidRDefault="00DB361B" w:rsidP="00DB361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sidRPr="000B4E20">
        <w:rPr>
          <w:rFonts w:cs="Arial"/>
          <w:szCs w:val="22"/>
        </w:rPr>
        <w:t>The MTR sets about attempting to provide answers to the following questions (</w:t>
      </w:r>
      <w:r>
        <w:rPr>
          <w:rFonts w:cs="Arial"/>
          <w:szCs w:val="22"/>
        </w:rPr>
        <w:t>e</w:t>
      </w:r>
      <w:r w:rsidRPr="000B4E20">
        <w:rPr>
          <w:rFonts w:cs="Arial"/>
          <w:szCs w:val="22"/>
        </w:rPr>
        <w:t>valuation criteria):</w:t>
      </w:r>
    </w:p>
    <w:p w14:paraId="4D0975E1" w14:textId="77777777" w:rsidR="00DB361B" w:rsidRDefault="00DB361B">
      <w:pPr>
        <w:pStyle w:val="ListParagraph"/>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sidRPr="002E0573">
        <w:rPr>
          <w:rFonts w:cs="Arial"/>
          <w:b/>
          <w:bCs/>
          <w:color w:val="000000"/>
          <w:kern w:val="0"/>
          <w:szCs w:val="22"/>
        </w:rPr>
        <w:lastRenderedPageBreak/>
        <w:t>Relevance</w:t>
      </w:r>
      <w:r w:rsidRPr="002E0573">
        <w:rPr>
          <w:rFonts w:cs="Arial"/>
          <w:color w:val="000000"/>
          <w:kern w:val="0"/>
          <w:szCs w:val="22"/>
        </w:rPr>
        <w:t>: Is the intervention doing the right thing?</w:t>
      </w:r>
    </w:p>
    <w:p w14:paraId="7EFC0D07" w14:textId="77777777" w:rsidR="00DB361B" w:rsidRDefault="00DB361B">
      <w:pPr>
        <w:pStyle w:val="ListParagraph"/>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sidRPr="002E0573">
        <w:rPr>
          <w:rFonts w:cs="Arial"/>
          <w:b/>
          <w:bCs/>
          <w:color w:val="000000"/>
          <w:kern w:val="0"/>
          <w:szCs w:val="22"/>
        </w:rPr>
        <w:t>Coherence</w:t>
      </w:r>
      <w:r w:rsidRPr="002E0573">
        <w:rPr>
          <w:rFonts w:cs="Arial"/>
          <w:color w:val="000000"/>
          <w:kern w:val="0"/>
          <w:szCs w:val="22"/>
        </w:rPr>
        <w:t>: How well does the intervention fit?</w:t>
      </w:r>
    </w:p>
    <w:p w14:paraId="268CD302" w14:textId="77777777" w:rsidR="00DB361B" w:rsidRDefault="00DB361B">
      <w:pPr>
        <w:pStyle w:val="ListParagraph"/>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sidRPr="002E0573">
        <w:rPr>
          <w:rFonts w:cs="Arial"/>
          <w:b/>
          <w:bCs/>
          <w:color w:val="000000"/>
          <w:kern w:val="0"/>
          <w:szCs w:val="22"/>
        </w:rPr>
        <w:t>Effectiveness</w:t>
      </w:r>
      <w:r w:rsidRPr="002E0573">
        <w:rPr>
          <w:rFonts w:cs="Arial"/>
          <w:color w:val="000000"/>
          <w:kern w:val="0"/>
          <w:szCs w:val="22"/>
        </w:rPr>
        <w:t>: Is the intervention achieving its objectives?</w:t>
      </w:r>
    </w:p>
    <w:p w14:paraId="0387CB2C" w14:textId="77777777" w:rsidR="00DB361B" w:rsidRDefault="00DB361B">
      <w:pPr>
        <w:pStyle w:val="ListParagraph"/>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sidRPr="002E0573">
        <w:rPr>
          <w:rFonts w:cs="Arial"/>
          <w:b/>
          <w:bCs/>
          <w:color w:val="000000"/>
          <w:kern w:val="0"/>
          <w:szCs w:val="22"/>
        </w:rPr>
        <w:t>Efficiency</w:t>
      </w:r>
      <w:r w:rsidRPr="002E0573">
        <w:rPr>
          <w:rFonts w:cs="Arial"/>
          <w:color w:val="000000"/>
          <w:kern w:val="0"/>
          <w:szCs w:val="22"/>
        </w:rPr>
        <w:t>: How well are resources being used?</w:t>
      </w:r>
    </w:p>
    <w:p w14:paraId="0B8A097D" w14:textId="77777777" w:rsidR="00DB361B" w:rsidRDefault="00DB361B">
      <w:pPr>
        <w:pStyle w:val="ListParagraph"/>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sidRPr="002E0573">
        <w:rPr>
          <w:rFonts w:cs="Arial"/>
          <w:b/>
          <w:bCs/>
          <w:color w:val="000000"/>
          <w:kern w:val="0"/>
          <w:szCs w:val="22"/>
        </w:rPr>
        <w:t>Impact</w:t>
      </w:r>
      <w:r w:rsidRPr="002E0573">
        <w:rPr>
          <w:rFonts w:cs="Arial"/>
          <w:color w:val="000000"/>
          <w:kern w:val="0"/>
          <w:szCs w:val="22"/>
        </w:rPr>
        <w:t>: What difference does the intervention make?</w:t>
      </w:r>
    </w:p>
    <w:p w14:paraId="499AC438" w14:textId="77777777" w:rsidR="00DB361B" w:rsidRDefault="00DB361B">
      <w:pPr>
        <w:pStyle w:val="ListParagraph"/>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sidRPr="002E0573">
        <w:rPr>
          <w:rFonts w:cs="Arial"/>
          <w:b/>
          <w:bCs/>
          <w:color w:val="000000"/>
          <w:kern w:val="0"/>
          <w:szCs w:val="22"/>
        </w:rPr>
        <w:t>Equity</w:t>
      </w:r>
      <w:r w:rsidRPr="002E0573">
        <w:rPr>
          <w:rFonts w:cs="Arial"/>
          <w:color w:val="000000"/>
          <w:kern w:val="0"/>
          <w:szCs w:val="22"/>
        </w:rPr>
        <w:t>: Are the benefits of the intervention shared fairly between groups and geographies?</w:t>
      </w:r>
    </w:p>
    <w:p w14:paraId="516680F1" w14:textId="77777777" w:rsidR="00DB361B" w:rsidRDefault="00DB361B">
      <w:pPr>
        <w:pStyle w:val="ListParagraph"/>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sidRPr="002E0573">
        <w:rPr>
          <w:rFonts w:cs="Arial"/>
          <w:b/>
          <w:bCs/>
          <w:color w:val="000000"/>
          <w:kern w:val="0"/>
          <w:szCs w:val="22"/>
        </w:rPr>
        <w:t>Adaptive management</w:t>
      </w:r>
      <w:r w:rsidRPr="002E0573">
        <w:rPr>
          <w:rFonts w:cs="Arial"/>
          <w:color w:val="000000"/>
          <w:kern w:val="0"/>
          <w:szCs w:val="22"/>
        </w:rPr>
        <w:t>: Does the intervention make evidence-based decisions?</w:t>
      </w:r>
    </w:p>
    <w:p w14:paraId="646D8D44" w14:textId="77777777" w:rsidR="00DB361B" w:rsidRDefault="00DB361B">
      <w:pPr>
        <w:pStyle w:val="ListParagraph"/>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sidRPr="002E0573">
        <w:rPr>
          <w:rFonts w:cs="Arial"/>
          <w:b/>
          <w:bCs/>
          <w:color w:val="000000"/>
          <w:kern w:val="0"/>
          <w:szCs w:val="22"/>
        </w:rPr>
        <w:t>Scalability</w:t>
      </w:r>
      <w:r w:rsidRPr="002E0573">
        <w:rPr>
          <w:rFonts w:cs="Arial"/>
          <w:color w:val="000000"/>
          <w:kern w:val="0"/>
          <w:szCs w:val="22"/>
        </w:rPr>
        <w:t>: Can the intervention be replicated at a greater scale?</w:t>
      </w:r>
    </w:p>
    <w:p w14:paraId="72BE7325" w14:textId="31B5AF16" w:rsidR="00DB361B" w:rsidRPr="000E110C" w:rsidRDefault="00DB361B">
      <w:pPr>
        <w:pStyle w:val="ListParagraph"/>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sidRPr="002E0573">
        <w:rPr>
          <w:rFonts w:cs="Arial"/>
          <w:b/>
          <w:bCs/>
          <w:color w:val="000000"/>
          <w:kern w:val="0"/>
          <w:szCs w:val="22"/>
        </w:rPr>
        <w:t>Human and ecological sustainability and security</w:t>
      </w:r>
      <w:r w:rsidRPr="002E0573">
        <w:rPr>
          <w:rFonts w:cs="Arial"/>
          <w:color w:val="000000"/>
          <w:kern w:val="0"/>
          <w:szCs w:val="22"/>
        </w:rPr>
        <w:t>: Does the intervention affect the ability of human and natural systems to support the equitable life of all species on the planet? Is the intervention sensitive to conflict and fragility?</w:t>
      </w:r>
    </w:p>
    <w:p w14:paraId="0982E13F" w14:textId="1A49B296" w:rsidR="00DB361B" w:rsidRDefault="00E2573F" w:rsidP="00DB361B">
      <w:pPr>
        <w:pStyle w:val="Heading2"/>
        <w:numPr>
          <w:ilvl w:val="1"/>
          <w:numId w:val="2"/>
        </w:numPr>
      </w:pPr>
      <w:bookmarkStart w:id="19" w:name="_Toc179548581"/>
      <w:r>
        <w:t>Evaluation q</w:t>
      </w:r>
      <w:r w:rsidR="00236495" w:rsidRPr="007149C7">
        <w:t>uestions</w:t>
      </w:r>
      <w:bookmarkEnd w:id="19"/>
      <w:r w:rsidR="00236495" w:rsidRPr="007149C7">
        <w:t xml:space="preserve"> </w:t>
      </w:r>
    </w:p>
    <w:p w14:paraId="5C741D1C" w14:textId="77777777" w:rsidR="00DB361B" w:rsidRPr="00DB361B" w:rsidRDefault="00DB361B" w:rsidP="00DB361B"/>
    <w:p w14:paraId="07BC86DE" w14:textId="262C37D9" w:rsidR="00DB361B" w:rsidRPr="00620F9C" w:rsidRDefault="00DB361B" w:rsidP="00DB361B">
      <w:pPr>
        <w:pStyle w:val="Caption"/>
        <w:keepNext/>
        <w:rPr>
          <w:sz w:val="20"/>
          <w:szCs w:val="20"/>
        </w:rPr>
      </w:pPr>
      <w:r w:rsidRPr="00620F9C">
        <w:rPr>
          <w:sz w:val="20"/>
          <w:szCs w:val="20"/>
        </w:rPr>
        <w:t xml:space="preserve">Table </w:t>
      </w:r>
      <w:r w:rsidRPr="00620F9C">
        <w:rPr>
          <w:sz w:val="20"/>
          <w:szCs w:val="20"/>
        </w:rPr>
        <w:fldChar w:fldCharType="begin"/>
      </w:r>
      <w:r w:rsidRPr="00620F9C">
        <w:rPr>
          <w:sz w:val="20"/>
          <w:szCs w:val="20"/>
        </w:rPr>
        <w:instrText xml:space="preserve"> SEQ Table \* ARABIC </w:instrText>
      </w:r>
      <w:r w:rsidRPr="00620F9C">
        <w:rPr>
          <w:sz w:val="20"/>
          <w:szCs w:val="20"/>
        </w:rPr>
        <w:fldChar w:fldCharType="separate"/>
      </w:r>
      <w:r w:rsidR="00146DD5">
        <w:rPr>
          <w:noProof/>
          <w:sz w:val="20"/>
          <w:szCs w:val="20"/>
        </w:rPr>
        <w:t>6</w:t>
      </w:r>
      <w:r w:rsidRPr="00620F9C">
        <w:rPr>
          <w:sz w:val="20"/>
          <w:szCs w:val="20"/>
        </w:rPr>
        <w:fldChar w:fldCharType="end"/>
      </w:r>
      <w:r w:rsidRPr="00620F9C">
        <w:rPr>
          <w:sz w:val="20"/>
          <w:szCs w:val="20"/>
        </w:rPr>
        <w:t xml:space="preserve"> Evaluation criteria and specific questions</w:t>
      </w:r>
    </w:p>
    <w:tbl>
      <w:tblPr>
        <w:tblStyle w:val="TableGrid"/>
        <w:tblW w:w="0" w:type="auto"/>
        <w:tblInd w:w="-5" w:type="dxa"/>
        <w:tblLook w:val="04A0" w:firstRow="1" w:lastRow="0" w:firstColumn="1" w:lastColumn="0" w:noHBand="0" w:noVBand="1"/>
      </w:tblPr>
      <w:tblGrid>
        <w:gridCol w:w="4678"/>
        <w:gridCol w:w="4343"/>
      </w:tblGrid>
      <w:tr w:rsidR="00DB361B" w:rsidRPr="00AF729D" w14:paraId="26CD3C98" w14:textId="77777777" w:rsidTr="00DB361B">
        <w:tc>
          <w:tcPr>
            <w:tcW w:w="4678" w:type="dxa"/>
            <w:shd w:val="clear" w:color="auto" w:fill="153D63" w:themeFill="text2" w:themeFillTint="E6"/>
          </w:tcPr>
          <w:p w14:paraId="668EA2FA" w14:textId="77777777" w:rsidR="00DB361B" w:rsidRPr="00AF729D" w:rsidRDefault="00DB361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
                <w:bCs/>
                <w:color w:val="FFFFFF" w:themeColor="background1"/>
                <w:kern w:val="0"/>
                <w:sz w:val="18"/>
                <w:szCs w:val="18"/>
              </w:rPr>
            </w:pPr>
            <w:r w:rsidRPr="00AF729D">
              <w:rPr>
                <w:rFonts w:cs="Arial"/>
                <w:b/>
                <w:bCs/>
                <w:color w:val="FFFFFF" w:themeColor="background1"/>
                <w:kern w:val="0"/>
                <w:sz w:val="18"/>
                <w:szCs w:val="18"/>
              </w:rPr>
              <w:t>Criteria</w:t>
            </w:r>
          </w:p>
        </w:tc>
        <w:tc>
          <w:tcPr>
            <w:tcW w:w="4343" w:type="dxa"/>
            <w:shd w:val="clear" w:color="auto" w:fill="153D63" w:themeFill="text2" w:themeFillTint="E6"/>
          </w:tcPr>
          <w:p w14:paraId="090F30BB" w14:textId="77777777" w:rsidR="00DB361B" w:rsidRPr="00AF729D" w:rsidRDefault="00DB361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
                <w:bCs/>
                <w:color w:val="FFFFFF" w:themeColor="background1"/>
                <w:kern w:val="0"/>
                <w:sz w:val="18"/>
                <w:szCs w:val="18"/>
              </w:rPr>
            </w:pPr>
            <w:r w:rsidRPr="00AF729D">
              <w:rPr>
                <w:rFonts w:cs="Arial"/>
                <w:b/>
                <w:bCs/>
                <w:color w:val="FFFFFF" w:themeColor="background1"/>
                <w:kern w:val="0"/>
                <w:sz w:val="18"/>
                <w:szCs w:val="18"/>
              </w:rPr>
              <w:t>Specific questions</w:t>
            </w:r>
          </w:p>
        </w:tc>
      </w:tr>
      <w:tr w:rsidR="00DB361B" w:rsidRPr="00AF729D" w14:paraId="28554F43" w14:textId="77777777" w:rsidTr="00DB361B">
        <w:tc>
          <w:tcPr>
            <w:tcW w:w="4678" w:type="dxa"/>
          </w:tcPr>
          <w:p w14:paraId="2A9A51B6" w14:textId="77777777" w:rsidR="00DB361B" w:rsidRPr="00AF729D" w:rsidRDefault="00DB361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b/>
                <w:bCs/>
                <w:color w:val="000000"/>
                <w:kern w:val="0"/>
                <w:sz w:val="18"/>
                <w:szCs w:val="18"/>
              </w:rPr>
              <w:t>Relevance</w:t>
            </w:r>
            <w:r w:rsidRPr="00AF729D">
              <w:rPr>
                <w:rFonts w:cs="Arial"/>
                <w:color w:val="000000"/>
                <w:kern w:val="0"/>
                <w:sz w:val="18"/>
                <w:szCs w:val="18"/>
              </w:rPr>
              <w:t>: Is the intervention doing the right thing?</w:t>
            </w:r>
          </w:p>
        </w:tc>
        <w:tc>
          <w:tcPr>
            <w:tcW w:w="4343" w:type="dxa"/>
          </w:tcPr>
          <w:p w14:paraId="7D3D7952" w14:textId="22B41B1E" w:rsidR="00DB361B" w:rsidRPr="00AF729D" w:rsidRDefault="00DB361B" w:rsidP="00DB361B">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r w:rsidRPr="00AF729D">
              <w:rPr>
                <w:rFonts w:cs="Arial"/>
                <w:b/>
                <w:bCs/>
                <w:color w:val="000000" w:themeColor="text1"/>
                <w:kern w:val="0"/>
                <w:sz w:val="18"/>
                <w:szCs w:val="18"/>
              </w:rPr>
              <w:t>Climate change:</w:t>
            </w:r>
            <w:r w:rsidRPr="00AF729D">
              <w:rPr>
                <w:rFonts w:cs="Arial"/>
                <w:color w:val="000000" w:themeColor="text1"/>
                <w:kern w:val="0"/>
                <w:sz w:val="18"/>
                <w:szCs w:val="18"/>
              </w:rPr>
              <w:t xml:space="preserve"> Are the project </w:t>
            </w:r>
            <w:r w:rsidRPr="00840AD7">
              <w:rPr>
                <w:rFonts w:cs="Arial"/>
                <w:color w:val="000000" w:themeColor="text1"/>
                <w:kern w:val="0"/>
                <w:sz w:val="18"/>
                <w:szCs w:val="18"/>
              </w:rPr>
              <w:t>intervention</w:t>
            </w:r>
            <w:r w:rsidR="00132B85" w:rsidRPr="00840AD7">
              <w:rPr>
                <w:rFonts w:cs="Arial"/>
                <w:color w:val="000000" w:themeColor="text1"/>
                <w:kern w:val="0"/>
                <w:sz w:val="18"/>
                <w:szCs w:val="18"/>
              </w:rPr>
              <w:t>s</w:t>
            </w:r>
            <w:r w:rsidRPr="00AF729D">
              <w:rPr>
                <w:rFonts w:cs="Arial"/>
                <w:color w:val="000000" w:themeColor="text1"/>
                <w:kern w:val="0"/>
                <w:sz w:val="18"/>
                <w:szCs w:val="18"/>
              </w:rPr>
              <w:t xml:space="preserve"> helping project beneficiaries to adapt to droughts, heat waves, torrential rains? </w:t>
            </w:r>
          </w:p>
          <w:p w14:paraId="3A64468F" w14:textId="3490DA87" w:rsidR="00DB361B" w:rsidRPr="00AF729D" w:rsidRDefault="00DB361B" w:rsidP="00DB361B">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r w:rsidRPr="00AF729D">
              <w:rPr>
                <w:rFonts w:cs="Arial"/>
                <w:b/>
                <w:bCs/>
                <w:color w:val="000000" w:themeColor="text1"/>
                <w:kern w:val="0"/>
                <w:sz w:val="18"/>
                <w:szCs w:val="18"/>
              </w:rPr>
              <w:t>Priorities:</w:t>
            </w:r>
            <w:r w:rsidRPr="00AF729D">
              <w:rPr>
                <w:rFonts w:cs="Arial"/>
                <w:color w:val="000000" w:themeColor="text1"/>
                <w:kern w:val="0"/>
                <w:sz w:val="18"/>
                <w:szCs w:val="18"/>
              </w:rPr>
              <w:t xml:space="preserve"> </w:t>
            </w:r>
            <w:proofErr w:type="gramStart"/>
            <w:r w:rsidRPr="00AF729D">
              <w:rPr>
                <w:rFonts w:cs="Arial"/>
                <w:color w:val="000000" w:themeColor="text1"/>
                <w:kern w:val="0"/>
                <w:sz w:val="18"/>
                <w:szCs w:val="18"/>
              </w:rPr>
              <w:t>Are</w:t>
            </w:r>
            <w:proofErr w:type="gramEnd"/>
            <w:r w:rsidRPr="00AF729D">
              <w:rPr>
                <w:rFonts w:cs="Arial"/>
                <w:color w:val="000000" w:themeColor="text1"/>
                <w:kern w:val="0"/>
                <w:sz w:val="18"/>
                <w:szCs w:val="18"/>
              </w:rPr>
              <w:t xml:space="preserve"> the project intervention in line with national and local priorities?</w:t>
            </w:r>
          </w:p>
          <w:p w14:paraId="33F3BAE2" w14:textId="3CE9317D" w:rsidR="00DB361B" w:rsidRPr="00AF729D" w:rsidRDefault="00DB361B" w:rsidP="00DB361B">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b/>
                <w:bCs/>
                <w:color w:val="000000" w:themeColor="text1"/>
                <w:kern w:val="0"/>
                <w:sz w:val="18"/>
                <w:szCs w:val="18"/>
              </w:rPr>
              <w:t>Geography:</w:t>
            </w:r>
            <w:r w:rsidRPr="00AF729D">
              <w:rPr>
                <w:rFonts w:cs="Arial"/>
                <w:color w:val="000000" w:themeColor="text1"/>
                <w:kern w:val="0"/>
                <w:sz w:val="18"/>
                <w:szCs w:val="18"/>
              </w:rPr>
              <w:t xml:space="preserve"> Is the focus on the </w:t>
            </w:r>
            <w:proofErr w:type="spellStart"/>
            <w:r w:rsidRPr="00AF729D">
              <w:rPr>
                <w:rFonts w:cs="Arial"/>
                <w:color w:val="000000" w:themeColor="text1"/>
                <w:kern w:val="0"/>
                <w:sz w:val="18"/>
                <w:szCs w:val="18"/>
              </w:rPr>
              <w:t>Samtskhe</w:t>
            </w:r>
            <w:proofErr w:type="spellEnd"/>
            <w:r w:rsidRPr="00AF729D">
              <w:rPr>
                <w:rFonts w:cs="Arial"/>
                <w:color w:val="000000" w:themeColor="text1"/>
                <w:kern w:val="0"/>
                <w:sz w:val="18"/>
                <w:szCs w:val="18"/>
              </w:rPr>
              <w:t>-Javakheti region justified?</w:t>
            </w:r>
          </w:p>
        </w:tc>
      </w:tr>
      <w:tr w:rsidR="00DB361B" w:rsidRPr="00AF729D" w14:paraId="696933B4" w14:textId="77777777" w:rsidTr="00DB361B">
        <w:tc>
          <w:tcPr>
            <w:tcW w:w="4678" w:type="dxa"/>
          </w:tcPr>
          <w:p w14:paraId="6BCE8B0A" w14:textId="77777777" w:rsidR="00DB361B" w:rsidRPr="00AF729D" w:rsidRDefault="00DB361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b/>
                <w:bCs/>
                <w:color w:val="000000"/>
                <w:kern w:val="0"/>
                <w:sz w:val="18"/>
                <w:szCs w:val="18"/>
              </w:rPr>
              <w:t>Coherence</w:t>
            </w:r>
            <w:r w:rsidRPr="00AF729D">
              <w:rPr>
                <w:rFonts w:cs="Arial"/>
                <w:color w:val="000000"/>
                <w:kern w:val="0"/>
                <w:sz w:val="18"/>
                <w:szCs w:val="18"/>
              </w:rPr>
              <w:t>: How well does the intervention fit?</w:t>
            </w:r>
          </w:p>
        </w:tc>
        <w:tc>
          <w:tcPr>
            <w:tcW w:w="4343" w:type="dxa"/>
          </w:tcPr>
          <w:p w14:paraId="6DB8E655" w14:textId="77777777" w:rsidR="00DB361B" w:rsidRPr="00AF729D" w:rsidRDefault="00DB361B" w:rsidP="00DB361B">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color w:val="000000"/>
                <w:kern w:val="0"/>
                <w:sz w:val="18"/>
                <w:szCs w:val="18"/>
              </w:rPr>
              <w:t>How well do the activities fit together?</w:t>
            </w:r>
          </w:p>
        </w:tc>
      </w:tr>
      <w:tr w:rsidR="00DB361B" w:rsidRPr="00AF729D" w14:paraId="6F77C5A3" w14:textId="77777777" w:rsidTr="00DB361B">
        <w:tc>
          <w:tcPr>
            <w:tcW w:w="4678" w:type="dxa"/>
          </w:tcPr>
          <w:p w14:paraId="03F15EBB" w14:textId="77777777" w:rsidR="00DB361B" w:rsidRPr="00AF729D" w:rsidRDefault="00DB361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b/>
                <w:bCs/>
                <w:color w:val="000000"/>
                <w:kern w:val="0"/>
                <w:sz w:val="18"/>
                <w:szCs w:val="18"/>
              </w:rPr>
              <w:t>Effectiveness</w:t>
            </w:r>
            <w:r w:rsidRPr="00AF729D">
              <w:rPr>
                <w:rFonts w:cs="Arial"/>
                <w:color w:val="000000"/>
                <w:kern w:val="0"/>
                <w:sz w:val="18"/>
                <w:szCs w:val="18"/>
              </w:rPr>
              <w:t>: Is the intervention achieving its objectives?</w:t>
            </w:r>
          </w:p>
        </w:tc>
        <w:tc>
          <w:tcPr>
            <w:tcW w:w="4343" w:type="dxa"/>
          </w:tcPr>
          <w:p w14:paraId="5DCBD358" w14:textId="77777777" w:rsidR="00DB361B" w:rsidRPr="00AF729D" w:rsidRDefault="00DB361B" w:rsidP="00DB361B">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color w:val="000000"/>
                <w:kern w:val="0"/>
                <w:sz w:val="18"/>
                <w:szCs w:val="18"/>
              </w:rPr>
              <w:t>Targets as set in the results framework reached and justification why yes or no?</w:t>
            </w:r>
          </w:p>
        </w:tc>
      </w:tr>
      <w:tr w:rsidR="00DB361B" w:rsidRPr="00AF729D" w14:paraId="09218004" w14:textId="77777777" w:rsidTr="00DB361B">
        <w:tc>
          <w:tcPr>
            <w:tcW w:w="4678" w:type="dxa"/>
          </w:tcPr>
          <w:p w14:paraId="60E5E2EB" w14:textId="77777777" w:rsidR="00DB361B" w:rsidRPr="00AF729D" w:rsidRDefault="00DB361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b/>
                <w:bCs/>
                <w:color w:val="000000"/>
                <w:kern w:val="0"/>
                <w:sz w:val="18"/>
                <w:szCs w:val="18"/>
              </w:rPr>
              <w:t>Efficiency</w:t>
            </w:r>
            <w:r w:rsidRPr="00AF729D">
              <w:rPr>
                <w:rFonts w:cs="Arial"/>
                <w:color w:val="000000"/>
                <w:kern w:val="0"/>
                <w:sz w:val="18"/>
                <w:szCs w:val="18"/>
              </w:rPr>
              <w:t>: How well are resources being used?</w:t>
            </w:r>
          </w:p>
        </w:tc>
        <w:tc>
          <w:tcPr>
            <w:tcW w:w="4343" w:type="dxa"/>
          </w:tcPr>
          <w:p w14:paraId="6E3F3001" w14:textId="30CA4394" w:rsidR="00DB361B" w:rsidRPr="00AF729D" w:rsidRDefault="00DB361B" w:rsidP="00DB361B">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color w:val="000000"/>
                <w:kern w:val="0"/>
                <w:sz w:val="18"/>
                <w:szCs w:val="18"/>
              </w:rPr>
              <w:t>Targets reached with available budget and timeline?</w:t>
            </w:r>
          </w:p>
        </w:tc>
      </w:tr>
      <w:tr w:rsidR="00DB361B" w:rsidRPr="00AF729D" w14:paraId="463F2766" w14:textId="77777777" w:rsidTr="00DB361B">
        <w:tc>
          <w:tcPr>
            <w:tcW w:w="4678" w:type="dxa"/>
          </w:tcPr>
          <w:p w14:paraId="6538D146" w14:textId="77777777" w:rsidR="00DB361B" w:rsidRPr="00AF729D" w:rsidRDefault="00DB361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b/>
                <w:bCs/>
                <w:color w:val="000000"/>
                <w:kern w:val="0"/>
                <w:sz w:val="18"/>
                <w:szCs w:val="18"/>
              </w:rPr>
              <w:t>Impact</w:t>
            </w:r>
            <w:r w:rsidRPr="00AF729D">
              <w:rPr>
                <w:rFonts w:cs="Arial"/>
                <w:color w:val="000000"/>
                <w:kern w:val="0"/>
                <w:sz w:val="18"/>
                <w:szCs w:val="18"/>
              </w:rPr>
              <w:t>: What difference does the intervention make?</w:t>
            </w:r>
          </w:p>
        </w:tc>
        <w:tc>
          <w:tcPr>
            <w:tcW w:w="4343" w:type="dxa"/>
          </w:tcPr>
          <w:p w14:paraId="4FC150A2" w14:textId="6A81D59C" w:rsidR="00DB361B" w:rsidRPr="00AF729D" w:rsidRDefault="00DF0F56" w:rsidP="00DB361B">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
                <w:bCs/>
                <w:color w:val="000000"/>
                <w:kern w:val="0"/>
                <w:sz w:val="18"/>
                <w:szCs w:val="18"/>
              </w:rPr>
            </w:pPr>
            <w:r w:rsidRPr="00AF729D">
              <w:rPr>
                <w:rFonts w:cs="Arial"/>
                <w:color w:val="000000"/>
                <w:kern w:val="0"/>
                <w:sz w:val="18"/>
                <w:szCs w:val="18"/>
              </w:rPr>
              <w:t xml:space="preserve">What is the impact / change for </w:t>
            </w:r>
            <w:r w:rsidR="00DB361B" w:rsidRPr="00AF729D">
              <w:rPr>
                <w:rFonts w:cs="Arial"/>
                <w:color w:val="000000"/>
                <w:kern w:val="0"/>
                <w:sz w:val="18"/>
                <w:szCs w:val="18"/>
              </w:rPr>
              <w:t>beneficiaries</w:t>
            </w:r>
            <w:r w:rsidRPr="00AF729D">
              <w:rPr>
                <w:rFonts w:cs="Arial"/>
                <w:color w:val="000000"/>
                <w:kern w:val="0"/>
                <w:sz w:val="18"/>
                <w:szCs w:val="18"/>
              </w:rPr>
              <w:t xml:space="preserve"> and are they satisfied with the result</w:t>
            </w:r>
          </w:p>
        </w:tc>
      </w:tr>
      <w:tr w:rsidR="00DB361B" w:rsidRPr="00AF729D" w14:paraId="685F9DFD" w14:textId="77777777" w:rsidTr="00DB361B">
        <w:tc>
          <w:tcPr>
            <w:tcW w:w="4678" w:type="dxa"/>
          </w:tcPr>
          <w:p w14:paraId="7FD75801" w14:textId="77777777" w:rsidR="00DB361B" w:rsidRPr="00AF729D" w:rsidRDefault="00DB361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b/>
                <w:bCs/>
                <w:color w:val="000000"/>
                <w:kern w:val="0"/>
                <w:sz w:val="18"/>
                <w:szCs w:val="18"/>
              </w:rPr>
              <w:t>Equity</w:t>
            </w:r>
            <w:r w:rsidRPr="00AF729D">
              <w:rPr>
                <w:rFonts w:cs="Arial"/>
                <w:color w:val="000000"/>
                <w:kern w:val="0"/>
                <w:sz w:val="18"/>
                <w:szCs w:val="18"/>
              </w:rPr>
              <w:t>: Are the benefits of the intervention shared fairly between groups and geographies?</w:t>
            </w:r>
          </w:p>
        </w:tc>
        <w:tc>
          <w:tcPr>
            <w:tcW w:w="4343" w:type="dxa"/>
          </w:tcPr>
          <w:p w14:paraId="03582A69" w14:textId="2D8B6810" w:rsidR="0039591C" w:rsidRPr="00AF729D" w:rsidRDefault="0039591C" w:rsidP="0039591C">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39591C">
              <w:rPr>
                <w:rFonts w:cs="Arial"/>
                <w:color w:val="000000"/>
                <w:kern w:val="0"/>
                <w:sz w:val="18"/>
                <w:szCs w:val="18"/>
              </w:rPr>
              <w:t>Are the gender targets reached as per the results framework and gender action plan? Why yes / no?</w:t>
            </w:r>
          </w:p>
        </w:tc>
      </w:tr>
      <w:tr w:rsidR="00DB361B" w:rsidRPr="00AF729D" w14:paraId="1CC2D695" w14:textId="77777777" w:rsidTr="00DB361B">
        <w:tc>
          <w:tcPr>
            <w:tcW w:w="4678" w:type="dxa"/>
          </w:tcPr>
          <w:p w14:paraId="373CD451" w14:textId="77777777" w:rsidR="00DB361B" w:rsidRPr="00AF729D" w:rsidRDefault="00DB361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b/>
                <w:bCs/>
                <w:color w:val="000000"/>
                <w:kern w:val="0"/>
                <w:sz w:val="18"/>
                <w:szCs w:val="18"/>
              </w:rPr>
              <w:t>Adaptive management</w:t>
            </w:r>
            <w:r w:rsidRPr="00AF729D">
              <w:rPr>
                <w:rFonts w:cs="Arial"/>
                <w:color w:val="000000"/>
                <w:kern w:val="0"/>
                <w:sz w:val="18"/>
                <w:szCs w:val="18"/>
              </w:rPr>
              <w:t>: Does the intervention make evidence-based decisions?</w:t>
            </w:r>
          </w:p>
        </w:tc>
        <w:tc>
          <w:tcPr>
            <w:tcW w:w="4343" w:type="dxa"/>
          </w:tcPr>
          <w:p w14:paraId="33AA065C" w14:textId="77777777" w:rsidR="00DB361B" w:rsidRPr="00AF729D" w:rsidRDefault="00DB361B" w:rsidP="00DB361B">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color w:val="000000"/>
                <w:kern w:val="0"/>
                <w:sz w:val="18"/>
                <w:szCs w:val="18"/>
              </w:rPr>
              <w:t xml:space="preserve">Are changes in implementation justified and relevant? </w:t>
            </w:r>
          </w:p>
        </w:tc>
      </w:tr>
      <w:tr w:rsidR="00DB361B" w:rsidRPr="00AF729D" w14:paraId="21DAE84F" w14:textId="77777777" w:rsidTr="00DB361B">
        <w:trPr>
          <w:trHeight w:val="379"/>
        </w:trPr>
        <w:tc>
          <w:tcPr>
            <w:tcW w:w="4678" w:type="dxa"/>
          </w:tcPr>
          <w:p w14:paraId="79AEDFD4" w14:textId="77777777" w:rsidR="00DB361B" w:rsidRPr="00AF729D" w:rsidRDefault="00DB361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b/>
                <w:bCs/>
                <w:color w:val="000000"/>
                <w:kern w:val="0"/>
                <w:sz w:val="18"/>
                <w:szCs w:val="18"/>
              </w:rPr>
              <w:t>Scalability</w:t>
            </w:r>
            <w:r w:rsidRPr="00AF729D">
              <w:rPr>
                <w:rFonts w:cs="Arial"/>
                <w:color w:val="000000"/>
                <w:kern w:val="0"/>
                <w:sz w:val="18"/>
                <w:szCs w:val="18"/>
              </w:rPr>
              <w:t>: Can the intervention be replicated at a greater scale?</w:t>
            </w:r>
          </w:p>
        </w:tc>
        <w:tc>
          <w:tcPr>
            <w:tcW w:w="4343" w:type="dxa"/>
          </w:tcPr>
          <w:p w14:paraId="44CDAFB7" w14:textId="77777777" w:rsidR="00DB361B" w:rsidRPr="00AF729D" w:rsidRDefault="00DB361B" w:rsidP="00DB361B">
            <w:pPr>
              <w:pStyle w:val="NormalWeb"/>
              <w:numPr>
                <w:ilvl w:val="0"/>
                <w:numId w:val="4"/>
              </w:numPr>
              <w:shd w:val="clear" w:color="auto" w:fill="FFFFFF"/>
              <w:spacing w:before="0" w:beforeAutospacing="0" w:after="0" w:afterAutospacing="0"/>
              <w:rPr>
                <w:rFonts w:ascii="Arial" w:hAnsi="Arial" w:cs="Arial"/>
                <w:sz w:val="18"/>
                <w:szCs w:val="18"/>
              </w:rPr>
            </w:pPr>
            <w:r w:rsidRPr="00AF729D">
              <w:rPr>
                <w:rFonts w:ascii="Arial" w:hAnsi="Arial" w:cs="Arial"/>
                <w:sz w:val="18"/>
                <w:szCs w:val="18"/>
              </w:rPr>
              <w:t>What interventions can be replicated and why yes / no?</w:t>
            </w:r>
          </w:p>
        </w:tc>
      </w:tr>
      <w:tr w:rsidR="00DB361B" w:rsidRPr="00AF729D" w14:paraId="037032C2" w14:textId="77777777" w:rsidTr="00DB361B">
        <w:tc>
          <w:tcPr>
            <w:tcW w:w="4678" w:type="dxa"/>
          </w:tcPr>
          <w:p w14:paraId="660ED698" w14:textId="77777777" w:rsidR="00DB361B" w:rsidRPr="00AF729D" w:rsidRDefault="00DB361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b/>
                <w:bCs/>
                <w:color w:val="000000"/>
                <w:kern w:val="0"/>
                <w:sz w:val="18"/>
                <w:szCs w:val="18"/>
              </w:rPr>
              <w:t>Human and ecological sustainability and security</w:t>
            </w:r>
            <w:r w:rsidRPr="00AF729D">
              <w:rPr>
                <w:rFonts w:cs="Arial"/>
                <w:color w:val="000000"/>
                <w:kern w:val="0"/>
                <w:sz w:val="18"/>
                <w:szCs w:val="18"/>
              </w:rPr>
              <w:t>: Does the intervention affect the ability of human and natural systems to support the equitable life of all species on the planet? Is the intervention sensitive to conflict and fragility?</w:t>
            </w:r>
          </w:p>
        </w:tc>
        <w:tc>
          <w:tcPr>
            <w:tcW w:w="4343" w:type="dxa"/>
          </w:tcPr>
          <w:p w14:paraId="624B7263" w14:textId="77777777" w:rsidR="00DB361B" w:rsidRPr="00AF729D" w:rsidRDefault="00DB361B" w:rsidP="00DB361B">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color w:val="000000"/>
                <w:kern w:val="0"/>
                <w:sz w:val="18"/>
                <w:szCs w:val="18"/>
              </w:rPr>
              <w:t>ESMP implemented properly (without negative effects)?</w:t>
            </w:r>
          </w:p>
        </w:tc>
      </w:tr>
    </w:tbl>
    <w:p w14:paraId="0257FA72" w14:textId="77777777" w:rsidR="00DB361B" w:rsidRDefault="00DB361B" w:rsidP="00DB361B">
      <w:pPr>
        <w:pStyle w:val="Heading2"/>
        <w:sectPr w:rsidR="00DB361B" w:rsidSect="00BE2FC0">
          <w:footerReference w:type="even" r:id="rId17"/>
          <w:footerReference w:type="default" r:id="rId18"/>
          <w:pgSz w:w="11906" w:h="16838"/>
          <w:pgMar w:top="1440" w:right="1440" w:bottom="1440" w:left="1440" w:header="709" w:footer="709" w:gutter="0"/>
          <w:pgNumType w:start="11"/>
          <w:cols w:space="708"/>
          <w:titlePg/>
          <w:docGrid w:linePitch="360"/>
        </w:sectPr>
      </w:pPr>
    </w:p>
    <w:p w14:paraId="554ADD4E" w14:textId="02FE1931" w:rsidR="00120C72" w:rsidRDefault="00E2573F" w:rsidP="00A65CF4">
      <w:pPr>
        <w:pStyle w:val="Heading2"/>
        <w:numPr>
          <w:ilvl w:val="1"/>
          <w:numId w:val="2"/>
        </w:numPr>
      </w:pPr>
      <w:bookmarkStart w:id="20" w:name="_Toc179548582"/>
      <w:r>
        <w:lastRenderedPageBreak/>
        <w:t>Evaluation m</w:t>
      </w:r>
      <w:r w:rsidR="00236495" w:rsidRPr="007149C7">
        <w:t>atrix</w:t>
      </w:r>
      <w:bookmarkEnd w:id="20"/>
      <w:r w:rsidR="00236495" w:rsidRPr="007149C7">
        <w:t xml:space="preserve"> </w:t>
      </w:r>
    </w:p>
    <w:p w14:paraId="20BCAE80" w14:textId="56BD4EE8" w:rsidR="00A65CF4" w:rsidRPr="00054FE0" w:rsidRDefault="00A65CF4" w:rsidP="00A65CF4">
      <w:pPr>
        <w:pStyle w:val="Caption"/>
        <w:keepNext/>
        <w:rPr>
          <w:sz w:val="20"/>
          <w:szCs w:val="20"/>
        </w:rPr>
      </w:pPr>
      <w:bookmarkStart w:id="21" w:name="_Ref174709691"/>
      <w:r w:rsidRPr="00054FE0">
        <w:rPr>
          <w:sz w:val="20"/>
          <w:szCs w:val="20"/>
        </w:rPr>
        <w:t xml:space="preserve">Table </w:t>
      </w:r>
      <w:r w:rsidRPr="00054FE0">
        <w:rPr>
          <w:sz w:val="20"/>
          <w:szCs w:val="20"/>
        </w:rPr>
        <w:fldChar w:fldCharType="begin"/>
      </w:r>
      <w:r w:rsidRPr="00054FE0">
        <w:rPr>
          <w:sz w:val="20"/>
          <w:szCs w:val="20"/>
        </w:rPr>
        <w:instrText xml:space="preserve"> SEQ Table \* ARABIC </w:instrText>
      </w:r>
      <w:r w:rsidRPr="00054FE0">
        <w:rPr>
          <w:sz w:val="20"/>
          <w:szCs w:val="20"/>
        </w:rPr>
        <w:fldChar w:fldCharType="separate"/>
      </w:r>
      <w:r w:rsidR="00146DD5">
        <w:rPr>
          <w:noProof/>
          <w:sz w:val="20"/>
          <w:szCs w:val="20"/>
        </w:rPr>
        <w:t>7</w:t>
      </w:r>
      <w:r w:rsidRPr="00054FE0">
        <w:rPr>
          <w:sz w:val="20"/>
          <w:szCs w:val="20"/>
        </w:rPr>
        <w:fldChar w:fldCharType="end"/>
      </w:r>
      <w:bookmarkEnd w:id="21"/>
      <w:r w:rsidRPr="00054FE0">
        <w:rPr>
          <w:sz w:val="20"/>
          <w:szCs w:val="20"/>
        </w:rPr>
        <w:t xml:space="preserve"> project evaluation matrix</w:t>
      </w:r>
    </w:p>
    <w:tbl>
      <w:tblPr>
        <w:tblStyle w:val="TableGrid"/>
        <w:tblW w:w="0" w:type="auto"/>
        <w:tblLayout w:type="fixed"/>
        <w:tblLook w:val="04A0" w:firstRow="1" w:lastRow="0" w:firstColumn="1" w:lastColumn="0" w:noHBand="0" w:noVBand="1"/>
      </w:tblPr>
      <w:tblGrid>
        <w:gridCol w:w="4531"/>
        <w:gridCol w:w="1418"/>
        <w:gridCol w:w="2977"/>
        <w:gridCol w:w="2268"/>
        <w:gridCol w:w="1559"/>
        <w:gridCol w:w="1195"/>
      </w:tblGrid>
      <w:tr w:rsidR="00A65CF4" w:rsidRPr="00C72098" w14:paraId="7E2D3D9E" w14:textId="77777777" w:rsidTr="00A529F6">
        <w:tc>
          <w:tcPr>
            <w:tcW w:w="4531" w:type="dxa"/>
            <w:shd w:val="clear" w:color="auto" w:fill="153D63" w:themeFill="text2" w:themeFillTint="E6"/>
          </w:tcPr>
          <w:p w14:paraId="017F302F"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r w:rsidRPr="00C72098">
              <w:rPr>
                <w:rFonts w:cs="Arial"/>
                <w:color w:val="FFFFFF" w:themeColor="background1"/>
                <w:kern w:val="0"/>
                <w:sz w:val="18"/>
                <w:szCs w:val="18"/>
              </w:rPr>
              <w:t>Question</w:t>
            </w:r>
          </w:p>
        </w:tc>
        <w:tc>
          <w:tcPr>
            <w:tcW w:w="1418" w:type="dxa"/>
            <w:shd w:val="clear" w:color="auto" w:fill="153D63" w:themeFill="text2" w:themeFillTint="E6"/>
          </w:tcPr>
          <w:p w14:paraId="076819B9"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r w:rsidRPr="00C72098">
              <w:rPr>
                <w:rFonts w:cs="Arial"/>
                <w:color w:val="FFFFFF" w:themeColor="background1"/>
                <w:kern w:val="0"/>
                <w:sz w:val="18"/>
                <w:szCs w:val="18"/>
              </w:rPr>
              <w:t>Evaluation criteria</w:t>
            </w:r>
          </w:p>
        </w:tc>
        <w:tc>
          <w:tcPr>
            <w:tcW w:w="2977" w:type="dxa"/>
            <w:shd w:val="clear" w:color="auto" w:fill="153D63" w:themeFill="text2" w:themeFillTint="E6"/>
          </w:tcPr>
          <w:p w14:paraId="3FAF8CD9"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r w:rsidRPr="00C72098">
              <w:rPr>
                <w:rFonts w:cs="Arial"/>
                <w:color w:val="FFFFFF" w:themeColor="background1"/>
                <w:kern w:val="0"/>
                <w:sz w:val="18"/>
                <w:szCs w:val="18"/>
              </w:rPr>
              <w:t>Indicators</w:t>
            </w:r>
          </w:p>
        </w:tc>
        <w:tc>
          <w:tcPr>
            <w:tcW w:w="2268" w:type="dxa"/>
            <w:shd w:val="clear" w:color="auto" w:fill="153D63" w:themeFill="text2" w:themeFillTint="E6"/>
          </w:tcPr>
          <w:p w14:paraId="4CBB407A"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r w:rsidRPr="00C72098">
              <w:rPr>
                <w:rFonts w:cs="Arial"/>
                <w:color w:val="FFFFFF" w:themeColor="background1"/>
                <w:kern w:val="0"/>
                <w:sz w:val="18"/>
                <w:szCs w:val="18"/>
              </w:rPr>
              <w:t>Data source</w:t>
            </w:r>
          </w:p>
        </w:tc>
        <w:tc>
          <w:tcPr>
            <w:tcW w:w="1559" w:type="dxa"/>
            <w:shd w:val="clear" w:color="auto" w:fill="153D63" w:themeFill="text2" w:themeFillTint="E6"/>
          </w:tcPr>
          <w:p w14:paraId="46A5702C"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r w:rsidRPr="00C72098">
              <w:rPr>
                <w:rFonts w:cs="Arial"/>
                <w:color w:val="FFFFFF" w:themeColor="background1"/>
                <w:kern w:val="0"/>
                <w:sz w:val="18"/>
                <w:szCs w:val="18"/>
              </w:rPr>
              <w:t>Data collection techniques</w:t>
            </w:r>
          </w:p>
        </w:tc>
        <w:tc>
          <w:tcPr>
            <w:tcW w:w="1195" w:type="dxa"/>
            <w:shd w:val="clear" w:color="auto" w:fill="153D63" w:themeFill="text2" w:themeFillTint="E6"/>
          </w:tcPr>
          <w:p w14:paraId="53CD1862"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r w:rsidRPr="00C72098">
              <w:rPr>
                <w:rFonts w:cs="Arial"/>
                <w:color w:val="FFFFFF" w:themeColor="background1"/>
                <w:kern w:val="0"/>
                <w:sz w:val="18"/>
                <w:szCs w:val="18"/>
              </w:rPr>
              <w:t>Rationale for selection</w:t>
            </w:r>
          </w:p>
        </w:tc>
      </w:tr>
      <w:tr w:rsidR="00A65CF4" w:rsidRPr="00C72098" w14:paraId="07943CF6" w14:textId="77777777" w:rsidTr="00A529F6">
        <w:tc>
          <w:tcPr>
            <w:tcW w:w="4531" w:type="dxa"/>
          </w:tcPr>
          <w:p w14:paraId="28A1C452" w14:textId="77777777" w:rsidR="00A65CF4" w:rsidRPr="00C72098" w:rsidRDefault="00A65CF4" w:rsidP="00A65CF4">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r w:rsidRPr="00C72098">
              <w:rPr>
                <w:rFonts w:cs="Arial"/>
                <w:color w:val="000000" w:themeColor="text1"/>
                <w:kern w:val="0"/>
                <w:sz w:val="18"/>
                <w:szCs w:val="18"/>
              </w:rPr>
              <w:t>Climate change</w:t>
            </w:r>
            <w:r w:rsidRPr="00C72098">
              <w:rPr>
                <w:rFonts w:cs="Arial"/>
                <w:b/>
                <w:bCs/>
                <w:color w:val="000000" w:themeColor="text1"/>
                <w:kern w:val="0"/>
                <w:sz w:val="18"/>
                <w:szCs w:val="18"/>
              </w:rPr>
              <w:t>:</w:t>
            </w:r>
            <w:r w:rsidRPr="00C72098">
              <w:rPr>
                <w:rFonts w:cs="Arial"/>
                <w:color w:val="000000" w:themeColor="text1"/>
                <w:kern w:val="0"/>
                <w:sz w:val="18"/>
                <w:szCs w:val="18"/>
              </w:rPr>
              <w:t xml:space="preserve"> Are the project intervention helping project beneficiaries to adapt to droughts, heat waves, torrential rains? </w:t>
            </w:r>
          </w:p>
        </w:tc>
        <w:tc>
          <w:tcPr>
            <w:tcW w:w="1418" w:type="dxa"/>
            <w:vMerge w:val="restart"/>
          </w:tcPr>
          <w:p w14:paraId="60F5433F"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Relevance</w:t>
            </w:r>
          </w:p>
          <w:p w14:paraId="3C21B056"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2977" w:type="dxa"/>
          </w:tcPr>
          <w:p w14:paraId="7376B505" w14:textId="74D56B4A" w:rsidR="00A65CF4" w:rsidRPr="00C72098" w:rsidRDefault="00FE100B" w:rsidP="00A529F6">
            <w:pPr>
              <w:rPr>
                <w:rFonts w:cs="Arial"/>
                <w:sz w:val="18"/>
                <w:szCs w:val="18"/>
              </w:rPr>
            </w:pPr>
            <w:r w:rsidRPr="00C72098">
              <w:rPr>
                <w:rFonts w:cs="Arial"/>
                <w:sz w:val="18"/>
                <w:szCs w:val="18"/>
              </w:rPr>
              <w:t xml:space="preserve">Alignment with climate change adaptation needs as per national strategies; </w:t>
            </w:r>
            <w:r w:rsidR="00A65CF4" w:rsidRPr="00C72098">
              <w:rPr>
                <w:rFonts w:cs="Arial"/>
                <w:sz w:val="18"/>
                <w:szCs w:val="18"/>
              </w:rPr>
              <w:t>Key stakeholders and % beneficiaries responding positively</w:t>
            </w:r>
          </w:p>
        </w:tc>
        <w:tc>
          <w:tcPr>
            <w:tcW w:w="2268" w:type="dxa"/>
          </w:tcPr>
          <w:p w14:paraId="7052F927" w14:textId="77777777" w:rsidR="00FE100B" w:rsidRPr="00C72098" w:rsidRDefault="00FE100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National climate change strategies</w:t>
            </w:r>
          </w:p>
          <w:p w14:paraId="2C0B8298" w14:textId="008102BF"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Project beneficiaries</w:t>
            </w:r>
          </w:p>
        </w:tc>
        <w:tc>
          <w:tcPr>
            <w:tcW w:w="1559" w:type="dxa"/>
          </w:tcPr>
          <w:p w14:paraId="509DCBC6" w14:textId="40305385" w:rsidR="00A65CF4" w:rsidRPr="00C72098" w:rsidRDefault="000F11EB"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A</w:t>
            </w:r>
            <w:r w:rsidR="00A65CF4" w:rsidRPr="00C72098">
              <w:rPr>
                <w:rFonts w:cs="Arial"/>
                <w:color w:val="000000"/>
                <w:kern w:val="0"/>
                <w:sz w:val="18"/>
                <w:szCs w:val="18"/>
              </w:rPr>
              <w:t>nalysis and interviews</w:t>
            </w:r>
          </w:p>
        </w:tc>
        <w:tc>
          <w:tcPr>
            <w:tcW w:w="1195" w:type="dxa"/>
            <w:vMerge w:val="restart"/>
          </w:tcPr>
          <w:p w14:paraId="21F5A998" w14:textId="77777777" w:rsidR="00980F63"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To match criteria for evaluation</w:t>
            </w:r>
            <w:r w:rsidR="00B30CF3">
              <w:rPr>
                <w:rFonts w:cs="Arial"/>
                <w:color w:val="000000"/>
                <w:kern w:val="0"/>
                <w:sz w:val="18"/>
                <w:szCs w:val="18"/>
              </w:rPr>
              <w:t xml:space="preserve"> </w:t>
            </w:r>
          </w:p>
          <w:p w14:paraId="5B153297" w14:textId="77777777" w:rsidR="00980F63" w:rsidRDefault="00980F63"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p w14:paraId="509F3A81" w14:textId="36F96131" w:rsidR="00A65CF4" w:rsidRPr="00C72098" w:rsidRDefault="00980F63"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F</w:t>
            </w:r>
            <w:r w:rsidR="00B30CF3">
              <w:rPr>
                <w:rFonts w:cs="Arial"/>
                <w:color w:val="000000"/>
                <w:kern w:val="0"/>
                <w:sz w:val="18"/>
                <w:szCs w:val="18"/>
              </w:rPr>
              <w:t>easibility within MTR assignment</w:t>
            </w:r>
          </w:p>
        </w:tc>
      </w:tr>
      <w:tr w:rsidR="00A65CF4" w:rsidRPr="00C72098" w14:paraId="2C4A8BC7" w14:textId="77777777" w:rsidTr="00A529F6">
        <w:tc>
          <w:tcPr>
            <w:tcW w:w="4531" w:type="dxa"/>
          </w:tcPr>
          <w:p w14:paraId="5CF35187" w14:textId="0E8694B8" w:rsidR="00A65CF4" w:rsidRPr="00C72098" w:rsidRDefault="0073612A" w:rsidP="00A65CF4">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r w:rsidRPr="00C72098">
              <w:rPr>
                <w:rFonts w:cs="Arial"/>
                <w:color w:val="000000" w:themeColor="text1"/>
                <w:kern w:val="0"/>
                <w:sz w:val="18"/>
                <w:szCs w:val="18"/>
              </w:rPr>
              <w:t>P</w:t>
            </w:r>
            <w:r w:rsidR="00A65CF4" w:rsidRPr="00C72098">
              <w:rPr>
                <w:rFonts w:cs="Arial"/>
                <w:color w:val="000000" w:themeColor="text1"/>
                <w:kern w:val="0"/>
                <w:sz w:val="18"/>
                <w:szCs w:val="18"/>
              </w:rPr>
              <w:t xml:space="preserve">riorities: </w:t>
            </w:r>
            <w:r w:rsidR="00C617D6" w:rsidRPr="00C72098">
              <w:rPr>
                <w:rFonts w:cs="Arial"/>
                <w:color w:val="000000" w:themeColor="text1"/>
                <w:kern w:val="0"/>
                <w:sz w:val="18"/>
                <w:szCs w:val="18"/>
              </w:rPr>
              <w:t>I</w:t>
            </w:r>
            <w:r w:rsidR="00FE100B" w:rsidRPr="00C72098">
              <w:rPr>
                <w:rFonts w:cs="Arial"/>
                <w:color w:val="000000" w:themeColor="text1"/>
                <w:kern w:val="0"/>
                <w:sz w:val="18"/>
                <w:szCs w:val="18"/>
              </w:rPr>
              <w:t>s</w:t>
            </w:r>
            <w:r w:rsidR="00A65CF4" w:rsidRPr="00C72098">
              <w:rPr>
                <w:rFonts w:cs="Arial"/>
                <w:color w:val="000000" w:themeColor="text1"/>
                <w:kern w:val="0"/>
                <w:sz w:val="18"/>
                <w:szCs w:val="18"/>
              </w:rPr>
              <w:t xml:space="preserve"> the project in line with national </w:t>
            </w:r>
            <w:r w:rsidRPr="00C72098">
              <w:rPr>
                <w:rFonts w:cs="Arial"/>
                <w:color w:val="000000" w:themeColor="text1"/>
                <w:kern w:val="0"/>
                <w:sz w:val="18"/>
                <w:szCs w:val="18"/>
              </w:rPr>
              <w:t xml:space="preserve">and local </w:t>
            </w:r>
            <w:r w:rsidR="00A65CF4" w:rsidRPr="00C72098">
              <w:rPr>
                <w:rFonts w:cs="Arial"/>
                <w:color w:val="000000" w:themeColor="text1"/>
                <w:kern w:val="0"/>
                <w:sz w:val="18"/>
                <w:szCs w:val="18"/>
              </w:rPr>
              <w:t>priorities?</w:t>
            </w:r>
          </w:p>
        </w:tc>
        <w:tc>
          <w:tcPr>
            <w:tcW w:w="1418" w:type="dxa"/>
            <w:vMerge/>
          </w:tcPr>
          <w:p w14:paraId="7D8B8FAA"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2977" w:type="dxa"/>
          </w:tcPr>
          <w:p w14:paraId="6E1374FA" w14:textId="589D08C7" w:rsidR="00A65CF4" w:rsidRPr="00C72098" w:rsidRDefault="00A65CF4" w:rsidP="00A529F6">
            <w:pPr>
              <w:rPr>
                <w:rFonts w:cs="Arial"/>
                <w:sz w:val="18"/>
                <w:szCs w:val="18"/>
              </w:rPr>
            </w:pPr>
            <w:r w:rsidRPr="00C72098">
              <w:rPr>
                <w:rFonts w:cs="Arial"/>
                <w:sz w:val="18"/>
                <w:szCs w:val="18"/>
              </w:rPr>
              <w:t xml:space="preserve">Relevant ministries </w:t>
            </w:r>
            <w:r w:rsidR="0073612A" w:rsidRPr="00C72098">
              <w:rPr>
                <w:rFonts w:cs="Arial"/>
                <w:sz w:val="18"/>
                <w:szCs w:val="18"/>
              </w:rPr>
              <w:t xml:space="preserve">and municipalities </w:t>
            </w:r>
            <w:r w:rsidRPr="00C72098">
              <w:rPr>
                <w:rFonts w:cs="Arial"/>
                <w:sz w:val="18"/>
                <w:szCs w:val="18"/>
              </w:rPr>
              <w:t>confirming</w:t>
            </w:r>
          </w:p>
        </w:tc>
        <w:tc>
          <w:tcPr>
            <w:tcW w:w="2268" w:type="dxa"/>
          </w:tcPr>
          <w:p w14:paraId="4C73EC6E"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Ministries</w:t>
            </w:r>
          </w:p>
          <w:p w14:paraId="7B7B7D33" w14:textId="299873BE" w:rsidR="0073612A" w:rsidRPr="00C72098" w:rsidRDefault="0073612A"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Municipality</w:t>
            </w:r>
          </w:p>
        </w:tc>
        <w:tc>
          <w:tcPr>
            <w:tcW w:w="1559" w:type="dxa"/>
          </w:tcPr>
          <w:p w14:paraId="4B7EFA66"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Interviews</w:t>
            </w:r>
          </w:p>
        </w:tc>
        <w:tc>
          <w:tcPr>
            <w:tcW w:w="1195" w:type="dxa"/>
            <w:vMerge/>
          </w:tcPr>
          <w:p w14:paraId="6158F20B"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r>
      <w:tr w:rsidR="00A65CF4" w:rsidRPr="00C72098" w14:paraId="7670E420" w14:textId="77777777" w:rsidTr="00A529F6">
        <w:tc>
          <w:tcPr>
            <w:tcW w:w="4531" w:type="dxa"/>
          </w:tcPr>
          <w:p w14:paraId="42E12DD4" w14:textId="79A6935A" w:rsidR="00A65CF4" w:rsidRPr="00C72098" w:rsidRDefault="00A65CF4" w:rsidP="00A65CF4">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
                <w:bCs/>
                <w:color w:val="000000" w:themeColor="text1"/>
                <w:kern w:val="0"/>
                <w:sz w:val="18"/>
                <w:szCs w:val="18"/>
              </w:rPr>
            </w:pPr>
            <w:r w:rsidRPr="00C72098">
              <w:rPr>
                <w:rFonts w:cs="Arial"/>
                <w:color w:val="000000" w:themeColor="text1"/>
                <w:kern w:val="0"/>
                <w:sz w:val="18"/>
                <w:szCs w:val="18"/>
              </w:rPr>
              <w:t xml:space="preserve">Geography: </w:t>
            </w:r>
            <w:r w:rsidR="00C617D6" w:rsidRPr="00C72098">
              <w:rPr>
                <w:rFonts w:cs="Arial"/>
                <w:color w:val="000000" w:themeColor="text1"/>
                <w:kern w:val="0"/>
                <w:sz w:val="18"/>
                <w:szCs w:val="18"/>
              </w:rPr>
              <w:t xml:space="preserve">Is the focus on the </w:t>
            </w:r>
            <w:proofErr w:type="spellStart"/>
            <w:r w:rsidR="00C617D6" w:rsidRPr="00C72098">
              <w:rPr>
                <w:rFonts w:cs="Arial"/>
                <w:color w:val="000000" w:themeColor="text1"/>
                <w:kern w:val="0"/>
                <w:sz w:val="18"/>
                <w:szCs w:val="18"/>
              </w:rPr>
              <w:t>Samtskhe</w:t>
            </w:r>
            <w:proofErr w:type="spellEnd"/>
            <w:r w:rsidR="00C617D6" w:rsidRPr="00C72098">
              <w:rPr>
                <w:rFonts w:cs="Arial"/>
                <w:color w:val="000000" w:themeColor="text1"/>
                <w:kern w:val="0"/>
                <w:sz w:val="18"/>
                <w:szCs w:val="18"/>
              </w:rPr>
              <w:t>-Javakheti (for implementing PMPs) region justified?</w:t>
            </w:r>
          </w:p>
        </w:tc>
        <w:tc>
          <w:tcPr>
            <w:tcW w:w="1418" w:type="dxa"/>
            <w:vMerge/>
          </w:tcPr>
          <w:p w14:paraId="53A8045E"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2977" w:type="dxa"/>
          </w:tcPr>
          <w:p w14:paraId="6FBC68A1" w14:textId="77777777" w:rsidR="00A65CF4" w:rsidRPr="00C72098" w:rsidRDefault="00A65CF4" w:rsidP="00A529F6">
            <w:pPr>
              <w:rPr>
                <w:rFonts w:cs="Arial"/>
                <w:sz w:val="18"/>
                <w:szCs w:val="18"/>
              </w:rPr>
            </w:pPr>
            <w:r w:rsidRPr="00C72098">
              <w:rPr>
                <w:rFonts w:cs="Arial"/>
                <w:sz w:val="18"/>
                <w:szCs w:val="18"/>
              </w:rPr>
              <w:t>Climate change vulnerability of regions; justifications from key stakeholders</w:t>
            </w:r>
          </w:p>
        </w:tc>
        <w:tc>
          <w:tcPr>
            <w:tcW w:w="2268" w:type="dxa"/>
          </w:tcPr>
          <w:p w14:paraId="2A06EA91"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Climate change Vulnerability profile; key stakeholders</w:t>
            </w:r>
          </w:p>
        </w:tc>
        <w:tc>
          <w:tcPr>
            <w:tcW w:w="1559" w:type="dxa"/>
          </w:tcPr>
          <w:p w14:paraId="66617CBD"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Data analysis and interviews</w:t>
            </w:r>
          </w:p>
        </w:tc>
        <w:tc>
          <w:tcPr>
            <w:tcW w:w="1195" w:type="dxa"/>
            <w:vMerge/>
          </w:tcPr>
          <w:p w14:paraId="44FB441D"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r>
      <w:tr w:rsidR="0073612A" w:rsidRPr="00C72098" w14:paraId="2C746F97" w14:textId="77777777" w:rsidTr="00D42178">
        <w:trPr>
          <w:trHeight w:val="309"/>
        </w:trPr>
        <w:tc>
          <w:tcPr>
            <w:tcW w:w="4531" w:type="dxa"/>
          </w:tcPr>
          <w:p w14:paraId="63EC866D" w14:textId="00729254" w:rsidR="0073612A" w:rsidRPr="00C72098" w:rsidRDefault="0073612A" w:rsidP="00A65CF4">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How well do the activities fit together?</w:t>
            </w:r>
          </w:p>
        </w:tc>
        <w:tc>
          <w:tcPr>
            <w:tcW w:w="1418" w:type="dxa"/>
          </w:tcPr>
          <w:p w14:paraId="03EDE588" w14:textId="77777777" w:rsidR="0073612A" w:rsidRPr="00C72098" w:rsidRDefault="0073612A"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Coherence</w:t>
            </w:r>
          </w:p>
        </w:tc>
        <w:tc>
          <w:tcPr>
            <w:tcW w:w="2977" w:type="dxa"/>
          </w:tcPr>
          <w:p w14:paraId="02C24E25" w14:textId="77777777" w:rsidR="0073612A" w:rsidRPr="00C72098" w:rsidRDefault="0073612A"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 xml:space="preserve">Key stakeholders </w:t>
            </w:r>
          </w:p>
          <w:p w14:paraId="588B5564" w14:textId="733C8E8C" w:rsidR="0073612A" w:rsidRPr="00C72098" w:rsidRDefault="0073612A"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Match trainings and interventions</w:t>
            </w:r>
          </w:p>
        </w:tc>
        <w:tc>
          <w:tcPr>
            <w:tcW w:w="2268" w:type="dxa"/>
          </w:tcPr>
          <w:p w14:paraId="7457C600" w14:textId="6B5DCE8F" w:rsidR="0073612A" w:rsidRPr="00C72098" w:rsidRDefault="0073612A"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Project beneficiaries</w:t>
            </w:r>
          </w:p>
        </w:tc>
        <w:tc>
          <w:tcPr>
            <w:tcW w:w="1559" w:type="dxa"/>
          </w:tcPr>
          <w:p w14:paraId="6653E4AF" w14:textId="23750EE6" w:rsidR="0073612A" w:rsidRPr="00C72098" w:rsidRDefault="0073612A"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Data analysis and interviews</w:t>
            </w:r>
          </w:p>
        </w:tc>
        <w:tc>
          <w:tcPr>
            <w:tcW w:w="1195" w:type="dxa"/>
            <w:vMerge/>
          </w:tcPr>
          <w:p w14:paraId="3B7902FD" w14:textId="77777777" w:rsidR="0073612A" w:rsidRPr="00C72098" w:rsidRDefault="0073612A"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r>
      <w:tr w:rsidR="00A65CF4" w:rsidRPr="00C72098" w14:paraId="0C8915A6" w14:textId="77777777" w:rsidTr="00A529F6">
        <w:tc>
          <w:tcPr>
            <w:tcW w:w="4531" w:type="dxa"/>
          </w:tcPr>
          <w:p w14:paraId="16D89C47" w14:textId="77777777" w:rsidR="00A65CF4" w:rsidRPr="00C72098" w:rsidRDefault="00A65CF4" w:rsidP="00A65CF4">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r w:rsidRPr="00C72098">
              <w:rPr>
                <w:rFonts w:cs="Arial"/>
                <w:color w:val="000000"/>
                <w:kern w:val="0"/>
                <w:sz w:val="18"/>
                <w:szCs w:val="18"/>
              </w:rPr>
              <w:t>Targets as set in the results framework reached and justification why yes or no?</w:t>
            </w:r>
          </w:p>
        </w:tc>
        <w:tc>
          <w:tcPr>
            <w:tcW w:w="1418" w:type="dxa"/>
          </w:tcPr>
          <w:p w14:paraId="0EF015C8"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Effectiveness</w:t>
            </w:r>
          </w:p>
        </w:tc>
        <w:tc>
          <w:tcPr>
            <w:tcW w:w="2977" w:type="dxa"/>
          </w:tcPr>
          <w:p w14:paraId="2B803FCC" w14:textId="46C4ADE5"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See results framework</w:t>
            </w:r>
            <w:r w:rsidR="00717A8A">
              <w:rPr>
                <w:rFonts w:cs="Arial"/>
                <w:color w:val="000000"/>
                <w:kern w:val="0"/>
                <w:sz w:val="18"/>
                <w:szCs w:val="18"/>
              </w:rPr>
              <w:t xml:space="preserve"> </w:t>
            </w:r>
          </w:p>
        </w:tc>
        <w:tc>
          <w:tcPr>
            <w:tcW w:w="2268" w:type="dxa"/>
          </w:tcPr>
          <w:p w14:paraId="721C3A0A"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Results reporting, images, etc.</w:t>
            </w:r>
          </w:p>
        </w:tc>
        <w:tc>
          <w:tcPr>
            <w:tcW w:w="1559" w:type="dxa"/>
          </w:tcPr>
          <w:p w14:paraId="3FEB9608"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Analysis</w:t>
            </w:r>
          </w:p>
        </w:tc>
        <w:tc>
          <w:tcPr>
            <w:tcW w:w="1195" w:type="dxa"/>
            <w:vMerge/>
          </w:tcPr>
          <w:p w14:paraId="4BE7893F"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r>
      <w:tr w:rsidR="00A65CF4" w:rsidRPr="00C72098" w14:paraId="726368D6" w14:textId="77777777" w:rsidTr="00A529F6">
        <w:tc>
          <w:tcPr>
            <w:tcW w:w="4531" w:type="dxa"/>
          </w:tcPr>
          <w:p w14:paraId="02103A08" w14:textId="2C02EF6C" w:rsidR="00A65CF4" w:rsidRPr="00C72098" w:rsidRDefault="00A65CF4" w:rsidP="00A65CF4">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Targets reached with available budget</w:t>
            </w:r>
            <w:r w:rsidR="0073612A" w:rsidRPr="00C72098">
              <w:rPr>
                <w:rFonts w:cs="Arial"/>
                <w:color w:val="000000"/>
                <w:kern w:val="0"/>
                <w:sz w:val="18"/>
                <w:szCs w:val="18"/>
              </w:rPr>
              <w:t xml:space="preserve"> and timeline</w:t>
            </w:r>
            <w:r w:rsidRPr="00C72098">
              <w:rPr>
                <w:rFonts w:cs="Arial"/>
                <w:color w:val="000000"/>
                <w:kern w:val="0"/>
                <w:sz w:val="18"/>
                <w:szCs w:val="18"/>
              </w:rPr>
              <w:t>?</w:t>
            </w:r>
          </w:p>
        </w:tc>
        <w:tc>
          <w:tcPr>
            <w:tcW w:w="1418" w:type="dxa"/>
          </w:tcPr>
          <w:p w14:paraId="438EE546"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Efficiency</w:t>
            </w:r>
          </w:p>
        </w:tc>
        <w:tc>
          <w:tcPr>
            <w:tcW w:w="2977" w:type="dxa"/>
          </w:tcPr>
          <w:p w14:paraId="5BFE9A41" w14:textId="3B00146F"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See budget</w:t>
            </w:r>
            <w:r w:rsidR="00717A8A">
              <w:rPr>
                <w:rFonts w:cs="Arial"/>
                <w:color w:val="000000"/>
                <w:kern w:val="0"/>
                <w:sz w:val="18"/>
                <w:szCs w:val="18"/>
              </w:rPr>
              <w:t xml:space="preserve"> </w:t>
            </w:r>
          </w:p>
        </w:tc>
        <w:tc>
          <w:tcPr>
            <w:tcW w:w="2268" w:type="dxa"/>
          </w:tcPr>
          <w:p w14:paraId="517088B4"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Expenditure reporting</w:t>
            </w:r>
          </w:p>
        </w:tc>
        <w:tc>
          <w:tcPr>
            <w:tcW w:w="1559" w:type="dxa"/>
          </w:tcPr>
          <w:p w14:paraId="65393A1B"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Analysis</w:t>
            </w:r>
          </w:p>
        </w:tc>
        <w:tc>
          <w:tcPr>
            <w:tcW w:w="1195" w:type="dxa"/>
            <w:vMerge/>
          </w:tcPr>
          <w:p w14:paraId="5F76FA0B"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r>
      <w:tr w:rsidR="00A65CF4" w:rsidRPr="00C72098" w14:paraId="5F899055" w14:textId="77777777" w:rsidTr="00A529F6">
        <w:tc>
          <w:tcPr>
            <w:tcW w:w="4531" w:type="dxa"/>
          </w:tcPr>
          <w:p w14:paraId="6AB9C8B5" w14:textId="6EF77CDD" w:rsidR="00A65CF4" w:rsidRPr="00C72098" w:rsidRDefault="00DF0F56" w:rsidP="00A65CF4">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What is the impact / change for beneficiaries and are they satisfied with the result</w:t>
            </w:r>
          </w:p>
        </w:tc>
        <w:tc>
          <w:tcPr>
            <w:tcW w:w="1418" w:type="dxa"/>
          </w:tcPr>
          <w:p w14:paraId="7455C867"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Impact</w:t>
            </w:r>
          </w:p>
        </w:tc>
        <w:tc>
          <w:tcPr>
            <w:tcW w:w="2977" w:type="dxa"/>
          </w:tcPr>
          <w:p w14:paraId="19F612E7"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sz w:val="18"/>
                <w:szCs w:val="18"/>
              </w:rPr>
              <w:t>Key stakeholders and % beneficiaries responding positively</w:t>
            </w:r>
          </w:p>
        </w:tc>
        <w:tc>
          <w:tcPr>
            <w:tcW w:w="2268" w:type="dxa"/>
          </w:tcPr>
          <w:p w14:paraId="103FE896"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Project beneficiaries</w:t>
            </w:r>
          </w:p>
        </w:tc>
        <w:tc>
          <w:tcPr>
            <w:tcW w:w="1559" w:type="dxa"/>
          </w:tcPr>
          <w:p w14:paraId="7ECA6C99"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Data analysis and interviews</w:t>
            </w:r>
          </w:p>
        </w:tc>
        <w:tc>
          <w:tcPr>
            <w:tcW w:w="1195" w:type="dxa"/>
            <w:vMerge/>
          </w:tcPr>
          <w:p w14:paraId="36B52CEF"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r>
      <w:tr w:rsidR="00717A8A" w:rsidRPr="00C72098" w14:paraId="7CD7BCFA" w14:textId="77777777" w:rsidTr="00A529F6">
        <w:tc>
          <w:tcPr>
            <w:tcW w:w="4531" w:type="dxa"/>
          </w:tcPr>
          <w:p w14:paraId="6E007C78" w14:textId="39E71A39" w:rsidR="00717A8A" w:rsidRPr="00C72098" w:rsidRDefault="008D7D46" w:rsidP="00A65CF4">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color w:val="000000"/>
                <w:kern w:val="0"/>
                <w:sz w:val="18"/>
                <w:szCs w:val="18"/>
              </w:rPr>
              <w:t>Are the benefits of the intervention shared fairly between groups and geographies?</w:t>
            </w:r>
            <w:r>
              <w:rPr>
                <w:rFonts w:cs="Arial"/>
                <w:color w:val="000000"/>
                <w:kern w:val="0"/>
                <w:sz w:val="18"/>
                <w:szCs w:val="18"/>
              </w:rPr>
              <w:t xml:space="preserve"> </w:t>
            </w:r>
            <w:r w:rsidR="0060114F">
              <w:rPr>
                <w:rFonts w:cs="Arial"/>
                <w:color w:val="000000"/>
                <w:kern w:val="0"/>
                <w:sz w:val="18"/>
                <w:szCs w:val="18"/>
              </w:rPr>
              <w:t>Are g</w:t>
            </w:r>
            <w:r w:rsidR="00717A8A" w:rsidRPr="00AF729D">
              <w:rPr>
                <w:rFonts w:cs="Arial"/>
                <w:color w:val="000000"/>
                <w:kern w:val="0"/>
                <w:sz w:val="18"/>
                <w:szCs w:val="18"/>
              </w:rPr>
              <w:t>ender targets reached as per the results framework and gender action plan?</w:t>
            </w:r>
          </w:p>
        </w:tc>
        <w:tc>
          <w:tcPr>
            <w:tcW w:w="1418" w:type="dxa"/>
          </w:tcPr>
          <w:p w14:paraId="23B40733" w14:textId="049C8557" w:rsidR="00717A8A" w:rsidRPr="00C72098" w:rsidRDefault="00717A8A"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Equity</w:t>
            </w:r>
          </w:p>
        </w:tc>
        <w:tc>
          <w:tcPr>
            <w:tcW w:w="2977" w:type="dxa"/>
          </w:tcPr>
          <w:p w14:paraId="4C84EFE4" w14:textId="0D1CC736" w:rsidR="00717A8A" w:rsidRPr="00C72098" w:rsidRDefault="00717A8A"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sidRPr="00C72098">
              <w:rPr>
                <w:rFonts w:cs="Arial"/>
                <w:color w:val="000000"/>
                <w:kern w:val="0"/>
                <w:sz w:val="18"/>
                <w:szCs w:val="18"/>
              </w:rPr>
              <w:t>See results framework</w:t>
            </w:r>
          </w:p>
        </w:tc>
        <w:tc>
          <w:tcPr>
            <w:tcW w:w="2268" w:type="dxa"/>
          </w:tcPr>
          <w:p w14:paraId="22F3D8CB" w14:textId="1E813F7C" w:rsidR="00717A8A" w:rsidRPr="00C72098" w:rsidRDefault="00717A8A"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Results reporting, images, etc.</w:t>
            </w:r>
          </w:p>
        </w:tc>
        <w:tc>
          <w:tcPr>
            <w:tcW w:w="1559" w:type="dxa"/>
          </w:tcPr>
          <w:p w14:paraId="7FD0AAD9" w14:textId="4F347ADE" w:rsidR="00717A8A" w:rsidRPr="00C72098" w:rsidRDefault="00717A8A"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Analysis</w:t>
            </w:r>
          </w:p>
        </w:tc>
        <w:tc>
          <w:tcPr>
            <w:tcW w:w="1195" w:type="dxa"/>
            <w:vMerge/>
          </w:tcPr>
          <w:p w14:paraId="03375580" w14:textId="77777777" w:rsidR="00717A8A" w:rsidRPr="00C72098" w:rsidRDefault="00717A8A"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r>
      <w:tr w:rsidR="00A65CF4" w:rsidRPr="00C72098" w14:paraId="596A0444" w14:textId="77777777" w:rsidTr="00A529F6">
        <w:tc>
          <w:tcPr>
            <w:tcW w:w="4531" w:type="dxa"/>
          </w:tcPr>
          <w:p w14:paraId="3B72FFF8" w14:textId="6C328EDC" w:rsidR="00A65CF4" w:rsidRPr="00C72098" w:rsidRDefault="00C72098" w:rsidP="00A65CF4">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Are changes in implementation timely, justified and relevant?</w:t>
            </w:r>
          </w:p>
        </w:tc>
        <w:tc>
          <w:tcPr>
            <w:tcW w:w="1418" w:type="dxa"/>
          </w:tcPr>
          <w:p w14:paraId="45D2A6EF"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Adaptive management</w:t>
            </w:r>
          </w:p>
        </w:tc>
        <w:tc>
          <w:tcPr>
            <w:tcW w:w="2977" w:type="dxa"/>
          </w:tcPr>
          <w:p w14:paraId="4DFD5336"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Positive impact changes</w:t>
            </w:r>
          </w:p>
          <w:p w14:paraId="3D5AF07F" w14:textId="49CC282E" w:rsidR="0073612A" w:rsidRPr="00C72098" w:rsidRDefault="0073612A"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Timely adaption of changes</w:t>
            </w:r>
          </w:p>
        </w:tc>
        <w:tc>
          <w:tcPr>
            <w:tcW w:w="2268" w:type="dxa"/>
          </w:tcPr>
          <w:p w14:paraId="64C91186"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Docs showing amendments</w:t>
            </w:r>
          </w:p>
        </w:tc>
        <w:tc>
          <w:tcPr>
            <w:tcW w:w="1559" w:type="dxa"/>
          </w:tcPr>
          <w:p w14:paraId="10B23645"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Analysis</w:t>
            </w:r>
          </w:p>
        </w:tc>
        <w:tc>
          <w:tcPr>
            <w:tcW w:w="1195" w:type="dxa"/>
            <w:vMerge/>
          </w:tcPr>
          <w:p w14:paraId="1FD8C0D2"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r>
      <w:tr w:rsidR="00A65CF4" w:rsidRPr="00C72098" w14:paraId="066AC24A" w14:textId="77777777" w:rsidTr="00A529F6">
        <w:tc>
          <w:tcPr>
            <w:tcW w:w="4531" w:type="dxa"/>
          </w:tcPr>
          <w:p w14:paraId="53328596" w14:textId="77777777" w:rsidR="00A65CF4" w:rsidRPr="00C72098" w:rsidRDefault="00A65CF4" w:rsidP="00A65CF4">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sz w:val="18"/>
                <w:szCs w:val="18"/>
              </w:rPr>
              <w:t>What interventions can be replicated and why yes / no?</w:t>
            </w:r>
          </w:p>
        </w:tc>
        <w:tc>
          <w:tcPr>
            <w:tcW w:w="1418" w:type="dxa"/>
          </w:tcPr>
          <w:p w14:paraId="543BA003"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Scalability</w:t>
            </w:r>
          </w:p>
        </w:tc>
        <w:tc>
          <w:tcPr>
            <w:tcW w:w="2977" w:type="dxa"/>
          </w:tcPr>
          <w:p w14:paraId="0E7668BC"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Identified replicable actions</w:t>
            </w:r>
          </w:p>
        </w:tc>
        <w:tc>
          <w:tcPr>
            <w:tcW w:w="2268" w:type="dxa"/>
          </w:tcPr>
          <w:p w14:paraId="6F9CBF5F"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Key stakeholders and beneficiaries</w:t>
            </w:r>
          </w:p>
        </w:tc>
        <w:tc>
          <w:tcPr>
            <w:tcW w:w="1559" w:type="dxa"/>
          </w:tcPr>
          <w:p w14:paraId="6B669FDD"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Data analysis and interviews</w:t>
            </w:r>
          </w:p>
        </w:tc>
        <w:tc>
          <w:tcPr>
            <w:tcW w:w="1195" w:type="dxa"/>
            <w:vMerge/>
          </w:tcPr>
          <w:p w14:paraId="5B0FC0F8"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r>
      <w:tr w:rsidR="00A65CF4" w:rsidRPr="00C72098" w14:paraId="1E5024B5" w14:textId="77777777" w:rsidTr="00A529F6">
        <w:tc>
          <w:tcPr>
            <w:tcW w:w="4531" w:type="dxa"/>
          </w:tcPr>
          <w:p w14:paraId="48AC3C57" w14:textId="77777777" w:rsidR="00A65CF4" w:rsidRPr="00C72098" w:rsidRDefault="00A65CF4" w:rsidP="00A65CF4">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sidRPr="00C72098">
              <w:rPr>
                <w:rFonts w:cs="Arial"/>
                <w:color w:val="000000"/>
                <w:kern w:val="0"/>
                <w:sz w:val="18"/>
                <w:szCs w:val="18"/>
              </w:rPr>
              <w:t>ESMP implemented properly (without negative effects)?</w:t>
            </w:r>
          </w:p>
        </w:tc>
        <w:tc>
          <w:tcPr>
            <w:tcW w:w="1418" w:type="dxa"/>
          </w:tcPr>
          <w:p w14:paraId="1293BCEF"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Human and ecological sustainability and security</w:t>
            </w:r>
          </w:p>
        </w:tc>
        <w:tc>
          <w:tcPr>
            <w:tcW w:w="2977" w:type="dxa"/>
          </w:tcPr>
          <w:p w14:paraId="48C3E2CF"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Risks and negative effects identified</w:t>
            </w:r>
          </w:p>
        </w:tc>
        <w:tc>
          <w:tcPr>
            <w:tcW w:w="2268" w:type="dxa"/>
          </w:tcPr>
          <w:p w14:paraId="1DE0EBB4"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Key stakeholders, site visits</w:t>
            </w:r>
          </w:p>
        </w:tc>
        <w:tc>
          <w:tcPr>
            <w:tcW w:w="1559" w:type="dxa"/>
          </w:tcPr>
          <w:p w14:paraId="58BF1D53"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Data analysis and interviews</w:t>
            </w:r>
          </w:p>
        </w:tc>
        <w:tc>
          <w:tcPr>
            <w:tcW w:w="1195" w:type="dxa"/>
            <w:vMerge/>
          </w:tcPr>
          <w:p w14:paraId="36D4D730" w14:textId="77777777" w:rsidR="00A65CF4" w:rsidRPr="00C72098" w:rsidRDefault="00A65CF4"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r>
    </w:tbl>
    <w:p w14:paraId="039CE62F" w14:textId="77777777" w:rsidR="00A65CF4" w:rsidRPr="0089787C" w:rsidRDefault="00A65CF4" w:rsidP="00A65CF4">
      <w:pPr>
        <w:pStyle w:val="Footer"/>
        <w:sectPr w:rsidR="00A65CF4" w:rsidRPr="0089787C" w:rsidSect="00BE2FC0">
          <w:pgSz w:w="16838" w:h="11906" w:orient="landscape"/>
          <w:pgMar w:top="1440" w:right="1440" w:bottom="1440" w:left="1440" w:header="709" w:footer="709" w:gutter="0"/>
          <w:pgNumType w:start="16"/>
          <w:cols w:space="708"/>
          <w:titlePg/>
          <w:docGrid w:linePitch="360"/>
        </w:sectPr>
      </w:pPr>
    </w:p>
    <w:p w14:paraId="5F477E30" w14:textId="26CC7129" w:rsidR="00236495" w:rsidRDefault="006543E1" w:rsidP="006B68EA">
      <w:pPr>
        <w:pStyle w:val="Heading1"/>
        <w:numPr>
          <w:ilvl w:val="0"/>
          <w:numId w:val="2"/>
        </w:numPr>
      </w:pPr>
      <w:bookmarkStart w:id="22" w:name="_Toc179548583"/>
      <w:r>
        <w:lastRenderedPageBreak/>
        <w:t>Evaluation a</w:t>
      </w:r>
      <w:r w:rsidR="00236495">
        <w:t>pproach and methods</w:t>
      </w:r>
      <w:bookmarkEnd w:id="22"/>
    </w:p>
    <w:p w14:paraId="54C0D8FE" w14:textId="65AE9364" w:rsidR="00236495" w:rsidRDefault="00E2573F" w:rsidP="00823460">
      <w:pPr>
        <w:pStyle w:val="Heading2"/>
        <w:numPr>
          <w:ilvl w:val="1"/>
          <w:numId w:val="2"/>
        </w:numPr>
      </w:pPr>
      <w:bookmarkStart w:id="23" w:name="_Toc179548584"/>
      <w:r>
        <w:t>Evaluation p</w:t>
      </w:r>
      <w:r w:rsidR="00236495" w:rsidRPr="00120C72">
        <w:t>rinciples</w:t>
      </w:r>
      <w:bookmarkEnd w:id="23"/>
      <w:r w:rsidR="00236495" w:rsidRPr="00120C72">
        <w:t xml:space="preserve"> </w:t>
      </w:r>
    </w:p>
    <w:p w14:paraId="3BA9ED7B" w14:textId="77777777" w:rsidR="005B3C06" w:rsidRDefault="005B3C06" w:rsidP="005B3C06"/>
    <w:p w14:paraId="2BB1C3AD" w14:textId="7AD1EDBC" w:rsidR="005B3C06" w:rsidRDefault="005B3C06" w:rsidP="005B3C06">
      <w:pPr>
        <w:pStyle w:val="Caption"/>
        <w:keepNext/>
      </w:pPr>
      <w:r>
        <w:t xml:space="preserve">Figure </w:t>
      </w:r>
      <w:r>
        <w:fldChar w:fldCharType="begin"/>
      </w:r>
      <w:r>
        <w:instrText xml:space="preserve"> SEQ Figure \* ARABIC </w:instrText>
      </w:r>
      <w:r>
        <w:fldChar w:fldCharType="separate"/>
      </w:r>
      <w:r w:rsidR="00146DD5">
        <w:rPr>
          <w:noProof/>
        </w:rPr>
        <w:t>2</w:t>
      </w:r>
      <w:r>
        <w:fldChar w:fldCharType="end"/>
      </w:r>
      <w:r>
        <w:t xml:space="preserve"> AF </w:t>
      </w:r>
      <w:hyperlink r:id="rId19" w:history="1">
        <w:r w:rsidRPr="00822305">
          <w:rPr>
            <w:rStyle w:val="Hyperlink"/>
          </w:rPr>
          <w:t>Evaluation principles</w:t>
        </w:r>
      </w:hyperlink>
    </w:p>
    <w:p w14:paraId="39A64272" w14:textId="220A9CF6" w:rsidR="005B3C06" w:rsidRPr="000E110C" w:rsidRDefault="005B3C06" w:rsidP="000E110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Pr>
          <w:rFonts w:cs="Arial"/>
          <w:noProof/>
          <w:color w:val="000000"/>
          <w:kern w:val="0"/>
          <w:szCs w:val="22"/>
          <w:lang w:val="en-US"/>
        </w:rPr>
        <w:drawing>
          <wp:inline distT="0" distB="0" distL="0" distR="0" wp14:anchorId="37D76EF8" wp14:editId="6733CE5F">
            <wp:extent cx="5740102" cy="2887134"/>
            <wp:effectExtent l="0" t="0" r="635" b="0"/>
            <wp:docPr id="863520528" name="Picture 3" descr="A diagram of a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3520528" name="Picture 3" descr="A diagram of a diagram&#10;&#10;Description automatically generated with medium confidence"/>
                    <pic:cNvPicPr/>
                  </pic:nvPicPr>
                  <pic:blipFill>
                    <a:blip r:embed="rId20">
                      <a:extLst>
                        <a:ext uri="{28A0092B-C50C-407E-A947-70E740481C1C}">
                          <a14:useLocalDpi xmlns:a14="http://schemas.microsoft.com/office/drawing/2010/main" val="0"/>
                        </a:ext>
                      </a:extLst>
                    </a:blip>
                    <a:stretch>
                      <a:fillRect/>
                    </a:stretch>
                  </pic:blipFill>
                  <pic:spPr>
                    <a:xfrm>
                      <a:off x="0" y="0"/>
                      <a:ext cx="5770726" cy="2902537"/>
                    </a:xfrm>
                    <a:prstGeom prst="rect">
                      <a:avLst/>
                    </a:prstGeom>
                  </pic:spPr>
                </pic:pic>
              </a:graphicData>
            </a:graphic>
          </wp:inline>
        </w:drawing>
      </w:r>
    </w:p>
    <w:p w14:paraId="05517526" w14:textId="3D55AE29" w:rsidR="00236495" w:rsidRDefault="00700A93" w:rsidP="00823460">
      <w:pPr>
        <w:pStyle w:val="Heading2"/>
        <w:numPr>
          <w:ilvl w:val="1"/>
          <w:numId w:val="2"/>
        </w:numPr>
      </w:pPr>
      <w:bookmarkStart w:id="24" w:name="_Toc179548585"/>
      <w:r>
        <w:t>D</w:t>
      </w:r>
      <w:r w:rsidR="00236495" w:rsidRPr="00120C72">
        <w:t>ata sources</w:t>
      </w:r>
      <w:bookmarkEnd w:id="24"/>
      <w:r w:rsidR="00236495" w:rsidRPr="00120C72">
        <w:t xml:space="preserve"> </w:t>
      </w:r>
    </w:p>
    <w:p w14:paraId="6F7E9BBA" w14:textId="77777777" w:rsidR="005B3C06" w:rsidRDefault="005B3C06" w:rsidP="005B3C06"/>
    <w:p w14:paraId="0F60B59E" w14:textId="77777777" w:rsidR="005B3C06" w:rsidRDefault="005B3C06">
      <w:pPr>
        <w:pStyle w:val="ListParagraph"/>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Pr>
          <w:rFonts w:cs="Arial"/>
          <w:color w:val="000000"/>
          <w:kern w:val="0"/>
          <w:szCs w:val="22"/>
        </w:rPr>
        <w:t xml:space="preserve">Primary data collection: </w:t>
      </w:r>
    </w:p>
    <w:p w14:paraId="0C242ACB" w14:textId="77777777" w:rsidR="005B3C06" w:rsidRDefault="005B3C06">
      <w:pPr>
        <w:pStyle w:val="ListParagraph"/>
        <w:numPr>
          <w:ilvl w:val="1"/>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Pr>
          <w:rFonts w:cs="Arial"/>
          <w:color w:val="000000"/>
          <w:kern w:val="0"/>
          <w:szCs w:val="22"/>
        </w:rPr>
        <w:t>Questionnaires</w:t>
      </w:r>
    </w:p>
    <w:p w14:paraId="628A70A8" w14:textId="77777777" w:rsidR="005B3C06" w:rsidRDefault="005B3C06">
      <w:pPr>
        <w:pStyle w:val="ListParagraph"/>
        <w:numPr>
          <w:ilvl w:val="1"/>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DD1F8A">
        <w:rPr>
          <w:rFonts w:cs="Arial"/>
          <w:color w:val="000000"/>
          <w:kern w:val="0"/>
          <w:szCs w:val="22"/>
        </w:rPr>
        <w:t>Interviews</w:t>
      </w:r>
    </w:p>
    <w:p w14:paraId="7410BEBC" w14:textId="77777777" w:rsidR="005B3C06" w:rsidRDefault="005B3C06">
      <w:pPr>
        <w:pStyle w:val="ListParagraph"/>
        <w:numPr>
          <w:ilvl w:val="1"/>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DD1F8A">
        <w:rPr>
          <w:rFonts w:cs="Arial"/>
          <w:color w:val="000000"/>
          <w:kern w:val="0"/>
          <w:szCs w:val="22"/>
        </w:rPr>
        <w:t>Data</w:t>
      </w:r>
    </w:p>
    <w:p w14:paraId="41722D1B" w14:textId="77777777" w:rsidR="005B3C06" w:rsidRDefault="005B3C06">
      <w:pPr>
        <w:pStyle w:val="ListParagraph"/>
        <w:numPr>
          <w:ilvl w:val="1"/>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DD1F8A">
        <w:rPr>
          <w:rFonts w:cs="Arial"/>
          <w:color w:val="000000"/>
          <w:kern w:val="0"/>
          <w:szCs w:val="22"/>
        </w:rPr>
        <w:t>Observations</w:t>
      </w:r>
    </w:p>
    <w:p w14:paraId="5439338F" w14:textId="77777777" w:rsidR="005B3C06" w:rsidRDefault="005B3C06">
      <w:pPr>
        <w:pStyle w:val="ListParagraph"/>
        <w:numPr>
          <w:ilvl w:val="1"/>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DD1F8A">
        <w:rPr>
          <w:rFonts w:cs="Arial"/>
          <w:color w:val="000000"/>
          <w:kern w:val="0"/>
          <w:szCs w:val="22"/>
        </w:rPr>
        <w:t>Pictures</w:t>
      </w:r>
    </w:p>
    <w:p w14:paraId="317BCB1E" w14:textId="77777777" w:rsidR="005B3C06" w:rsidRDefault="005B3C06">
      <w:pPr>
        <w:pStyle w:val="ListParagraph"/>
        <w:numPr>
          <w:ilvl w:val="1"/>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DD1F8A">
        <w:rPr>
          <w:rFonts w:cs="Arial"/>
          <w:color w:val="000000"/>
          <w:kern w:val="0"/>
          <w:szCs w:val="22"/>
        </w:rPr>
        <w:t>Maps</w:t>
      </w:r>
    </w:p>
    <w:p w14:paraId="48209CBE" w14:textId="77777777" w:rsidR="005B3C06" w:rsidRPr="00593BC0" w:rsidRDefault="005B3C06" w:rsidP="005B3C06">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440"/>
        <w:rPr>
          <w:rFonts w:cs="Arial"/>
          <w:color w:val="000000"/>
          <w:kern w:val="0"/>
          <w:szCs w:val="22"/>
        </w:rPr>
      </w:pPr>
    </w:p>
    <w:p w14:paraId="752C1364" w14:textId="77777777" w:rsidR="005B3C06" w:rsidRDefault="005B3C06">
      <w:pPr>
        <w:pStyle w:val="ListParagraph"/>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Pr>
          <w:rFonts w:cs="Arial"/>
          <w:color w:val="000000"/>
          <w:kern w:val="0"/>
          <w:szCs w:val="22"/>
        </w:rPr>
        <w:t>Secondary data:</w:t>
      </w:r>
    </w:p>
    <w:p w14:paraId="36F0C6D5" w14:textId="77777777" w:rsidR="005B3C06" w:rsidRDefault="005B3C06">
      <w:pPr>
        <w:pStyle w:val="ListParagraph"/>
        <w:numPr>
          <w:ilvl w:val="1"/>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DD1F8A">
        <w:rPr>
          <w:rFonts w:cs="Arial"/>
          <w:color w:val="000000"/>
          <w:kern w:val="0"/>
          <w:szCs w:val="22"/>
        </w:rPr>
        <w:t>Project proposal and results framework</w:t>
      </w:r>
    </w:p>
    <w:p w14:paraId="4E08BB9C" w14:textId="77777777" w:rsidR="005B3C06" w:rsidRDefault="005B3C06">
      <w:pPr>
        <w:pStyle w:val="ListParagraph"/>
        <w:numPr>
          <w:ilvl w:val="1"/>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roofErr w:type="spellStart"/>
      <w:r>
        <w:rPr>
          <w:rFonts w:cs="Arial"/>
          <w:color w:val="000000"/>
          <w:kern w:val="0"/>
          <w:szCs w:val="22"/>
        </w:rPr>
        <w:t>DiMMA</w:t>
      </w:r>
      <w:proofErr w:type="spellEnd"/>
      <w:r>
        <w:rPr>
          <w:rFonts w:cs="Arial"/>
          <w:color w:val="000000"/>
          <w:kern w:val="0"/>
          <w:szCs w:val="22"/>
        </w:rPr>
        <w:t xml:space="preserve"> </w:t>
      </w:r>
      <w:r w:rsidRPr="00DD1F8A">
        <w:rPr>
          <w:rFonts w:cs="Arial"/>
          <w:color w:val="000000"/>
          <w:kern w:val="0"/>
          <w:szCs w:val="22"/>
        </w:rPr>
        <w:t>Gender and youth strategy / plan</w:t>
      </w:r>
    </w:p>
    <w:p w14:paraId="40122E88" w14:textId="77777777" w:rsidR="005B3C06" w:rsidRDefault="005B3C06">
      <w:pPr>
        <w:pStyle w:val="ListParagraph"/>
        <w:numPr>
          <w:ilvl w:val="1"/>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DD1F8A">
        <w:rPr>
          <w:rFonts w:cs="Arial"/>
          <w:color w:val="000000"/>
          <w:kern w:val="0"/>
          <w:szCs w:val="22"/>
        </w:rPr>
        <w:t>Environmental and Social management Plan (ESMP)</w:t>
      </w:r>
    </w:p>
    <w:p w14:paraId="148FEF9A" w14:textId="77777777" w:rsidR="005B3C06" w:rsidRDefault="005B3C06">
      <w:pPr>
        <w:pStyle w:val="ListParagraph"/>
        <w:numPr>
          <w:ilvl w:val="1"/>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DD1F8A">
        <w:rPr>
          <w:rFonts w:cs="Arial"/>
          <w:color w:val="000000"/>
          <w:kern w:val="0"/>
          <w:szCs w:val="22"/>
        </w:rPr>
        <w:t>Project baseline / inception report</w:t>
      </w:r>
    </w:p>
    <w:p w14:paraId="70E79267" w14:textId="77777777" w:rsidR="005B3C06" w:rsidRPr="0077640A" w:rsidRDefault="005B3C06">
      <w:pPr>
        <w:pStyle w:val="ListParagraph"/>
        <w:numPr>
          <w:ilvl w:val="1"/>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DD1F8A">
        <w:rPr>
          <w:rFonts w:cs="Arial"/>
          <w:color w:val="000000"/>
          <w:kern w:val="0"/>
          <w:szCs w:val="22"/>
        </w:rPr>
        <w:t>PPR 1</w:t>
      </w:r>
      <w:r>
        <w:rPr>
          <w:rFonts w:cs="Arial"/>
          <w:color w:val="000000"/>
          <w:kern w:val="0"/>
          <w:szCs w:val="22"/>
        </w:rPr>
        <w:t>, 2 and 3</w:t>
      </w:r>
    </w:p>
    <w:p w14:paraId="7EE860BE" w14:textId="77777777" w:rsidR="005B3C06" w:rsidRDefault="005B3C06">
      <w:pPr>
        <w:pStyle w:val="ListParagraph"/>
        <w:numPr>
          <w:ilvl w:val="1"/>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DD1F8A">
        <w:rPr>
          <w:rFonts w:cs="Arial"/>
          <w:color w:val="000000"/>
          <w:kern w:val="0"/>
          <w:szCs w:val="22"/>
        </w:rPr>
        <w:t>Project implementation supervision mission reports</w:t>
      </w:r>
    </w:p>
    <w:p w14:paraId="33D44572" w14:textId="77777777" w:rsidR="005B3C06" w:rsidRDefault="005B3C06">
      <w:pPr>
        <w:pStyle w:val="ListParagraph"/>
        <w:numPr>
          <w:ilvl w:val="1"/>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DD1F8A">
        <w:rPr>
          <w:rFonts w:cs="Arial"/>
          <w:color w:val="000000"/>
          <w:kern w:val="0"/>
          <w:szCs w:val="22"/>
        </w:rPr>
        <w:t>RECC reports</w:t>
      </w:r>
    </w:p>
    <w:p w14:paraId="7178F9F5" w14:textId="77777777" w:rsidR="005B3C06" w:rsidRDefault="005B3C06">
      <w:pPr>
        <w:pStyle w:val="ListParagraph"/>
        <w:numPr>
          <w:ilvl w:val="1"/>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roofErr w:type="spellStart"/>
      <w:r w:rsidRPr="00DD1F8A">
        <w:rPr>
          <w:rFonts w:cs="Arial"/>
          <w:color w:val="000000"/>
          <w:kern w:val="0"/>
          <w:szCs w:val="22"/>
        </w:rPr>
        <w:t>DiMMA</w:t>
      </w:r>
      <w:proofErr w:type="spellEnd"/>
      <w:r w:rsidRPr="00DD1F8A">
        <w:rPr>
          <w:rFonts w:cs="Arial"/>
          <w:color w:val="000000"/>
          <w:kern w:val="0"/>
          <w:szCs w:val="22"/>
        </w:rPr>
        <w:t xml:space="preserve"> MTR</w:t>
      </w:r>
    </w:p>
    <w:p w14:paraId="32AF0B32" w14:textId="6893CA7B" w:rsidR="005B3C06" w:rsidRPr="000E110C" w:rsidRDefault="005B3C06">
      <w:pPr>
        <w:pStyle w:val="ListParagraph"/>
        <w:numPr>
          <w:ilvl w:val="1"/>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Pr>
          <w:rFonts w:cs="Arial"/>
          <w:color w:val="000000"/>
          <w:kern w:val="0"/>
          <w:szCs w:val="22"/>
        </w:rPr>
        <w:t xml:space="preserve">Survey report in women’s empowerment in </w:t>
      </w:r>
      <w:proofErr w:type="spellStart"/>
      <w:r>
        <w:rPr>
          <w:rFonts w:cs="Arial"/>
          <w:color w:val="000000"/>
          <w:kern w:val="0"/>
          <w:szCs w:val="22"/>
        </w:rPr>
        <w:t>DiMMA</w:t>
      </w:r>
      <w:proofErr w:type="spellEnd"/>
      <w:r>
        <w:rPr>
          <w:rFonts w:cs="Arial"/>
          <w:color w:val="000000"/>
          <w:kern w:val="0"/>
          <w:szCs w:val="22"/>
        </w:rPr>
        <w:t xml:space="preserve"> project</w:t>
      </w:r>
    </w:p>
    <w:p w14:paraId="2107E35C" w14:textId="692252C0" w:rsidR="00236495" w:rsidRDefault="00700A93" w:rsidP="00823460">
      <w:pPr>
        <w:pStyle w:val="Heading2"/>
        <w:numPr>
          <w:ilvl w:val="1"/>
          <w:numId w:val="2"/>
        </w:numPr>
      </w:pPr>
      <w:bookmarkStart w:id="25" w:name="_Toc179548586"/>
      <w:r>
        <w:t>D</w:t>
      </w:r>
      <w:r w:rsidR="00236495" w:rsidRPr="00120C72">
        <w:t>ata collection methods</w:t>
      </w:r>
      <w:bookmarkEnd w:id="25"/>
      <w:r w:rsidR="00236495" w:rsidRPr="00120C72">
        <w:t xml:space="preserve"> </w:t>
      </w:r>
    </w:p>
    <w:p w14:paraId="6F77BE43" w14:textId="77777777" w:rsidR="005B3C06" w:rsidRDefault="005B3C06" w:rsidP="005B3C06"/>
    <w:p w14:paraId="6B634EE5" w14:textId="0612139B" w:rsidR="005B3C06" w:rsidRPr="00820A0F" w:rsidRDefault="005B3C06" w:rsidP="005B3C0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Pr>
          <w:rFonts w:cs="Arial"/>
          <w:color w:val="000000"/>
          <w:kern w:val="0"/>
          <w:szCs w:val="22"/>
        </w:rPr>
        <w:t xml:space="preserve">See </w:t>
      </w:r>
      <w:r>
        <w:rPr>
          <w:rFonts w:cs="Arial"/>
          <w:color w:val="000000"/>
          <w:kern w:val="0"/>
          <w:szCs w:val="22"/>
        </w:rPr>
        <w:fldChar w:fldCharType="begin"/>
      </w:r>
      <w:r>
        <w:rPr>
          <w:rFonts w:cs="Arial"/>
          <w:color w:val="000000"/>
          <w:kern w:val="0"/>
          <w:szCs w:val="22"/>
        </w:rPr>
        <w:instrText xml:space="preserve"> REF _Ref174709691 \h </w:instrText>
      </w:r>
      <w:r>
        <w:rPr>
          <w:rFonts w:cs="Arial"/>
          <w:color w:val="000000"/>
          <w:kern w:val="0"/>
          <w:szCs w:val="22"/>
        </w:rPr>
      </w:r>
      <w:r>
        <w:rPr>
          <w:rFonts w:cs="Arial"/>
          <w:color w:val="000000"/>
          <w:kern w:val="0"/>
          <w:szCs w:val="22"/>
        </w:rPr>
        <w:fldChar w:fldCharType="separate"/>
      </w:r>
      <w:r w:rsidR="00146DD5" w:rsidRPr="00054FE0">
        <w:rPr>
          <w:sz w:val="20"/>
          <w:szCs w:val="20"/>
        </w:rPr>
        <w:t xml:space="preserve">Table </w:t>
      </w:r>
      <w:r w:rsidR="00146DD5">
        <w:rPr>
          <w:noProof/>
          <w:sz w:val="20"/>
          <w:szCs w:val="20"/>
        </w:rPr>
        <w:t>7</w:t>
      </w:r>
      <w:r>
        <w:rPr>
          <w:rFonts w:cs="Arial"/>
          <w:color w:val="000000"/>
          <w:kern w:val="0"/>
          <w:szCs w:val="22"/>
        </w:rPr>
        <w:fldChar w:fldCharType="end"/>
      </w:r>
      <w:r>
        <w:rPr>
          <w:rFonts w:cs="Arial"/>
          <w:color w:val="000000"/>
          <w:kern w:val="0"/>
          <w:szCs w:val="22"/>
        </w:rPr>
        <w:t xml:space="preserve"> section 3.4.</w:t>
      </w:r>
    </w:p>
    <w:p w14:paraId="082785A2" w14:textId="77777777" w:rsidR="005B3C06" w:rsidRPr="005B3C06" w:rsidRDefault="005B3C06" w:rsidP="005B3C06"/>
    <w:p w14:paraId="46AA0EDF" w14:textId="3FDE7A42" w:rsidR="00236495" w:rsidRDefault="00700A93" w:rsidP="00823460">
      <w:pPr>
        <w:pStyle w:val="Heading2"/>
        <w:numPr>
          <w:ilvl w:val="1"/>
          <w:numId w:val="2"/>
        </w:numPr>
      </w:pPr>
      <w:bookmarkStart w:id="26" w:name="_Toc179548587"/>
      <w:r>
        <w:lastRenderedPageBreak/>
        <w:t>D</w:t>
      </w:r>
      <w:r w:rsidR="00236495" w:rsidRPr="00120C72">
        <w:t>ata analysis</w:t>
      </w:r>
      <w:bookmarkEnd w:id="26"/>
      <w:r w:rsidR="00236495" w:rsidRPr="00120C72">
        <w:t xml:space="preserve"> </w:t>
      </w:r>
    </w:p>
    <w:p w14:paraId="423D0B52" w14:textId="77777777" w:rsidR="00CD0659" w:rsidRDefault="00CD0659" w:rsidP="00CD0659"/>
    <w:p w14:paraId="738E6E4D" w14:textId="4C82CF66" w:rsidR="00CD0659" w:rsidRPr="000E110C" w:rsidRDefault="00CD0659" w:rsidP="000E110C">
      <w:pPr>
        <w:jc w:val="both"/>
        <w:rPr>
          <w:rFonts w:cs="Arial"/>
          <w:szCs w:val="22"/>
        </w:rPr>
      </w:pPr>
      <w:r w:rsidRPr="00820A0F">
        <w:rPr>
          <w:rFonts w:cs="Arial"/>
          <w:szCs w:val="22"/>
        </w:rPr>
        <w:t xml:space="preserve">The </w:t>
      </w:r>
      <w:r>
        <w:rPr>
          <w:rFonts w:cs="Arial"/>
          <w:szCs w:val="22"/>
        </w:rPr>
        <w:t xml:space="preserve">MTR will be </w:t>
      </w:r>
      <w:r w:rsidRPr="00820A0F">
        <w:rPr>
          <w:rFonts w:cs="Arial"/>
          <w:szCs w:val="22"/>
        </w:rPr>
        <w:t xml:space="preserve">conducted in line with </w:t>
      </w:r>
      <w:r>
        <w:rPr>
          <w:rFonts w:cs="Arial"/>
          <w:szCs w:val="22"/>
        </w:rPr>
        <w:t>AF</w:t>
      </w:r>
      <w:r w:rsidRPr="00820A0F">
        <w:rPr>
          <w:rFonts w:cs="Arial"/>
          <w:szCs w:val="22"/>
        </w:rPr>
        <w:t xml:space="preserve"> policies and guidelines for evaluation</w:t>
      </w:r>
      <w:r w:rsidRPr="00820A0F">
        <w:rPr>
          <w:rFonts w:cs="Arial"/>
          <w:bCs/>
          <w:szCs w:val="22"/>
        </w:rPr>
        <w:t xml:space="preserve">. </w:t>
      </w:r>
      <w:r w:rsidRPr="00820A0F">
        <w:rPr>
          <w:rFonts w:cs="Arial"/>
          <w:szCs w:val="22"/>
        </w:rPr>
        <w:t xml:space="preserve">A mixed-methods approach </w:t>
      </w:r>
      <w:r>
        <w:rPr>
          <w:rFonts w:cs="Arial"/>
          <w:szCs w:val="22"/>
        </w:rPr>
        <w:t>will be</w:t>
      </w:r>
      <w:r w:rsidRPr="00820A0F">
        <w:rPr>
          <w:rFonts w:cs="Arial"/>
          <w:szCs w:val="22"/>
        </w:rPr>
        <w:t xml:space="preserve"> used, including: (</w:t>
      </w:r>
      <w:proofErr w:type="spellStart"/>
      <w:r w:rsidRPr="00820A0F">
        <w:rPr>
          <w:rFonts w:cs="Arial"/>
          <w:szCs w:val="22"/>
        </w:rPr>
        <w:t>i</w:t>
      </w:r>
      <w:proofErr w:type="spellEnd"/>
      <w:r w:rsidRPr="00820A0F">
        <w:rPr>
          <w:rFonts w:cs="Arial"/>
          <w:szCs w:val="22"/>
        </w:rPr>
        <w:t>) a desk review of project documents available</w:t>
      </w:r>
      <w:r>
        <w:rPr>
          <w:rFonts w:cs="Arial"/>
          <w:szCs w:val="22"/>
        </w:rPr>
        <w:t xml:space="preserve">, (ii) </w:t>
      </w:r>
      <w:r w:rsidRPr="00820A0F">
        <w:rPr>
          <w:rFonts w:cs="Arial"/>
          <w:szCs w:val="22"/>
        </w:rPr>
        <w:t xml:space="preserve">online interviews with the project team and relevant stakeholders; and (iii) </w:t>
      </w:r>
      <w:r>
        <w:rPr>
          <w:rFonts w:cs="Arial"/>
          <w:szCs w:val="22"/>
        </w:rPr>
        <w:t xml:space="preserve">face-to-face interviews with project </w:t>
      </w:r>
      <w:r w:rsidRPr="00820A0F">
        <w:rPr>
          <w:rFonts w:cs="Arial"/>
          <w:szCs w:val="22"/>
        </w:rPr>
        <w:t xml:space="preserve">beneficiaries in </w:t>
      </w:r>
      <w:proofErr w:type="spellStart"/>
      <w:r w:rsidRPr="00820A0F">
        <w:rPr>
          <w:rFonts w:cs="Arial"/>
          <w:color w:val="000000"/>
          <w:kern w:val="0"/>
          <w:szCs w:val="22"/>
        </w:rPr>
        <w:t>Samtskhe</w:t>
      </w:r>
      <w:proofErr w:type="spellEnd"/>
      <w:r w:rsidRPr="00820A0F">
        <w:rPr>
          <w:rFonts w:cs="Arial"/>
          <w:color w:val="000000"/>
          <w:kern w:val="0"/>
          <w:szCs w:val="22"/>
        </w:rPr>
        <w:t>-Javakheti</w:t>
      </w:r>
      <w:r>
        <w:rPr>
          <w:rFonts w:cs="Arial"/>
          <w:color w:val="000000"/>
          <w:kern w:val="0"/>
          <w:szCs w:val="22"/>
        </w:rPr>
        <w:t xml:space="preserve">. </w:t>
      </w:r>
    </w:p>
    <w:p w14:paraId="53F4C319" w14:textId="50BCF85C" w:rsidR="00236495" w:rsidRDefault="00236495" w:rsidP="00823460">
      <w:pPr>
        <w:pStyle w:val="Heading2"/>
        <w:numPr>
          <w:ilvl w:val="1"/>
          <w:numId w:val="2"/>
        </w:numPr>
      </w:pPr>
      <w:bookmarkStart w:id="27" w:name="_Toc179548588"/>
      <w:r w:rsidRPr="00120C72">
        <w:t>Evaluation stakeholder engagement</w:t>
      </w:r>
      <w:bookmarkEnd w:id="27"/>
    </w:p>
    <w:p w14:paraId="199D2018" w14:textId="77777777" w:rsidR="00CD0659" w:rsidRDefault="00CD0659" w:rsidP="00CD0659"/>
    <w:p w14:paraId="5A7CC5B2" w14:textId="1C2EB58E" w:rsidR="00CD0659" w:rsidRPr="00802351" w:rsidRDefault="00CD0659" w:rsidP="00CD0659">
      <w:pPr>
        <w:pStyle w:val="Caption"/>
        <w:keepNext/>
        <w:rPr>
          <w:sz w:val="20"/>
          <w:szCs w:val="20"/>
        </w:rPr>
      </w:pPr>
      <w:r w:rsidRPr="00802351">
        <w:rPr>
          <w:sz w:val="20"/>
          <w:szCs w:val="20"/>
        </w:rPr>
        <w:t xml:space="preserve">Table </w:t>
      </w:r>
      <w:r w:rsidRPr="00802351">
        <w:rPr>
          <w:sz w:val="20"/>
          <w:szCs w:val="20"/>
        </w:rPr>
        <w:fldChar w:fldCharType="begin"/>
      </w:r>
      <w:r w:rsidRPr="00802351">
        <w:rPr>
          <w:sz w:val="20"/>
          <w:szCs w:val="20"/>
        </w:rPr>
        <w:instrText xml:space="preserve"> SEQ Table \* ARABIC </w:instrText>
      </w:r>
      <w:r w:rsidRPr="00802351">
        <w:rPr>
          <w:sz w:val="20"/>
          <w:szCs w:val="20"/>
        </w:rPr>
        <w:fldChar w:fldCharType="separate"/>
      </w:r>
      <w:r w:rsidR="00146DD5">
        <w:rPr>
          <w:noProof/>
          <w:sz w:val="20"/>
          <w:szCs w:val="20"/>
        </w:rPr>
        <w:t>8</w:t>
      </w:r>
      <w:r w:rsidRPr="00802351">
        <w:rPr>
          <w:sz w:val="20"/>
          <w:szCs w:val="20"/>
        </w:rPr>
        <w:fldChar w:fldCharType="end"/>
      </w:r>
      <w:r w:rsidRPr="00802351">
        <w:rPr>
          <w:sz w:val="20"/>
          <w:szCs w:val="20"/>
        </w:rPr>
        <w:t xml:space="preserve"> Evaluation stakeholder engagement</w:t>
      </w:r>
    </w:p>
    <w:tbl>
      <w:tblPr>
        <w:tblStyle w:val="TableGrid"/>
        <w:tblW w:w="0" w:type="auto"/>
        <w:tblLook w:val="04A0" w:firstRow="1" w:lastRow="0" w:firstColumn="1" w:lastColumn="0" w:noHBand="0" w:noVBand="1"/>
      </w:tblPr>
      <w:tblGrid>
        <w:gridCol w:w="3259"/>
        <w:gridCol w:w="3110"/>
        <w:gridCol w:w="2647"/>
      </w:tblGrid>
      <w:tr w:rsidR="00CD0659" w:rsidRPr="00AF729D" w14:paraId="49D48F63" w14:textId="77777777" w:rsidTr="00A529F6">
        <w:tc>
          <w:tcPr>
            <w:tcW w:w="3259" w:type="dxa"/>
            <w:shd w:val="clear" w:color="auto" w:fill="153D63" w:themeFill="text2" w:themeFillTint="E6"/>
          </w:tcPr>
          <w:p w14:paraId="7FB925A9" w14:textId="77777777" w:rsidR="00CD0659" w:rsidRPr="00AF729D" w:rsidRDefault="00CD0659"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r w:rsidRPr="00AF729D">
              <w:rPr>
                <w:rFonts w:cs="Arial"/>
                <w:color w:val="FFFFFF" w:themeColor="background1"/>
                <w:kern w:val="0"/>
                <w:sz w:val="18"/>
                <w:szCs w:val="18"/>
              </w:rPr>
              <w:t>Stakeholder</w:t>
            </w:r>
          </w:p>
        </w:tc>
        <w:tc>
          <w:tcPr>
            <w:tcW w:w="3110" w:type="dxa"/>
            <w:shd w:val="clear" w:color="auto" w:fill="153D63" w:themeFill="text2" w:themeFillTint="E6"/>
          </w:tcPr>
          <w:p w14:paraId="7CE6C917" w14:textId="77777777" w:rsidR="00CD0659" w:rsidRPr="00AF729D" w:rsidRDefault="00CD0659"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r w:rsidRPr="00AF729D">
              <w:rPr>
                <w:rFonts w:cs="Arial"/>
                <w:color w:val="FFFFFF" w:themeColor="background1"/>
                <w:kern w:val="0"/>
                <w:sz w:val="18"/>
                <w:szCs w:val="18"/>
              </w:rPr>
              <w:t xml:space="preserve">Level </w:t>
            </w:r>
          </w:p>
        </w:tc>
        <w:tc>
          <w:tcPr>
            <w:tcW w:w="2647" w:type="dxa"/>
            <w:shd w:val="clear" w:color="auto" w:fill="153D63" w:themeFill="text2" w:themeFillTint="E6"/>
          </w:tcPr>
          <w:p w14:paraId="3CBD6B92" w14:textId="77777777" w:rsidR="00CD0659" w:rsidRPr="00AF729D" w:rsidRDefault="00CD0659"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r w:rsidRPr="00AF729D">
              <w:rPr>
                <w:rFonts w:cs="Arial"/>
                <w:color w:val="FFFFFF" w:themeColor="background1"/>
                <w:kern w:val="0"/>
                <w:sz w:val="18"/>
                <w:szCs w:val="18"/>
              </w:rPr>
              <w:t>Type of engagement</w:t>
            </w:r>
          </w:p>
        </w:tc>
      </w:tr>
      <w:tr w:rsidR="00CD0659" w:rsidRPr="00AF729D" w14:paraId="157C8E9A" w14:textId="77777777" w:rsidTr="00700A93">
        <w:trPr>
          <w:trHeight w:val="121"/>
        </w:trPr>
        <w:tc>
          <w:tcPr>
            <w:tcW w:w="3259" w:type="dxa"/>
          </w:tcPr>
          <w:p w14:paraId="7A8DB083" w14:textId="77777777" w:rsidR="00CD0659" w:rsidRPr="00AF729D" w:rsidRDefault="00CD0659"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color w:val="000000"/>
                <w:kern w:val="0"/>
                <w:sz w:val="18"/>
                <w:szCs w:val="18"/>
              </w:rPr>
              <w:t>IFAD</w:t>
            </w:r>
          </w:p>
        </w:tc>
        <w:tc>
          <w:tcPr>
            <w:tcW w:w="3110" w:type="dxa"/>
          </w:tcPr>
          <w:p w14:paraId="28B992D8" w14:textId="77777777" w:rsidR="00CD0659" w:rsidRPr="00AF729D" w:rsidRDefault="00CD0659"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color w:val="000000"/>
                <w:kern w:val="0"/>
                <w:sz w:val="18"/>
                <w:szCs w:val="18"/>
              </w:rPr>
              <w:t xml:space="preserve">Project team and regional office </w:t>
            </w:r>
          </w:p>
        </w:tc>
        <w:tc>
          <w:tcPr>
            <w:tcW w:w="2647" w:type="dxa"/>
          </w:tcPr>
          <w:p w14:paraId="724328AE" w14:textId="77777777" w:rsidR="00CD0659" w:rsidRPr="00AF729D" w:rsidRDefault="00CD0659"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color w:val="000000"/>
                <w:kern w:val="0"/>
                <w:sz w:val="18"/>
                <w:szCs w:val="18"/>
              </w:rPr>
              <w:t>Online and in-person</w:t>
            </w:r>
          </w:p>
        </w:tc>
      </w:tr>
      <w:tr w:rsidR="00CD0659" w:rsidRPr="00AF729D" w14:paraId="7266FA23" w14:textId="77777777" w:rsidTr="00700A93">
        <w:trPr>
          <w:trHeight w:val="125"/>
        </w:trPr>
        <w:tc>
          <w:tcPr>
            <w:tcW w:w="3259" w:type="dxa"/>
          </w:tcPr>
          <w:p w14:paraId="6677794B" w14:textId="77777777" w:rsidR="00CD0659" w:rsidRPr="00AF729D" w:rsidRDefault="00CD0659"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color w:val="000000"/>
                <w:kern w:val="0"/>
                <w:sz w:val="18"/>
                <w:szCs w:val="18"/>
              </w:rPr>
              <w:t>PMU</w:t>
            </w:r>
          </w:p>
        </w:tc>
        <w:tc>
          <w:tcPr>
            <w:tcW w:w="3110" w:type="dxa"/>
          </w:tcPr>
          <w:p w14:paraId="107519CD" w14:textId="77777777" w:rsidR="00CD0659" w:rsidRPr="00AF729D" w:rsidRDefault="00CD0659"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color w:val="000000"/>
                <w:kern w:val="0"/>
                <w:sz w:val="18"/>
                <w:szCs w:val="18"/>
              </w:rPr>
              <w:t>Project team</w:t>
            </w:r>
          </w:p>
        </w:tc>
        <w:tc>
          <w:tcPr>
            <w:tcW w:w="2647" w:type="dxa"/>
          </w:tcPr>
          <w:p w14:paraId="776B81FF" w14:textId="77777777" w:rsidR="00CD0659" w:rsidRPr="00AF729D" w:rsidRDefault="00CD0659"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color w:val="000000"/>
                <w:kern w:val="0"/>
                <w:sz w:val="18"/>
                <w:szCs w:val="18"/>
              </w:rPr>
              <w:t>In-person</w:t>
            </w:r>
          </w:p>
        </w:tc>
      </w:tr>
      <w:tr w:rsidR="00CD0659" w:rsidRPr="00AF729D" w14:paraId="1A9FBC6D" w14:textId="77777777" w:rsidTr="00A529F6">
        <w:tc>
          <w:tcPr>
            <w:tcW w:w="3259" w:type="dxa"/>
          </w:tcPr>
          <w:p w14:paraId="7396FD22" w14:textId="77777777" w:rsidR="00CD0659" w:rsidRPr="00AF729D" w:rsidRDefault="00CD0659"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sz w:val="18"/>
                <w:szCs w:val="18"/>
              </w:rPr>
              <w:t>MEPA-NASLM</w:t>
            </w:r>
          </w:p>
        </w:tc>
        <w:tc>
          <w:tcPr>
            <w:tcW w:w="3110" w:type="dxa"/>
          </w:tcPr>
          <w:p w14:paraId="0279FB44" w14:textId="77777777" w:rsidR="00CD0659" w:rsidRPr="00AF729D" w:rsidRDefault="00CD0659"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color w:val="000000"/>
                <w:kern w:val="0"/>
                <w:sz w:val="18"/>
                <w:szCs w:val="18"/>
              </w:rPr>
              <w:t xml:space="preserve">Responsible for the project </w:t>
            </w:r>
          </w:p>
        </w:tc>
        <w:tc>
          <w:tcPr>
            <w:tcW w:w="2647" w:type="dxa"/>
          </w:tcPr>
          <w:p w14:paraId="1CA90133" w14:textId="77777777" w:rsidR="00CD0659" w:rsidRPr="00AF729D" w:rsidRDefault="00CD0659"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color w:val="000000"/>
                <w:kern w:val="0"/>
                <w:sz w:val="18"/>
                <w:szCs w:val="18"/>
              </w:rPr>
              <w:t>In-person</w:t>
            </w:r>
          </w:p>
        </w:tc>
      </w:tr>
      <w:tr w:rsidR="00CD0659" w:rsidRPr="00AF729D" w14:paraId="5BE4D32A" w14:textId="77777777" w:rsidTr="00A529F6">
        <w:tc>
          <w:tcPr>
            <w:tcW w:w="3259" w:type="dxa"/>
          </w:tcPr>
          <w:p w14:paraId="7D0C633B" w14:textId="77777777" w:rsidR="00CD0659" w:rsidRPr="00AF729D" w:rsidRDefault="00CD0659"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sidRPr="00AF729D">
              <w:rPr>
                <w:rFonts w:cs="Arial"/>
                <w:sz w:val="18"/>
                <w:szCs w:val="18"/>
              </w:rPr>
              <w:t>RECC (Service provider)</w:t>
            </w:r>
          </w:p>
        </w:tc>
        <w:tc>
          <w:tcPr>
            <w:tcW w:w="3110" w:type="dxa"/>
          </w:tcPr>
          <w:p w14:paraId="5F47D321" w14:textId="77777777" w:rsidR="00CD0659" w:rsidRPr="00AF729D" w:rsidRDefault="00CD0659"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color w:val="000000"/>
                <w:kern w:val="0"/>
                <w:sz w:val="18"/>
                <w:szCs w:val="18"/>
              </w:rPr>
              <w:t>Responsible for the project</w:t>
            </w:r>
          </w:p>
        </w:tc>
        <w:tc>
          <w:tcPr>
            <w:tcW w:w="2647" w:type="dxa"/>
          </w:tcPr>
          <w:p w14:paraId="617B8D33" w14:textId="77777777" w:rsidR="00CD0659" w:rsidRPr="00AF729D" w:rsidRDefault="00CD0659"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color w:val="000000"/>
                <w:kern w:val="0"/>
                <w:sz w:val="18"/>
                <w:szCs w:val="18"/>
              </w:rPr>
              <w:t>In-person</w:t>
            </w:r>
          </w:p>
        </w:tc>
      </w:tr>
      <w:tr w:rsidR="00CD0659" w:rsidRPr="00AF729D" w14:paraId="23E86D8A" w14:textId="77777777" w:rsidTr="00A529F6">
        <w:tc>
          <w:tcPr>
            <w:tcW w:w="3259" w:type="dxa"/>
          </w:tcPr>
          <w:p w14:paraId="52D9B551" w14:textId="77777777" w:rsidR="00CD0659" w:rsidRPr="00AF729D" w:rsidRDefault="00CD0659"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sidRPr="00AF729D">
              <w:rPr>
                <w:rFonts w:cs="Arial"/>
                <w:sz w:val="18"/>
                <w:szCs w:val="18"/>
              </w:rPr>
              <w:t>Individual farmers / pastures</w:t>
            </w:r>
          </w:p>
        </w:tc>
        <w:tc>
          <w:tcPr>
            <w:tcW w:w="3110" w:type="dxa"/>
          </w:tcPr>
          <w:p w14:paraId="050DC9BC" w14:textId="77777777" w:rsidR="00CD0659" w:rsidRPr="00AF729D" w:rsidRDefault="00CD0659"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color w:val="000000"/>
                <w:kern w:val="0"/>
                <w:sz w:val="18"/>
                <w:szCs w:val="18"/>
              </w:rPr>
              <w:t xml:space="preserve">Individual </w:t>
            </w:r>
          </w:p>
        </w:tc>
        <w:tc>
          <w:tcPr>
            <w:tcW w:w="2647" w:type="dxa"/>
          </w:tcPr>
          <w:p w14:paraId="7D00D496" w14:textId="77777777" w:rsidR="00CD0659" w:rsidRPr="00AF729D" w:rsidRDefault="00CD0659"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color w:val="000000"/>
                <w:kern w:val="0"/>
                <w:sz w:val="18"/>
                <w:szCs w:val="18"/>
              </w:rPr>
              <w:t>In-person</w:t>
            </w:r>
          </w:p>
        </w:tc>
      </w:tr>
      <w:tr w:rsidR="00CD0659" w:rsidRPr="00AF729D" w14:paraId="6D7CB484" w14:textId="77777777" w:rsidTr="00A529F6">
        <w:tc>
          <w:tcPr>
            <w:tcW w:w="3259" w:type="dxa"/>
          </w:tcPr>
          <w:p w14:paraId="26BF01F4" w14:textId="77777777" w:rsidR="00CD0659" w:rsidRPr="00AF729D" w:rsidRDefault="00CD0659"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sidRPr="00AF729D">
              <w:rPr>
                <w:rFonts w:cs="Arial"/>
                <w:sz w:val="18"/>
                <w:szCs w:val="18"/>
              </w:rPr>
              <w:t>Women and youth farmers</w:t>
            </w:r>
          </w:p>
        </w:tc>
        <w:tc>
          <w:tcPr>
            <w:tcW w:w="3110" w:type="dxa"/>
          </w:tcPr>
          <w:p w14:paraId="08BAB7AC" w14:textId="77777777" w:rsidR="00CD0659" w:rsidRPr="00AF729D" w:rsidRDefault="00CD0659"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color w:val="000000"/>
                <w:kern w:val="0"/>
                <w:sz w:val="18"/>
                <w:szCs w:val="18"/>
              </w:rPr>
              <w:t xml:space="preserve">Individual </w:t>
            </w:r>
          </w:p>
        </w:tc>
        <w:tc>
          <w:tcPr>
            <w:tcW w:w="2647" w:type="dxa"/>
          </w:tcPr>
          <w:p w14:paraId="7E2506A4" w14:textId="77777777" w:rsidR="00CD0659" w:rsidRPr="00AF729D" w:rsidRDefault="00CD0659"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color w:val="000000"/>
                <w:kern w:val="0"/>
                <w:sz w:val="18"/>
                <w:szCs w:val="18"/>
              </w:rPr>
              <w:t>In-person</w:t>
            </w:r>
          </w:p>
        </w:tc>
      </w:tr>
    </w:tbl>
    <w:p w14:paraId="305C8D67" w14:textId="77777777" w:rsidR="000E110C" w:rsidRDefault="000E110C" w:rsidP="000E110C">
      <w:pPr>
        <w:pStyle w:val="Heading2"/>
        <w:spacing w:before="0" w:after="0"/>
        <w:ind w:left="1077"/>
      </w:pPr>
      <w:bookmarkStart w:id="28" w:name="_Toc176431040"/>
    </w:p>
    <w:p w14:paraId="7BA8F5AA" w14:textId="11B037E2" w:rsidR="000E110C" w:rsidRDefault="000E110C" w:rsidP="000E110C">
      <w:pPr>
        <w:pStyle w:val="Heading2"/>
        <w:numPr>
          <w:ilvl w:val="1"/>
          <w:numId w:val="2"/>
        </w:numPr>
        <w:spacing w:before="0" w:after="0"/>
        <w:ind w:left="1077"/>
      </w:pPr>
      <w:bookmarkStart w:id="29" w:name="_Toc179548589"/>
      <w:r w:rsidRPr="00B6033E">
        <w:t>Ethical considerations related to data collection and use</w:t>
      </w:r>
      <w:bookmarkEnd w:id="28"/>
      <w:bookmarkEnd w:id="29"/>
    </w:p>
    <w:p w14:paraId="1BE58753" w14:textId="77777777" w:rsidR="000E110C" w:rsidRDefault="000E110C" w:rsidP="000E110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08A1B1F9" w14:textId="698FC551" w:rsidR="000E110C" w:rsidRPr="00A67A82" w:rsidRDefault="000E110C" w:rsidP="00A67A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szCs w:val="22"/>
        </w:rPr>
      </w:pPr>
      <w:r w:rsidRPr="004A0A48">
        <w:rPr>
          <w:rFonts w:cs="Arial"/>
          <w:szCs w:val="22"/>
        </w:rPr>
        <w:t xml:space="preserve">The </w:t>
      </w:r>
      <w:r>
        <w:rPr>
          <w:rFonts w:cs="Arial"/>
          <w:szCs w:val="22"/>
        </w:rPr>
        <w:t>Reviewer / e</w:t>
      </w:r>
      <w:r w:rsidRPr="004A0A48">
        <w:rPr>
          <w:rFonts w:cs="Arial"/>
          <w:szCs w:val="22"/>
        </w:rPr>
        <w:t>valuator respect</w:t>
      </w:r>
      <w:r w:rsidR="00A67A82">
        <w:rPr>
          <w:rFonts w:cs="Arial"/>
          <w:szCs w:val="22"/>
        </w:rPr>
        <w:t>ed</w:t>
      </w:r>
      <w:r w:rsidRPr="004A0A48">
        <w:rPr>
          <w:rFonts w:cs="Arial"/>
          <w:szCs w:val="22"/>
        </w:rPr>
        <w:t xml:space="preserve"> the right of institutions and individuals to provide information in confidence; the sources of specific information and opinions in this report are not disclosed except where necessary and then only after confirmation with the consultee.</w:t>
      </w:r>
    </w:p>
    <w:p w14:paraId="55B856AF" w14:textId="29D6E39B" w:rsidR="00120C72" w:rsidRDefault="00236495" w:rsidP="00823460">
      <w:pPr>
        <w:pStyle w:val="Heading2"/>
        <w:numPr>
          <w:ilvl w:val="1"/>
          <w:numId w:val="2"/>
        </w:numPr>
      </w:pPr>
      <w:bookmarkStart w:id="30" w:name="_Toc179548590"/>
      <w:r w:rsidRPr="00120C72">
        <w:t>Methodological limitations</w:t>
      </w:r>
      <w:bookmarkEnd w:id="30"/>
      <w:r w:rsidRPr="00120C72">
        <w:t xml:space="preserve"> </w:t>
      </w:r>
    </w:p>
    <w:p w14:paraId="49E85A19" w14:textId="77777777" w:rsidR="00EA028D" w:rsidRDefault="00EA028D" w:rsidP="00EA028D"/>
    <w:p w14:paraId="5BACB43F" w14:textId="0E0EAF4A" w:rsidR="00EA028D" w:rsidRPr="00617A55" w:rsidRDefault="00EA028D" w:rsidP="00EA028D">
      <w:pPr>
        <w:pStyle w:val="Caption"/>
        <w:keepNext/>
        <w:rPr>
          <w:sz w:val="20"/>
          <w:szCs w:val="20"/>
        </w:rPr>
      </w:pPr>
      <w:r w:rsidRPr="00617A55">
        <w:rPr>
          <w:sz w:val="20"/>
          <w:szCs w:val="20"/>
        </w:rPr>
        <w:t xml:space="preserve">Table </w:t>
      </w:r>
      <w:r w:rsidRPr="00617A55">
        <w:rPr>
          <w:sz w:val="20"/>
          <w:szCs w:val="20"/>
        </w:rPr>
        <w:fldChar w:fldCharType="begin"/>
      </w:r>
      <w:r w:rsidRPr="00617A55">
        <w:rPr>
          <w:sz w:val="20"/>
          <w:szCs w:val="20"/>
        </w:rPr>
        <w:instrText xml:space="preserve"> SEQ Table \* ARABIC </w:instrText>
      </w:r>
      <w:r w:rsidRPr="00617A55">
        <w:rPr>
          <w:sz w:val="20"/>
          <w:szCs w:val="20"/>
        </w:rPr>
        <w:fldChar w:fldCharType="separate"/>
      </w:r>
      <w:r w:rsidR="00146DD5">
        <w:rPr>
          <w:noProof/>
          <w:sz w:val="20"/>
          <w:szCs w:val="20"/>
        </w:rPr>
        <w:t>9</w:t>
      </w:r>
      <w:r w:rsidRPr="00617A55">
        <w:rPr>
          <w:sz w:val="20"/>
          <w:szCs w:val="20"/>
        </w:rPr>
        <w:fldChar w:fldCharType="end"/>
      </w:r>
      <w:r w:rsidRPr="00617A55">
        <w:rPr>
          <w:sz w:val="20"/>
          <w:szCs w:val="20"/>
        </w:rPr>
        <w:t xml:space="preserve"> Methodological limitations</w:t>
      </w:r>
    </w:p>
    <w:tbl>
      <w:tblPr>
        <w:tblStyle w:val="TableGrid"/>
        <w:tblW w:w="0" w:type="auto"/>
        <w:tblLook w:val="04A0" w:firstRow="1" w:lastRow="0" w:firstColumn="1" w:lastColumn="0" w:noHBand="0" w:noVBand="1"/>
      </w:tblPr>
      <w:tblGrid>
        <w:gridCol w:w="3005"/>
        <w:gridCol w:w="3005"/>
        <w:gridCol w:w="3006"/>
      </w:tblGrid>
      <w:tr w:rsidR="00EA028D" w:rsidRPr="00AF729D" w14:paraId="4924F210" w14:textId="77777777" w:rsidTr="00A529F6">
        <w:tc>
          <w:tcPr>
            <w:tcW w:w="3005" w:type="dxa"/>
            <w:shd w:val="clear" w:color="auto" w:fill="153D63" w:themeFill="text2" w:themeFillTint="E6"/>
          </w:tcPr>
          <w:p w14:paraId="0B8BC535" w14:textId="77777777" w:rsidR="00EA028D" w:rsidRPr="00AF729D" w:rsidRDefault="00EA028D"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r w:rsidRPr="00AF729D">
              <w:rPr>
                <w:rFonts w:cs="Arial"/>
                <w:color w:val="FFFFFF" w:themeColor="background1"/>
                <w:kern w:val="0"/>
                <w:sz w:val="18"/>
                <w:szCs w:val="18"/>
              </w:rPr>
              <w:t>Methodological limitations</w:t>
            </w:r>
          </w:p>
        </w:tc>
        <w:tc>
          <w:tcPr>
            <w:tcW w:w="3005" w:type="dxa"/>
            <w:shd w:val="clear" w:color="auto" w:fill="153D63" w:themeFill="text2" w:themeFillTint="E6"/>
          </w:tcPr>
          <w:p w14:paraId="0C194073" w14:textId="77777777" w:rsidR="00EA028D" w:rsidRPr="00AF729D" w:rsidRDefault="00EA028D"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r w:rsidRPr="00AF729D">
              <w:rPr>
                <w:rFonts w:cs="Arial"/>
                <w:color w:val="FFFFFF" w:themeColor="background1"/>
                <w:kern w:val="0"/>
                <w:sz w:val="18"/>
                <w:szCs w:val="18"/>
              </w:rPr>
              <w:t>Implications</w:t>
            </w:r>
          </w:p>
        </w:tc>
        <w:tc>
          <w:tcPr>
            <w:tcW w:w="3006" w:type="dxa"/>
            <w:shd w:val="clear" w:color="auto" w:fill="153D63" w:themeFill="text2" w:themeFillTint="E6"/>
          </w:tcPr>
          <w:p w14:paraId="3FCA261D" w14:textId="77777777" w:rsidR="00EA028D" w:rsidRPr="00AF729D" w:rsidRDefault="00EA028D"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r w:rsidRPr="00AF729D">
              <w:rPr>
                <w:rFonts w:cs="Arial"/>
                <w:color w:val="FFFFFF" w:themeColor="background1"/>
                <w:kern w:val="0"/>
                <w:sz w:val="18"/>
                <w:szCs w:val="18"/>
              </w:rPr>
              <w:t>Mitigation measures</w:t>
            </w:r>
          </w:p>
        </w:tc>
      </w:tr>
      <w:tr w:rsidR="00EA028D" w:rsidRPr="00AF729D" w14:paraId="04AF8DAC" w14:textId="77777777" w:rsidTr="00A529F6">
        <w:tc>
          <w:tcPr>
            <w:tcW w:w="3005" w:type="dxa"/>
          </w:tcPr>
          <w:p w14:paraId="29672D40" w14:textId="38CBF48F" w:rsidR="00EA028D" w:rsidRPr="00AF729D" w:rsidRDefault="00EA028D"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color w:val="000000"/>
                <w:kern w:val="0"/>
                <w:sz w:val="18"/>
                <w:szCs w:val="18"/>
              </w:rPr>
              <w:t>Limited time and feasibility for questionnaires with project beneficiaries</w:t>
            </w:r>
          </w:p>
        </w:tc>
        <w:tc>
          <w:tcPr>
            <w:tcW w:w="3005" w:type="dxa"/>
          </w:tcPr>
          <w:p w14:paraId="763FB721" w14:textId="17674DFF" w:rsidR="00EA028D" w:rsidRPr="00AF729D" w:rsidRDefault="00EA028D"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color w:val="000000"/>
                <w:kern w:val="0"/>
                <w:sz w:val="18"/>
                <w:szCs w:val="18"/>
              </w:rPr>
              <w:t>Limited reach</w:t>
            </w:r>
            <w:r w:rsidR="00AF729D">
              <w:rPr>
                <w:rFonts w:cs="Arial"/>
                <w:color w:val="000000"/>
                <w:kern w:val="0"/>
                <w:sz w:val="18"/>
                <w:szCs w:val="18"/>
              </w:rPr>
              <w:t xml:space="preserve"> / only sample which may not fully represent reality </w:t>
            </w:r>
          </w:p>
        </w:tc>
        <w:tc>
          <w:tcPr>
            <w:tcW w:w="3006" w:type="dxa"/>
          </w:tcPr>
          <w:p w14:paraId="056166C0" w14:textId="77777777" w:rsidR="00EA028D" w:rsidRPr="00AF729D" w:rsidRDefault="00EA028D"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color w:val="000000"/>
                <w:kern w:val="0"/>
                <w:sz w:val="18"/>
                <w:szCs w:val="18"/>
              </w:rPr>
              <w:t>To be covered by final evaluation</w:t>
            </w:r>
          </w:p>
        </w:tc>
      </w:tr>
      <w:tr w:rsidR="00EA028D" w:rsidRPr="00AF729D" w14:paraId="415264C9" w14:textId="77777777" w:rsidTr="00A529F6">
        <w:tc>
          <w:tcPr>
            <w:tcW w:w="3005" w:type="dxa"/>
          </w:tcPr>
          <w:p w14:paraId="5DDAC29E" w14:textId="77777777" w:rsidR="00EA028D" w:rsidRPr="00AF729D" w:rsidRDefault="00EA028D"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color w:val="000000"/>
                <w:kern w:val="0"/>
                <w:sz w:val="18"/>
                <w:szCs w:val="18"/>
              </w:rPr>
              <w:t xml:space="preserve">Focus mostly on </w:t>
            </w:r>
            <w:proofErr w:type="spellStart"/>
            <w:r w:rsidRPr="00AF729D">
              <w:rPr>
                <w:rFonts w:cs="Arial"/>
                <w:color w:val="000000"/>
                <w:kern w:val="0"/>
                <w:sz w:val="18"/>
                <w:szCs w:val="18"/>
              </w:rPr>
              <w:t>Samtskhe</w:t>
            </w:r>
            <w:proofErr w:type="spellEnd"/>
            <w:r w:rsidRPr="00AF729D">
              <w:rPr>
                <w:rFonts w:cs="Arial"/>
                <w:color w:val="000000"/>
                <w:kern w:val="0"/>
                <w:sz w:val="18"/>
                <w:szCs w:val="18"/>
              </w:rPr>
              <w:t>-Javakheti region and related interventions</w:t>
            </w:r>
          </w:p>
        </w:tc>
        <w:tc>
          <w:tcPr>
            <w:tcW w:w="3005" w:type="dxa"/>
          </w:tcPr>
          <w:p w14:paraId="2C691E03" w14:textId="77777777" w:rsidR="00EA028D" w:rsidRPr="00AF729D" w:rsidRDefault="00EA028D"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color w:val="000000"/>
                <w:kern w:val="0"/>
                <w:sz w:val="18"/>
                <w:szCs w:val="18"/>
              </w:rPr>
              <w:t>Limited review / evaluation of other regions due to strategic refocus on the project</w:t>
            </w:r>
          </w:p>
        </w:tc>
        <w:tc>
          <w:tcPr>
            <w:tcW w:w="3006" w:type="dxa"/>
          </w:tcPr>
          <w:p w14:paraId="57B1212B" w14:textId="77777777" w:rsidR="00EA028D" w:rsidRPr="00AF729D" w:rsidRDefault="00EA028D"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color w:val="000000"/>
                <w:kern w:val="0"/>
                <w:sz w:val="18"/>
                <w:szCs w:val="18"/>
              </w:rPr>
              <w:t>Data analysis and online interviews about interventions in other regions</w:t>
            </w:r>
          </w:p>
        </w:tc>
      </w:tr>
    </w:tbl>
    <w:p w14:paraId="20266035" w14:textId="77777777" w:rsidR="00EA028D" w:rsidRPr="00EA028D" w:rsidRDefault="00EA028D" w:rsidP="00EA028D"/>
    <w:p w14:paraId="71AC815B" w14:textId="77777777" w:rsidR="00560108" w:rsidRDefault="00560108" w:rsidP="00823460">
      <w:pPr>
        <w:pStyle w:val="Heading1"/>
        <w:numPr>
          <w:ilvl w:val="0"/>
          <w:numId w:val="2"/>
        </w:numPr>
        <w:sectPr w:rsidR="00560108">
          <w:pgSz w:w="11906" w:h="16838"/>
          <w:pgMar w:top="1440" w:right="1440" w:bottom="1440" w:left="1440" w:header="708" w:footer="708" w:gutter="0"/>
          <w:cols w:space="708"/>
          <w:docGrid w:linePitch="360"/>
        </w:sectPr>
      </w:pPr>
    </w:p>
    <w:p w14:paraId="64785EFB" w14:textId="5170F9C7" w:rsidR="00560108" w:rsidRPr="007C21D7" w:rsidRDefault="006543E1" w:rsidP="00560108">
      <w:pPr>
        <w:pStyle w:val="Heading1"/>
        <w:numPr>
          <w:ilvl w:val="0"/>
          <w:numId w:val="2"/>
        </w:numPr>
      </w:pPr>
      <w:bookmarkStart w:id="31" w:name="_Toc179548591"/>
      <w:r>
        <w:lastRenderedPageBreak/>
        <w:t>Evaluation f</w:t>
      </w:r>
      <w:r w:rsidR="00236495" w:rsidRPr="001605C5">
        <w:t>indings and conclusions</w:t>
      </w:r>
      <w:bookmarkEnd w:id="31"/>
    </w:p>
    <w:p w14:paraId="202778E2" w14:textId="6CD94FB9" w:rsidR="007C21D7" w:rsidRPr="007C21D7" w:rsidRDefault="007C21D7" w:rsidP="007C21D7">
      <w:pPr>
        <w:pStyle w:val="Caption"/>
        <w:keepNext/>
        <w:rPr>
          <w:sz w:val="20"/>
          <w:szCs w:val="20"/>
        </w:rPr>
      </w:pPr>
      <w:r w:rsidRPr="007C21D7">
        <w:rPr>
          <w:sz w:val="20"/>
          <w:szCs w:val="20"/>
        </w:rPr>
        <w:t xml:space="preserve">Table </w:t>
      </w:r>
      <w:r w:rsidRPr="007C21D7">
        <w:rPr>
          <w:sz w:val="20"/>
          <w:szCs w:val="20"/>
        </w:rPr>
        <w:fldChar w:fldCharType="begin"/>
      </w:r>
      <w:r w:rsidRPr="007C21D7">
        <w:rPr>
          <w:sz w:val="20"/>
          <w:szCs w:val="20"/>
        </w:rPr>
        <w:instrText xml:space="preserve"> SEQ Table \* ARABIC </w:instrText>
      </w:r>
      <w:r w:rsidRPr="007C21D7">
        <w:rPr>
          <w:sz w:val="20"/>
          <w:szCs w:val="20"/>
        </w:rPr>
        <w:fldChar w:fldCharType="separate"/>
      </w:r>
      <w:r w:rsidR="00146DD5">
        <w:rPr>
          <w:noProof/>
          <w:sz w:val="20"/>
          <w:szCs w:val="20"/>
        </w:rPr>
        <w:t>10</w:t>
      </w:r>
      <w:r w:rsidRPr="007C21D7">
        <w:rPr>
          <w:sz w:val="20"/>
          <w:szCs w:val="20"/>
        </w:rPr>
        <w:fldChar w:fldCharType="end"/>
      </w:r>
      <w:r w:rsidRPr="007C21D7">
        <w:rPr>
          <w:sz w:val="20"/>
          <w:szCs w:val="20"/>
        </w:rPr>
        <w:t xml:space="preserve"> Evaluation findings and conclusions responding to evaluation questions and criteria</w:t>
      </w:r>
    </w:p>
    <w:tbl>
      <w:tblPr>
        <w:tblStyle w:val="TableGrid"/>
        <w:tblW w:w="16585" w:type="dxa"/>
        <w:tblInd w:w="-572" w:type="dxa"/>
        <w:tblLayout w:type="fixed"/>
        <w:tblLook w:val="04A0" w:firstRow="1" w:lastRow="0" w:firstColumn="1" w:lastColumn="0" w:noHBand="0" w:noVBand="1"/>
      </w:tblPr>
      <w:tblGrid>
        <w:gridCol w:w="1418"/>
        <w:gridCol w:w="425"/>
        <w:gridCol w:w="1134"/>
        <w:gridCol w:w="2126"/>
        <w:gridCol w:w="6946"/>
        <w:gridCol w:w="425"/>
        <w:gridCol w:w="4111"/>
      </w:tblGrid>
      <w:tr w:rsidR="00E57764" w:rsidRPr="00B20309" w14:paraId="640F9A0B" w14:textId="1E506F1F" w:rsidTr="00ED13E9">
        <w:tc>
          <w:tcPr>
            <w:tcW w:w="1418" w:type="dxa"/>
            <w:shd w:val="clear" w:color="auto" w:fill="153D63" w:themeFill="text2" w:themeFillTint="E6"/>
          </w:tcPr>
          <w:p w14:paraId="41C8DE66" w14:textId="77777777"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r w:rsidRPr="00B20309">
              <w:rPr>
                <w:rFonts w:cs="Arial"/>
                <w:color w:val="FFFFFF" w:themeColor="background1"/>
                <w:kern w:val="0"/>
                <w:sz w:val="18"/>
                <w:szCs w:val="18"/>
              </w:rPr>
              <w:t>Question</w:t>
            </w:r>
          </w:p>
        </w:tc>
        <w:tc>
          <w:tcPr>
            <w:tcW w:w="425" w:type="dxa"/>
            <w:shd w:val="clear" w:color="auto" w:fill="153D63" w:themeFill="text2" w:themeFillTint="E6"/>
          </w:tcPr>
          <w:p w14:paraId="6C151D65" w14:textId="6F2CA3B6"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r>
              <w:rPr>
                <w:rFonts w:cs="Arial"/>
                <w:color w:val="FFFFFF" w:themeColor="background1"/>
                <w:kern w:val="0"/>
                <w:sz w:val="18"/>
                <w:szCs w:val="18"/>
              </w:rPr>
              <w:t>Nr</w:t>
            </w:r>
          </w:p>
        </w:tc>
        <w:tc>
          <w:tcPr>
            <w:tcW w:w="1134" w:type="dxa"/>
            <w:shd w:val="clear" w:color="auto" w:fill="153D63" w:themeFill="text2" w:themeFillTint="E6"/>
          </w:tcPr>
          <w:p w14:paraId="5208CA77" w14:textId="753ACE9C"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r w:rsidRPr="00B20309">
              <w:rPr>
                <w:rFonts w:cs="Arial"/>
                <w:color w:val="FFFFFF" w:themeColor="background1"/>
                <w:kern w:val="0"/>
                <w:sz w:val="18"/>
                <w:szCs w:val="18"/>
              </w:rPr>
              <w:t>Evaluation criteria</w:t>
            </w:r>
          </w:p>
        </w:tc>
        <w:tc>
          <w:tcPr>
            <w:tcW w:w="9072" w:type="dxa"/>
            <w:gridSpan w:val="2"/>
            <w:shd w:val="clear" w:color="auto" w:fill="153D63" w:themeFill="text2" w:themeFillTint="E6"/>
          </w:tcPr>
          <w:p w14:paraId="32BE5E6C" w14:textId="34EDC982"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r w:rsidRPr="00B20309">
              <w:rPr>
                <w:rFonts w:cs="Arial"/>
                <w:color w:val="FFFFFF" w:themeColor="background1"/>
                <w:kern w:val="0"/>
                <w:sz w:val="18"/>
                <w:szCs w:val="18"/>
              </w:rPr>
              <w:t>Findings</w:t>
            </w:r>
          </w:p>
        </w:tc>
        <w:tc>
          <w:tcPr>
            <w:tcW w:w="425" w:type="dxa"/>
            <w:shd w:val="clear" w:color="auto" w:fill="153D63" w:themeFill="text2" w:themeFillTint="E6"/>
          </w:tcPr>
          <w:p w14:paraId="1F9089C9" w14:textId="18580195" w:rsidR="00510DFB" w:rsidRPr="00DA6EA5"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r w:rsidRPr="00DA6EA5">
              <w:rPr>
                <w:rFonts w:cs="Arial"/>
                <w:color w:val="FFFFFF" w:themeColor="background1"/>
                <w:kern w:val="0"/>
                <w:sz w:val="18"/>
                <w:szCs w:val="18"/>
              </w:rPr>
              <w:t>nr</w:t>
            </w:r>
          </w:p>
        </w:tc>
        <w:tc>
          <w:tcPr>
            <w:tcW w:w="4111" w:type="dxa"/>
            <w:shd w:val="clear" w:color="auto" w:fill="153D63" w:themeFill="text2" w:themeFillTint="E6"/>
          </w:tcPr>
          <w:p w14:paraId="0EC3CA63" w14:textId="6E0DB974"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r w:rsidRPr="00B20309">
              <w:rPr>
                <w:rFonts w:cs="Arial"/>
                <w:color w:val="FFFFFF" w:themeColor="background1"/>
                <w:kern w:val="0"/>
                <w:sz w:val="18"/>
                <w:szCs w:val="18"/>
              </w:rPr>
              <w:t>Conclusions</w:t>
            </w:r>
          </w:p>
        </w:tc>
      </w:tr>
      <w:tr w:rsidR="00E57764" w:rsidRPr="00B20309" w14:paraId="5D1952F3" w14:textId="0837EE71" w:rsidTr="00ED13E9">
        <w:trPr>
          <w:trHeight w:val="262"/>
        </w:trPr>
        <w:tc>
          <w:tcPr>
            <w:tcW w:w="1418" w:type="dxa"/>
            <w:vMerge w:val="restart"/>
          </w:tcPr>
          <w:p w14:paraId="459579DA" w14:textId="77777777"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r w:rsidRPr="00B20309">
              <w:rPr>
                <w:rFonts w:cs="Arial"/>
                <w:b/>
                <w:bCs/>
                <w:color w:val="000000" w:themeColor="text1"/>
                <w:kern w:val="0"/>
                <w:sz w:val="18"/>
                <w:szCs w:val="18"/>
              </w:rPr>
              <w:t>Climate change:</w:t>
            </w:r>
            <w:r w:rsidRPr="00B20309">
              <w:rPr>
                <w:rFonts w:cs="Arial"/>
                <w:color w:val="000000" w:themeColor="text1"/>
                <w:kern w:val="0"/>
                <w:sz w:val="18"/>
                <w:szCs w:val="18"/>
              </w:rPr>
              <w:t xml:space="preserve"> Are the project intervention helping project beneficiaries to adapt to droughts, heat waves, torrential rains? </w:t>
            </w:r>
          </w:p>
        </w:tc>
        <w:tc>
          <w:tcPr>
            <w:tcW w:w="425" w:type="dxa"/>
            <w:vMerge w:val="restart"/>
          </w:tcPr>
          <w:p w14:paraId="379E3FDF" w14:textId="1E917BC0"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1</w:t>
            </w:r>
          </w:p>
        </w:tc>
        <w:tc>
          <w:tcPr>
            <w:tcW w:w="1134" w:type="dxa"/>
            <w:vMerge w:val="restart"/>
            <w:shd w:val="clear" w:color="auto" w:fill="D9F2D0" w:themeFill="accent6" w:themeFillTint="33"/>
          </w:tcPr>
          <w:p w14:paraId="12708294" w14:textId="0115AD19"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B20309">
              <w:rPr>
                <w:rFonts w:cs="Arial"/>
                <w:color w:val="000000"/>
                <w:kern w:val="0"/>
                <w:sz w:val="18"/>
                <w:szCs w:val="18"/>
              </w:rPr>
              <w:t>Relevance</w:t>
            </w:r>
          </w:p>
          <w:p w14:paraId="014E2E34" w14:textId="77777777"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9072" w:type="dxa"/>
            <w:gridSpan w:val="2"/>
            <w:shd w:val="clear" w:color="auto" w:fill="auto"/>
          </w:tcPr>
          <w:p w14:paraId="46FE1286" w14:textId="56DA2075" w:rsidR="00510DFB" w:rsidRPr="00B20309" w:rsidRDefault="00510DFB" w:rsidP="00FC4BA5">
            <w:pPr>
              <w:rPr>
                <w:rFonts w:cs="Arial"/>
                <w:sz w:val="18"/>
                <w:szCs w:val="18"/>
              </w:rPr>
            </w:pPr>
            <w:r w:rsidRPr="00B20309">
              <w:rPr>
                <w:rFonts w:cs="Arial"/>
                <w:b/>
                <w:sz w:val="18"/>
                <w:szCs w:val="18"/>
              </w:rPr>
              <w:t xml:space="preserve">Output 1.1.1: </w:t>
            </w:r>
            <w:r w:rsidRPr="00B20309">
              <w:rPr>
                <w:rFonts w:cs="Arial"/>
                <w:sz w:val="18"/>
                <w:szCs w:val="18"/>
              </w:rPr>
              <w:t>Climate resilient and DRR solutions for pasture rehabilitation and increased productivity promoted</w:t>
            </w:r>
          </w:p>
        </w:tc>
        <w:tc>
          <w:tcPr>
            <w:tcW w:w="425" w:type="dxa"/>
            <w:vMerge w:val="restart"/>
            <w:shd w:val="clear" w:color="auto" w:fill="FFFFFF" w:themeFill="background1"/>
          </w:tcPr>
          <w:p w14:paraId="08F67AC3" w14:textId="3D4D9177" w:rsidR="00510DFB" w:rsidRPr="00DA6EA5" w:rsidRDefault="00510DFB" w:rsidP="00FC4BA5">
            <w:pPr>
              <w:rPr>
                <w:rFonts w:cs="Arial"/>
                <w:sz w:val="18"/>
                <w:szCs w:val="18"/>
              </w:rPr>
            </w:pPr>
            <w:r w:rsidRPr="00DA6EA5">
              <w:rPr>
                <w:rFonts w:cs="Arial"/>
                <w:sz w:val="18"/>
                <w:szCs w:val="18"/>
              </w:rPr>
              <w:t>1</w:t>
            </w:r>
          </w:p>
        </w:tc>
        <w:tc>
          <w:tcPr>
            <w:tcW w:w="4111" w:type="dxa"/>
            <w:vMerge w:val="restart"/>
            <w:shd w:val="clear" w:color="auto" w:fill="D9F2D0" w:themeFill="accent6" w:themeFillTint="33"/>
          </w:tcPr>
          <w:p w14:paraId="13618BB9" w14:textId="77777777" w:rsidR="00146DD5" w:rsidRPr="00146DD5" w:rsidRDefault="00510DFB" w:rsidP="00146DD5">
            <w:pPr>
              <w:rPr>
                <w:rFonts w:cs="Arial"/>
                <w:sz w:val="18"/>
                <w:szCs w:val="18"/>
              </w:rPr>
            </w:pPr>
            <w:r w:rsidRPr="00B20309">
              <w:rPr>
                <w:rFonts w:cs="Arial"/>
                <w:bCs/>
                <w:sz w:val="18"/>
                <w:szCs w:val="18"/>
              </w:rPr>
              <w:t xml:space="preserve">See also </w:t>
            </w:r>
            <w:r w:rsidRPr="00B20309">
              <w:rPr>
                <w:rFonts w:cs="Arial"/>
                <w:bCs/>
                <w:sz w:val="18"/>
                <w:szCs w:val="18"/>
              </w:rPr>
              <w:fldChar w:fldCharType="begin"/>
            </w:r>
            <w:r w:rsidRPr="00B20309">
              <w:rPr>
                <w:rFonts w:cs="Arial"/>
                <w:bCs/>
                <w:sz w:val="18"/>
                <w:szCs w:val="18"/>
              </w:rPr>
              <w:instrText xml:space="preserve"> REF _Ref177741757 \h  \* MERGEFORMAT </w:instrText>
            </w:r>
            <w:r w:rsidRPr="00B20309">
              <w:rPr>
                <w:rFonts w:cs="Arial"/>
                <w:bCs/>
                <w:sz w:val="18"/>
                <w:szCs w:val="18"/>
              </w:rPr>
            </w:r>
            <w:r w:rsidRPr="00B20309">
              <w:rPr>
                <w:rFonts w:cs="Arial"/>
                <w:bCs/>
                <w:sz w:val="18"/>
                <w:szCs w:val="18"/>
              </w:rPr>
              <w:fldChar w:fldCharType="separate"/>
            </w:r>
          </w:p>
          <w:p w14:paraId="67299687" w14:textId="69A323C7" w:rsidR="00510DFB" w:rsidRDefault="00146DD5" w:rsidP="00E372EA">
            <w:pPr>
              <w:rPr>
                <w:rFonts w:cs="Arial"/>
                <w:bCs/>
                <w:sz w:val="18"/>
                <w:szCs w:val="18"/>
              </w:rPr>
            </w:pPr>
            <w:r w:rsidRPr="00146DD5">
              <w:rPr>
                <w:rFonts w:cs="Arial"/>
                <w:sz w:val="18"/>
                <w:szCs w:val="18"/>
              </w:rPr>
              <w:t>Table</w:t>
            </w:r>
            <w:r w:rsidRPr="00146DD5">
              <w:rPr>
                <w:rFonts w:cs="Arial"/>
                <w:noProof/>
                <w:sz w:val="18"/>
                <w:szCs w:val="18"/>
              </w:rPr>
              <w:t xml:space="preserve"> </w:t>
            </w:r>
            <w:r>
              <w:rPr>
                <w:noProof/>
              </w:rPr>
              <w:t>11</w:t>
            </w:r>
            <w:r w:rsidR="00510DFB" w:rsidRPr="00B20309">
              <w:rPr>
                <w:rFonts w:cs="Arial"/>
                <w:bCs/>
                <w:sz w:val="18"/>
                <w:szCs w:val="18"/>
              </w:rPr>
              <w:fldChar w:fldCharType="end"/>
            </w:r>
            <w:r w:rsidR="00510DFB">
              <w:rPr>
                <w:rFonts w:cs="Arial"/>
                <w:bCs/>
                <w:sz w:val="18"/>
                <w:szCs w:val="18"/>
              </w:rPr>
              <w:t>.</w:t>
            </w:r>
          </w:p>
          <w:p w14:paraId="7E530577" w14:textId="77777777" w:rsidR="00510DFB" w:rsidRDefault="00510DFB" w:rsidP="00E372EA">
            <w:pPr>
              <w:rPr>
                <w:rFonts w:cs="Arial"/>
                <w:bCs/>
                <w:sz w:val="18"/>
                <w:szCs w:val="18"/>
              </w:rPr>
            </w:pPr>
          </w:p>
          <w:p w14:paraId="43889BDA" w14:textId="3EF5EF85" w:rsidR="00510DFB" w:rsidRPr="00B20309" w:rsidRDefault="00510DFB" w:rsidP="00E372EA">
            <w:pPr>
              <w:rPr>
                <w:rFonts w:cs="Arial"/>
                <w:sz w:val="18"/>
                <w:szCs w:val="18"/>
              </w:rPr>
            </w:pPr>
            <w:r w:rsidRPr="00B20309">
              <w:rPr>
                <w:rFonts w:cs="Arial"/>
                <w:sz w:val="18"/>
                <w:szCs w:val="18"/>
              </w:rPr>
              <w:t xml:space="preserve">Most </w:t>
            </w:r>
            <w:r>
              <w:rPr>
                <w:rFonts w:cs="Arial"/>
                <w:sz w:val="18"/>
                <w:szCs w:val="18"/>
              </w:rPr>
              <w:t>activities</w:t>
            </w:r>
            <w:r w:rsidRPr="00B20309">
              <w:rPr>
                <w:rFonts w:cs="Arial"/>
                <w:sz w:val="18"/>
                <w:szCs w:val="18"/>
              </w:rPr>
              <w:t xml:space="preserve"> are relevant from a climate change perspective. </w:t>
            </w:r>
            <w:r>
              <w:rPr>
                <w:rFonts w:cs="Arial"/>
                <w:sz w:val="18"/>
                <w:szCs w:val="18"/>
              </w:rPr>
              <w:t xml:space="preserve">The development / implementation of </w:t>
            </w:r>
            <w:r w:rsidRPr="00B20309">
              <w:rPr>
                <w:rFonts w:cs="Arial"/>
                <w:sz w:val="18"/>
                <w:szCs w:val="18"/>
              </w:rPr>
              <w:t xml:space="preserve">PMPs, water </w:t>
            </w:r>
            <w:r>
              <w:rPr>
                <w:rFonts w:cs="Arial"/>
                <w:sz w:val="18"/>
                <w:szCs w:val="18"/>
              </w:rPr>
              <w:t xml:space="preserve">conservation / </w:t>
            </w:r>
            <w:r w:rsidRPr="00B20309">
              <w:rPr>
                <w:rFonts w:cs="Arial"/>
                <w:sz w:val="18"/>
                <w:szCs w:val="18"/>
              </w:rPr>
              <w:t xml:space="preserve">management and </w:t>
            </w:r>
            <w:r>
              <w:rPr>
                <w:rFonts w:cs="Arial"/>
                <w:sz w:val="18"/>
                <w:szCs w:val="18"/>
              </w:rPr>
              <w:t xml:space="preserve">grants for </w:t>
            </w:r>
            <w:r w:rsidRPr="00B20309">
              <w:rPr>
                <w:rFonts w:cs="Arial"/>
                <w:sz w:val="18"/>
                <w:szCs w:val="18"/>
              </w:rPr>
              <w:t>greenhouses stand out</w:t>
            </w:r>
            <w:r>
              <w:rPr>
                <w:rFonts w:cs="Arial"/>
                <w:sz w:val="18"/>
                <w:szCs w:val="18"/>
              </w:rPr>
              <w:t xml:space="preserve"> as most relevant</w:t>
            </w:r>
            <w:r w:rsidRPr="00B20309">
              <w:rPr>
                <w:rFonts w:cs="Arial"/>
                <w:sz w:val="18"/>
                <w:szCs w:val="18"/>
              </w:rPr>
              <w:t xml:space="preserve">. </w:t>
            </w:r>
            <w:r>
              <w:rPr>
                <w:rFonts w:cs="Arial"/>
                <w:bCs/>
                <w:sz w:val="18"/>
                <w:szCs w:val="18"/>
              </w:rPr>
              <w:t>Not all activities as anticipated during project design will be implemented (such as planting of trees / wind breaks).</w:t>
            </w:r>
          </w:p>
          <w:p w14:paraId="1F85B88B" w14:textId="77777777" w:rsidR="00510DFB" w:rsidRDefault="00510DFB" w:rsidP="00FC4BA5">
            <w:pPr>
              <w:rPr>
                <w:rFonts w:cs="Arial"/>
                <w:sz w:val="18"/>
                <w:szCs w:val="18"/>
              </w:rPr>
            </w:pPr>
          </w:p>
          <w:p w14:paraId="25E52119" w14:textId="0CD5F365" w:rsidR="00510DFB" w:rsidRDefault="00510DFB" w:rsidP="00FC4BA5">
            <w:pPr>
              <w:rPr>
                <w:rFonts w:cs="Arial"/>
                <w:sz w:val="18"/>
                <w:szCs w:val="18"/>
              </w:rPr>
            </w:pPr>
            <w:r w:rsidRPr="00B20309">
              <w:rPr>
                <w:rFonts w:cs="Arial"/>
                <w:sz w:val="18"/>
                <w:szCs w:val="18"/>
              </w:rPr>
              <w:t xml:space="preserve">All interventions are relevant </w:t>
            </w:r>
            <w:r>
              <w:rPr>
                <w:rFonts w:cs="Arial"/>
                <w:sz w:val="18"/>
                <w:szCs w:val="18"/>
              </w:rPr>
              <w:t xml:space="preserve">in general </w:t>
            </w:r>
            <w:r w:rsidRPr="00B20309">
              <w:rPr>
                <w:rFonts w:cs="Arial"/>
                <w:sz w:val="18"/>
                <w:szCs w:val="18"/>
              </w:rPr>
              <w:t xml:space="preserve">for </w:t>
            </w:r>
            <w:r>
              <w:rPr>
                <w:rFonts w:cs="Arial"/>
                <w:sz w:val="18"/>
                <w:szCs w:val="18"/>
              </w:rPr>
              <w:t xml:space="preserve">project </w:t>
            </w:r>
            <w:r w:rsidRPr="00B20309">
              <w:rPr>
                <w:rFonts w:cs="Arial"/>
                <w:sz w:val="18"/>
                <w:szCs w:val="18"/>
              </w:rPr>
              <w:t xml:space="preserve">beneficiaries, except perhaps reducing CO2 emissions. Solar energy </w:t>
            </w:r>
            <w:r w:rsidR="004C54A8">
              <w:rPr>
                <w:rFonts w:cs="Arial"/>
                <w:sz w:val="18"/>
                <w:szCs w:val="18"/>
              </w:rPr>
              <w:t xml:space="preserve">has </w:t>
            </w:r>
            <w:r w:rsidRPr="00B20309">
              <w:rPr>
                <w:rFonts w:cs="Arial"/>
                <w:sz w:val="18"/>
                <w:szCs w:val="18"/>
              </w:rPr>
              <w:t>great benefits for beneficiaries, but not perse from a climate change adaptation perspective.</w:t>
            </w:r>
          </w:p>
          <w:p w14:paraId="6DD7E9C0" w14:textId="77777777" w:rsidR="00510DFB" w:rsidRDefault="00510DFB" w:rsidP="00FC4BA5">
            <w:pPr>
              <w:rPr>
                <w:rFonts w:cs="Arial"/>
                <w:sz w:val="18"/>
                <w:szCs w:val="18"/>
              </w:rPr>
            </w:pPr>
          </w:p>
          <w:p w14:paraId="240FC035" w14:textId="77777777" w:rsidR="00510DFB" w:rsidRDefault="00510DFB" w:rsidP="00FC4BA5">
            <w:pPr>
              <w:rPr>
                <w:rFonts w:cs="Arial"/>
                <w:sz w:val="18"/>
                <w:szCs w:val="18"/>
              </w:rPr>
            </w:pPr>
            <w:r w:rsidRPr="00B20309">
              <w:rPr>
                <w:rFonts w:cs="Arial"/>
                <w:sz w:val="18"/>
                <w:szCs w:val="18"/>
              </w:rPr>
              <w:t>The project is in alignment with national, municipal and community priorities.</w:t>
            </w:r>
          </w:p>
          <w:p w14:paraId="3742DBE3" w14:textId="77777777" w:rsidR="00510DFB" w:rsidRDefault="00510DFB" w:rsidP="00FC4BA5">
            <w:pPr>
              <w:rPr>
                <w:rFonts w:cs="Arial"/>
                <w:sz w:val="18"/>
                <w:szCs w:val="18"/>
              </w:rPr>
            </w:pPr>
          </w:p>
          <w:p w14:paraId="47BF424D" w14:textId="77777777" w:rsidR="00510DFB" w:rsidRDefault="00510DFB" w:rsidP="00FC4BA5">
            <w:pPr>
              <w:rPr>
                <w:rFonts w:cs="Arial"/>
                <w:color w:val="000000" w:themeColor="text1"/>
                <w:kern w:val="0"/>
                <w:sz w:val="18"/>
                <w:szCs w:val="18"/>
              </w:rPr>
            </w:pPr>
            <w:r w:rsidRPr="00B20309">
              <w:rPr>
                <w:rFonts w:cs="Arial"/>
                <w:color w:val="000000" w:themeColor="text1"/>
                <w:kern w:val="0"/>
                <w:sz w:val="18"/>
                <w:szCs w:val="18"/>
              </w:rPr>
              <w:t xml:space="preserve">The focus on the </w:t>
            </w:r>
            <w:proofErr w:type="spellStart"/>
            <w:r w:rsidRPr="00B20309">
              <w:rPr>
                <w:rFonts w:cs="Arial"/>
                <w:color w:val="000000" w:themeColor="text1"/>
                <w:kern w:val="0"/>
                <w:sz w:val="18"/>
                <w:szCs w:val="18"/>
              </w:rPr>
              <w:t>Samtskhe</w:t>
            </w:r>
            <w:proofErr w:type="spellEnd"/>
            <w:r w:rsidRPr="00B20309">
              <w:rPr>
                <w:rFonts w:cs="Arial"/>
                <w:color w:val="000000" w:themeColor="text1"/>
                <w:kern w:val="0"/>
                <w:sz w:val="18"/>
                <w:szCs w:val="18"/>
              </w:rPr>
              <w:t>-Javakheti (for implementing PMPs) is justified.</w:t>
            </w:r>
          </w:p>
          <w:p w14:paraId="5731B6A8" w14:textId="77777777" w:rsidR="00510DFB" w:rsidRDefault="00510DFB" w:rsidP="00FC4BA5">
            <w:pPr>
              <w:rPr>
                <w:rFonts w:cs="Arial"/>
                <w:color w:val="000000" w:themeColor="text1"/>
                <w:kern w:val="0"/>
                <w:sz w:val="18"/>
                <w:szCs w:val="18"/>
              </w:rPr>
            </w:pPr>
          </w:p>
          <w:p w14:paraId="255883FB" w14:textId="77777777" w:rsidR="00510DFB" w:rsidRDefault="00510DFB" w:rsidP="00FC4BA5">
            <w:pPr>
              <w:rPr>
                <w:rFonts w:cs="Arial"/>
                <w:color w:val="000000" w:themeColor="text1"/>
                <w:kern w:val="0"/>
                <w:sz w:val="18"/>
                <w:szCs w:val="18"/>
              </w:rPr>
            </w:pPr>
            <w:r>
              <w:rPr>
                <w:rFonts w:cs="Arial"/>
                <w:color w:val="000000" w:themeColor="text1"/>
                <w:kern w:val="0"/>
                <w:sz w:val="18"/>
                <w:szCs w:val="18"/>
              </w:rPr>
              <w:t xml:space="preserve">M &amp; E: </w:t>
            </w:r>
          </w:p>
          <w:p w14:paraId="0EFBAF4A" w14:textId="76FF5971" w:rsidR="00510DFB" w:rsidRDefault="00510DFB" w:rsidP="00FC4BA5">
            <w:pPr>
              <w:pStyle w:val="ListParagraph"/>
              <w:numPr>
                <w:ilvl w:val="0"/>
                <w:numId w:val="4"/>
              </w:numPr>
              <w:rPr>
                <w:rFonts w:cs="Arial"/>
                <w:color w:val="000000" w:themeColor="text1"/>
                <w:kern w:val="0"/>
                <w:sz w:val="18"/>
                <w:szCs w:val="18"/>
              </w:rPr>
            </w:pPr>
            <w:r>
              <w:rPr>
                <w:rFonts w:cs="Arial"/>
                <w:color w:val="000000" w:themeColor="text1"/>
                <w:kern w:val="0"/>
                <w:sz w:val="18"/>
                <w:szCs w:val="18"/>
              </w:rPr>
              <w:t>It is not clear why d</w:t>
            </w:r>
            <w:r w:rsidRPr="00F464E7">
              <w:rPr>
                <w:rFonts w:cs="Arial"/>
                <w:color w:val="000000" w:themeColor="text1"/>
                <w:kern w:val="0"/>
                <w:sz w:val="18"/>
                <w:szCs w:val="18"/>
              </w:rPr>
              <w:t xml:space="preserve">emos and trainings are currently reported / budgeted under 2.1.1 </w:t>
            </w:r>
            <w:r>
              <w:rPr>
                <w:rFonts w:cs="Arial"/>
                <w:color w:val="000000" w:themeColor="text1"/>
                <w:kern w:val="0"/>
                <w:sz w:val="18"/>
                <w:szCs w:val="18"/>
              </w:rPr>
              <w:t>instead of</w:t>
            </w:r>
            <w:r w:rsidRPr="00F464E7">
              <w:rPr>
                <w:rFonts w:cs="Arial"/>
                <w:color w:val="000000" w:themeColor="text1"/>
                <w:kern w:val="0"/>
                <w:sz w:val="18"/>
                <w:szCs w:val="18"/>
              </w:rPr>
              <w:t xml:space="preserve"> 1.1.1</w:t>
            </w:r>
          </w:p>
          <w:p w14:paraId="64C31A8C" w14:textId="0E280388" w:rsidR="00510DFB" w:rsidRPr="00F464E7" w:rsidRDefault="00510DFB" w:rsidP="00FC4BA5">
            <w:pPr>
              <w:pStyle w:val="ListParagraph"/>
              <w:numPr>
                <w:ilvl w:val="0"/>
                <w:numId w:val="4"/>
              </w:numPr>
              <w:rPr>
                <w:rFonts w:cs="Arial"/>
                <w:color w:val="000000" w:themeColor="text1"/>
                <w:kern w:val="0"/>
                <w:sz w:val="18"/>
                <w:szCs w:val="18"/>
              </w:rPr>
            </w:pPr>
            <w:r>
              <w:rPr>
                <w:rFonts w:cs="Arial"/>
                <w:color w:val="000000" w:themeColor="text1"/>
                <w:kern w:val="0"/>
                <w:sz w:val="18"/>
                <w:szCs w:val="18"/>
              </w:rPr>
              <w:t xml:space="preserve">Monitoring against all AF </w:t>
            </w:r>
            <w:r w:rsidRPr="00F464E7">
              <w:rPr>
                <w:rFonts w:cs="Arial"/>
                <w:color w:val="000000" w:themeColor="text1"/>
                <w:kern w:val="0"/>
                <w:sz w:val="18"/>
                <w:szCs w:val="18"/>
              </w:rPr>
              <w:t xml:space="preserve">indicators </w:t>
            </w:r>
            <w:r>
              <w:rPr>
                <w:rFonts w:cs="Arial"/>
                <w:color w:val="000000" w:themeColor="text1"/>
                <w:kern w:val="0"/>
                <w:sz w:val="18"/>
                <w:szCs w:val="18"/>
              </w:rPr>
              <w:t>could be stronger</w:t>
            </w:r>
          </w:p>
        </w:tc>
      </w:tr>
      <w:tr w:rsidR="00E57764" w:rsidRPr="00B20309" w14:paraId="455A37FD" w14:textId="77777777" w:rsidTr="00ED13E9">
        <w:trPr>
          <w:trHeight w:val="272"/>
        </w:trPr>
        <w:tc>
          <w:tcPr>
            <w:tcW w:w="1418" w:type="dxa"/>
            <w:vMerge/>
          </w:tcPr>
          <w:p w14:paraId="053930A5" w14:textId="77777777" w:rsidR="00510DFB" w:rsidRPr="00B20309" w:rsidRDefault="00510DFB" w:rsidP="00FC4BA5">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tc>
        <w:tc>
          <w:tcPr>
            <w:tcW w:w="425" w:type="dxa"/>
            <w:vMerge/>
          </w:tcPr>
          <w:p w14:paraId="56AEF7AC" w14:textId="77777777"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D9F2D0" w:themeFill="accent6" w:themeFillTint="33"/>
          </w:tcPr>
          <w:p w14:paraId="7E0BD4DF" w14:textId="4D0512CC"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2126" w:type="dxa"/>
            <w:shd w:val="clear" w:color="auto" w:fill="D9F2D0" w:themeFill="accent6" w:themeFillTint="33"/>
          </w:tcPr>
          <w:p w14:paraId="5D2ABCF9" w14:textId="13C08E10" w:rsidR="00510DFB" w:rsidRPr="00B20309" w:rsidRDefault="00510DFB" w:rsidP="00FC4BA5">
            <w:pPr>
              <w:rPr>
                <w:rFonts w:cs="Arial"/>
                <w:noProof/>
                <w:sz w:val="18"/>
                <w:szCs w:val="18"/>
              </w:rPr>
            </w:pPr>
            <w:r w:rsidRPr="00B20309">
              <w:rPr>
                <w:rFonts w:cs="Arial"/>
                <w:sz w:val="18"/>
                <w:szCs w:val="18"/>
              </w:rPr>
              <w:t xml:space="preserve">Demos: fodder conservation </w:t>
            </w:r>
          </w:p>
        </w:tc>
        <w:tc>
          <w:tcPr>
            <w:tcW w:w="6946" w:type="dxa"/>
            <w:shd w:val="clear" w:color="auto" w:fill="auto"/>
          </w:tcPr>
          <w:p w14:paraId="3E173D5A" w14:textId="5E549D3E" w:rsidR="00510DFB" w:rsidRPr="00B20309" w:rsidRDefault="00510DFB" w:rsidP="00FC4BA5">
            <w:pPr>
              <w:rPr>
                <w:rFonts w:cs="Arial"/>
                <w:noProof/>
                <w:sz w:val="18"/>
                <w:szCs w:val="18"/>
              </w:rPr>
            </w:pPr>
            <w:r w:rsidRPr="00B20309">
              <w:rPr>
                <w:rFonts w:cs="Arial"/>
                <w:noProof/>
                <w:sz w:val="18"/>
                <w:szCs w:val="18"/>
              </w:rPr>
              <w:t xml:space="preserve">Reduces overgrazing and dependence on dry lands </w:t>
            </w:r>
            <w:r w:rsidR="005A027A">
              <w:rPr>
                <w:rFonts w:cs="Arial"/>
                <w:noProof/>
                <w:sz w:val="18"/>
                <w:szCs w:val="18"/>
              </w:rPr>
              <w:t>(</w:t>
            </w:r>
            <w:r w:rsidR="005A027A" w:rsidRPr="005A027A">
              <w:rPr>
                <w:rFonts w:cs="Arial"/>
                <w:noProof/>
                <w:sz w:val="18"/>
                <w:szCs w:val="18"/>
              </w:rPr>
              <w:t>+ presents alternative/affordable feeding options for farmers, reduces food loss and waste thus, reducing food-borne pathogens and release</w:t>
            </w:r>
            <w:r w:rsidR="005A027A">
              <w:rPr>
                <w:rFonts w:cs="Arial"/>
                <w:noProof/>
                <w:sz w:val="18"/>
                <w:szCs w:val="18"/>
              </w:rPr>
              <w:t>)</w:t>
            </w:r>
          </w:p>
        </w:tc>
        <w:tc>
          <w:tcPr>
            <w:tcW w:w="425" w:type="dxa"/>
            <w:vMerge/>
            <w:shd w:val="clear" w:color="auto" w:fill="FFFFFF" w:themeFill="background1"/>
          </w:tcPr>
          <w:p w14:paraId="398BFFC1" w14:textId="77777777" w:rsidR="00510DFB" w:rsidRPr="00DA6EA5" w:rsidRDefault="00510DFB" w:rsidP="00FC4BA5">
            <w:pPr>
              <w:rPr>
                <w:rFonts w:cs="Arial"/>
                <w:sz w:val="18"/>
                <w:szCs w:val="18"/>
              </w:rPr>
            </w:pPr>
          </w:p>
        </w:tc>
        <w:tc>
          <w:tcPr>
            <w:tcW w:w="4111" w:type="dxa"/>
            <w:vMerge/>
            <w:shd w:val="clear" w:color="auto" w:fill="D9F2D0" w:themeFill="accent6" w:themeFillTint="33"/>
          </w:tcPr>
          <w:p w14:paraId="1C996F94" w14:textId="72D03B9E" w:rsidR="00510DFB" w:rsidRPr="00B20309" w:rsidRDefault="00510DFB" w:rsidP="00FC4BA5">
            <w:pPr>
              <w:rPr>
                <w:rFonts w:cs="Arial"/>
                <w:sz w:val="18"/>
                <w:szCs w:val="18"/>
              </w:rPr>
            </w:pPr>
          </w:p>
        </w:tc>
      </w:tr>
      <w:tr w:rsidR="00E57764" w:rsidRPr="00B20309" w14:paraId="25C2C480" w14:textId="77777777" w:rsidTr="00ED13E9">
        <w:trPr>
          <w:trHeight w:val="272"/>
        </w:trPr>
        <w:tc>
          <w:tcPr>
            <w:tcW w:w="1418" w:type="dxa"/>
            <w:vMerge/>
          </w:tcPr>
          <w:p w14:paraId="6AFE10BA" w14:textId="77777777" w:rsidR="00510DFB" w:rsidRPr="00B20309" w:rsidRDefault="00510DFB" w:rsidP="00FC4BA5">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tc>
        <w:tc>
          <w:tcPr>
            <w:tcW w:w="425" w:type="dxa"/>
            <w:vMerge/>
          </w:tcPr>
          <w:p w14:paraId="38689327" w14:textId="77777777"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D9F2D0" w:themeFill="accent6" w:themeFillTint="33"/>
          </w:tcPr>
          <w:p w14:paraId="2FD4A788" w14:textId="116059FA"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2126" w:type="dxa"/>
          </w:tcPr>
          <w:p w14:paraId="0A131D3C" w14:textId="4E62EC9C" w:rsidR="00510DFB" w:rsidRPr="00B20309" w:rsidRDefault="00510DFB" w:rsidP="00FC4BA5">
            <w:pPr>
              <w:rPr>
                <w:rFonts w:cs="Arial"/>
                <w:sz w:val="18"/>
                <w:szCs w:val="18"/>
              </w:rPr>
            </w:pPr>
            <w:r w:rsidRPr="00B20309">
              <w:rPr>
                <w:rFonts w:cs="Arial"/>
                <w:sz w:val="18"/>
                <w:szCs w:val="18"/>
              </w:rPr>
              <w:t>Demos: manure management</w:t>
            </w:r>
          </w:p>
        </w:tc>
        <w:tc>
          <w:tcPr>
            <w:tcW w:w="6946" w:type="dxa"/>
            <w:shd w:val="clear" w:color="auto" w:fill="auto"/>
          </w:tcPr>
          <w:p w14:paraId="55A03EF5" w14:textId="2D5B08F4" w:rsidR="00510DFB" w:rsidRPr="00B20309" w:rsidRDefault="00510DFB" w:rsidP="00FC4BA5">
            <w:pPr>
              <w:rPr>
                <w:rFonts w:cs="Arial"/>
                <w:bCs/>
                <w:sz w:val="18"/>
                <w:szCs w:val="18"/>
              </w:rPr>
            </w:pPr>
            <w:r w:rsidRPr="00B20309">
              <w:rPr>
                <w:rFonts w:cs="Arial"/>
                <w:bCs/>
                <w:sz w:val="18"/>
                <w:szCs w:val="18"/>
              </w:rPr>
              <w:t>Not implemented yet</w:t>
            </w:r>
          </w:p>
        </w:tc>
        <w:tc>
          <w:tcPr>
            <w:tcW w:w="425" w:type="dxa"/>
            <w:vMerge/>
            <w:shd w:val="clear" w:color="auto" w:fill="FFFFFF" w:themeFill="background1"/>
          </w:tcPr>
          <w:p w14:paraId="76F573E1" w14:textId="77777777" w:rsidR="00510DFB" w:rsidRPr="00DA6EA5" w:rsidRDefault="00510DFB" w:rsidP="00FC4BA5">
            <w:pPr>
              <w:rPr>
                <w:rFonts w:cs="Arial"/>
                <w:sz w:val="18"/>
                <w:szCs w:val="18"/>
              </w:rPr>
            </w:pPr>
          </w:p>
        </w:tc>
        <w:tc>
          <w:tcPr>
            <w:tcW w:w="4111" w:type="dxa"/>
            <w:vMerge/>
            <w:shd w:val="clear" w:color="auto" w:fill="D9F2D0" w:themeFill="accent6" w:themeFillTint="33"/>
          </w:tcPr>
          <w:p w14:paraId="7F9C2EF7" w14:textId="4ADF6368" w:rsidR="00510DFB" w:rsidRPr="00B20309" w:rsidRDefault="00510DFB" w:rsidP="00FC4BA5">
            <w:pPr>
              <w:rPr>
                <w:rFonts w:cs="Arial"/>
                <w:sz w:val="18"/>
                <w:szCs w:val="18"/>
              </w:rPr>
            </w:pPr>
          </w:p>
        </w:tc>
      </w:tr>
      <w:tr w:rsidR="00E57764" w:rsidRPr="00B20309" w14:paraId="75E74FB5" w14:textId="77777777" w:rsidTr="00ED13E9">
        <w:trPr>
          <w:trHeight w:val="136"/>
        </w:trPr>
        <w:tc>
          <w:tcPr>
            <w:tcW w:w="1418" w:type="dxa"/>
            <w:vMerge/>
          </w:tcPr>
          <w:p w14:paraId="6C1F5BE6" w14:textId="77777777" w:rsidR="00510DFB" w:rsidRPr="00B20309" w:rsidRDefault="00510DFB" w:rsidP="00FC4BA5">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tc>
        <w:tc>
          <w:tcPr>
            <w:tcW w:w="425" w:type="dxa"/>
            <w:vMerge/>
          </w:tcPr>
          <w:p w14:paraId="62733892" w14:textId="77777777"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D9F2D0" w:themeFill="accent6" w:themeFillTint="33"/>
          </w:tcPr>
          <w:p w14:paraId="0A1571A1" w14:textId="1EE21603"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2126" w:type="dxa"/>
            <w:shd w:val="clear" w:color="auto" w:fill="D9F2D0" w:themeFill="accent6" w:themeFillTint="33"/>
          </w:tcPr>
          <w:p w14:paraId="0068CFE7" w14:textId="074A3465" w:rsidR="00510DFB" w:rsidRPr="00B20309" w:rsidRDefault="00510DFB" w:rsidP="00FC4BA5">
            <w:pPr>
              <w:rPr>
                <w:rFonts w:cs="Arial"/>
                <w:sz w:val="18"/>
                <w:szCs w:val="18"/>
              </w:rPr>
            </w:pPr>
            <w:r w:rsidRPr="00B20309">
              <w:rPr>
                <w:rFonts w:cs="Arial"/>
                <w:sz w:val="18"/>
                <w:szCs w:val="18"/>
              </w:rPr>
              <w:t>Trainings</w:t>
            </w:r>
          </w:p>
        </w:tc>
        <w:tc>
          <w:tcPr>
            <w:tcW w:w="6946" w:type="dxa"/>
            <w:shd w:val="clear" w:color="auto" w:fill="auto"/>
          </w:tcPr>
          <w:p w14:paraId="247E733B" w14:textId="7DE6C0CE" w:rsidR="00510DFB" w:rsidRPr="00B20309" w:rsidRDefault="00510DFB" w:rsidP="00FC4BA5">
            <w:pPr>
              <w:rPr>
                <w:rFonts w:cs="Arial"/>
                <w:bCs/>
                <w:sz w:val="18"/>
                <w:szCs w:val="18"/>
              </w:rPr>
            </w:pPr>
            <w:r>
              <w:rPr>
                <w:rFonts w:cs="Arial"/>
                <w:bCs/>
                <w:sz w:val="18"/>
                <w:szCs w:val="18"/>
              </w:rPr>
              <w:t xml:space="preserve">Trainings support implementation of concrete activities. </w:t>
            </w:r>
          </w:p>
        </w:tc>
        <w:tc>
          <w:tcPr>
            <w:tcW w:w="425" w:type="dxa"/>
            <w:vMerge/>
            <w:shd w:val="clear" w:color="auto" w:fill="FFFFFF" w:themeFill="background1"/>
          </w:tcPr>
          <w:p w14:paraId="5395B96F" w14:textId="77777777" w:rsidR="00510DFB" w:rsidRPr="00DA6EA5" w:rsidRDefault="00510DFB" w:rsidP="00FC4BA5">
            <w:pPr>
              <w:rPr>
                <w:rFonts w:cs="Arial"/>
                <w:sz w:val="18"/>
                <w:szCs w:val="18"/>
              </w:rPr>
            </w:pPr>
          </w:p>
        </w:tc>
        <w:tc>
          <w:tcPr>
            <w:tcW w:w="4111" w:type="dxa"/>
            <w:vMerge/>
            <w:shd w:val="clear" w:color="auto" w:fill="D9F2D0" w:themeFill="accent6" w:themeFillTint="33"/>
          </w:tcPr>
          <w:p w14:paraId="221760BF" w14:textId="416B7C8B" w:rsidR="00510DFB" w:rsidRPr="00B20309" w:rsidRDefault="00510DFB" w:rsidP="00FC4BA5">
            <w:pPr>
              <w:rPr>
                <w:rFonts w:cs="Arial"/>
                <w:sz w:val="18"/>
                <w:szCs w:val="18"/>
              </w:rPr>
            </w:pPr>
          </w:p>
        </w:tc>
      </w:tr>
      <w:tr w:rsidR="00E57764" w:rsidRPr="00B20309" w14:paraId="52580A06" w14:textId="77777777" w:rsidTr="00ED13E9">
        <w:trPr>
          <w:trHeight w:val="274"/>
        </w:trPr>
        <w:tc>
          <w:tcPr>
            <w:tcW w:w="1418" w:type="dxa"/>
            <w:vMerge/>
          </w:tcPr>
          <w:p w14:paraId="3122B9BB" w14:textId="77777777" w:rsidR="00510DFB" w:rsidRPr="00B20309" w:rsidRDefault="00510DFB" w:rsidP="00FC4BA5">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tc>
        <w:tc>
          <w:tcPr>
            <w:tcW w:w="425" w:type="dxa"/>
            <w:vMerge/>
          </w:tcPr>
          <w:p w14:paraId="44DAC087" w14:textId="77777777"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D9F2D0" w:themeFill="accent6" w:themeFillTint="33"/>
          </w:tcPr>
          <w:p w14:paraId="1C3C0617" w14:textId="794E1DD0"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2126" w:type="dxa"/>
            <w:shd w:val="clear" w:color="auto" w:fill="4EA72E" w:themeFill="accent6"/>
          </w:tcPr>
          <w:p w14:paraId="26E44559" w14:textId="46524A55" w:rsidR="00510DFB" w:rsidRPr="00B20309" w:rsidRDefault="00510DFB" w:rsidP="00FC4BA5">
            <w:pPr>
              <w:rPr>
                <w:rFonts w:cs="Arial"/>
                <w:b/>
                <w:sz w:val="18"/>
                <w:szCs w:val="18"/>
              </w:rPr>
            </w:pPr>
            <w:r>
              <w:rPr>
                <w:rFonts w:cs="Arial"/>
                <w:sz w:val="18"/>
                <w:szCs w:val="18"/>
              </w:rPr>
              <w:t xml:space="preserve">Development / implementation </w:t>
            </w:r>
            <w:r w:rsidRPr="00B20309">
              <w:rPr>
                <w:rFonts w:cs="Arial"/>
                <w:sz w:val="18"/>
                <w:szCs w:val="18"/>
              </w:rPr>
              <w:t>PMPs</w:t>
            </w:r>
          </w:p>
        </w:tc>
        <w:tc>
          <w:tcPr>
            <w:tcW w:w="6946" w:type="dxa"/>
            <w:shd w:val="clear" w:color="auto" w:fill="auto"/>
          </w:tcPr>
          <w:p w14:paraId="4C27F7C4" w14:textId="48B3187E" w:rsidR="00510DFB" w:rsidRPr="00B20309" w:rsidRDefault="00510DFB" w:rsidP="00FC4BA5">
            <w:pPr>
              <w:rPr>
                <w:rFonts w:cs="Arial"/>
                <w:b/>
                <w:sz w:val="18"/>
                <w:szCs w:val="18"/>
              </w:rPr>
            </w:pPr>
            <w:r w:rsidRPr="00B20309">
              <w:rPr>
                <w:rFonts w:cs="Arial"/>
                <w:sz w:val="18"/>
                <w:szCs w:val="18"/>
              </w:rPr>
              <w:t>Ownership / responsibility for pastures is critical for its sustainable management</w:t>
            </w:r>
            <w:r>
              <w:rPr>
                <w:rFonts w:cs="Arial"/>
                <w:sz w:val="18"/>
                <w:szCs w:val="18"/>
              </w:rPr>
              <w:t xml:space="preserve"> / climate change resilience.</w:t>
            </w:r>
            <w:r w:rsidRPr="00B20309">
              <w:rPr>
                <w:rFonts w:cs="Arial"/>
                <w:sz w:val="18"/>
                <w:szCs w:val="18"/>
              </w:rPr>
              <w:t xml:space="preserve"> This should also support adaptation efforts at village level</w:t>
            </w:r>
          </w:p>
        </w:tc>
        <w:tc>
          <w:tcPr>
            <w:tcW w:w="425" w:type="dxa"/>
            <w:vMerge/>
            <w:shd w:val="clear" w:color="auto" w:fill="FFFFFF" w:themeFill="background1"/>
          </w:tcPr>
          <w:p w14:paraId="09D261B7" w14:textId="77777777" w:rsidR="00510DFB" w:rsidRPr="00DA6EA5" w:rsidRDefault="00510DFB" w:rsidP="00FC4BA5">
            <w:pPr>
              <w:rPr>
                <w:rFonts w:cs="Arial"/>
                <w:sz w:val="18"/>
                <w:szCs w:val="18"/>
              </w:rPr>
            </w:pPr>
          </w:p>
        </w:tc>
        <w:tc>
          <w:tcPr>
            <w:tcW w:w="4111" w:type="dxa"/>
            <w:vMerge/>
            <w:shd w:val="clear" w:color="auto" w:fill="D9F2D0" w:themeFill="accent6" w:themeFillTint="33"/>
          </w:tcPr>
          <w:p w14:paraId="3458EBBA" w14:textId="31F7C878" w:rsidR="00510DFB" w:rsidRPr="00B20309" w:rsidRDefault="00510DFB" w:rsidP="00FC4BA5">
            <w:pPr>
              <w:rPr>
                <w:rFonts w:cs="Arial"/>
                <w:sz w:val="18"/>
                <w:szCs w:val="18"/>
              </w:rPr>
            </w:pPr>
          </w:p>
        </w:tc>
      </w:tr>
      <w:tr w:rsidR="00E57764" w:rsidRPr="00B20309" w14:paraId="19443868" w14:textId="77777777" w:rsidTr="00ED13E9">
        <w:trPr>
          <w:trHeight w:val="267"/>
        </w:trPr>
        <w:tc>
          <w:tcPr>
            <w:tcW w:w="1418" w:type="dxa"/>
            <w:vMerge/>
          </w:tcPr>
          <w:p w14:paraId="1EE8FB21" w14:textId="77777777" w:rsidR="00510DFB" w:rsidRPr="00B20309" w:rsidRDefault="00510DFB" w:rsidP="00FC4BA5">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tc>
        <w:tc>
          <w:tcPr>
            <w:tcW w:w="425" w:type="dxa"/>
            <w:vMerge/>
          </w:tcPr>
          <w:p w14:paraId="306C1F9A" w14:textId="77777777"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D9F2D0" w:themeFill="accent6" w:themeFillTint="33"/>
          </w:tcPr>
          <w:p w14:paraId="6AF6ECBD" w14:textId="1718E093"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9072" w:type="dxa"/>
            <w:gridSpan w:val="2"/>
            <w:shd w:val="clear" w:color="auto" w:fill="auto"/>
          </w:tcPr>
          <w:p w14:paraId="75643DE1" w14:textId="6B1E978F" w:rsidR="00510DFB" w:rsidRPr="00B20309" w:rsidRDefault="00510DFB" w:rsidP="00FC4BA5">
            <w:pPr>
              <w:rPr>
                <w:rFonts w:cs="Arial"/>
                <w:sz w:val="18"/>
                <w:szCs w:val="18"/>
              </w:rPr>
            </w:pPr>
            <w:r w:rsidRPr="00B20309">
              <w:rPr>
                <w:rFonts w:cs="Arial"/>
                <w:b/>
                <w:sz w:val="18"/>
                <w:szCs w:val="18"/>
              </w:rPr>
              <w:t xml:space="preserve">Output 1.2.1: </w:t>
            </w:r>
            <w:r w:rsidRPr="00B20309">
              <w:rPr>
                <w:rFonts w:cs="Arial"/>
                <w:sz w:val="18"/>
                <w:szCs w:val="18"/>
              </w:rPr>
              <w:t>Climate resilient and ecosystem-based adaptive pastoral investments implemented.</w:t>
            </w:r>
          </w:p>
        </w:tc>
        <w:tc>
          <w:tcPr>
            <w:tcW w:w="425" w:type="dxa"/>
            <w:vMerge/>
            <w:shd w:val="clear" w:color="auto" w:fill="FFFFFF" w:themeFill="background1"/>
          </w:tcPr>
          <w:p w14:paraId="51BFF07B" w14:textId="77777777" w:rsidR="00510DFB" w:rsidRPr="00DA6EA5" w:rsidRDefault="00510DFB" w:rsidP="00FC4BA5">
            <w:pPr>
              <w:rPr>
                <w:rFonts w:cs="Arial"/>
                <w:sz w:val="18"/>
                <w:szCs w:val="18"/>
              </w:rPr>
            </w:pPr>
          </w:p>
        </w:tc>
        <w:tc>
          <w:tcPr>
            <w:tcW w:w="4111" w:type="dxa"/>
            <w:vMerge/>
            <w:shd w:val="clear" w:color="auto" w:fill="D9F2D0" w:themeFill="accent6" w:themeFillTint="33"/>
          </w:tcPr>
          <w:p w14:paraId="21A6DB9F" w14:textId="66FB4CD8" w:rsidR="00510DFB" w:rsidRPr="00B20309" w:rsidRDefault="00510DFB" w:rsidP="00FC4BA5">
            <w:pPr>
              <w:rPr>
                <w:rFonts w:cs="Arial"/>
                <w:sz w:val="18"/>
                <w:szCs w:val="18"/>
              </w:rPr>
            </w:pPr>
          </w:p>
        </w:tc>
      </w:tr>
      <w:tr w:rsidR="00E57764" w:rsidRPr="00B20309" w14:paraId="544FB309" w14:textId="77777777" w:rsidTr="00ED13E9">
        <w:trPr>
          <w:trHeight w:val="266"/>
        </w:trPr>
        <w:tc>
          <w:tcPr>
            <w:tcW w:w="1418" w:type="dxa"/>
            <w:vMerge/>
          </w:tcPr>
          <w:p w14:paraId="0A488C73" w14:textId="77777777" w:rsidR="00510DFB" w:rsidRPr="00B20309" w:rsidRDefault="00510DFB" w:rsidP="00FC4BA5">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tc>
        <w:tc>
          <w:tcPr>
            <w:tcW w:w="425" w:type="dxa"/>
            <w:vMerge/>
          </w:tcPr>
          <w:p w14:paraId="40C0D3A5" w14:textId="77777777"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D9F2D0" w:themeFill="accent6" w:themeFillTint="33"/>
          </w:tcPr>
          <w:p w14:paraId="1C40CC88" w14:textId="3F051343"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2126" w:type="dxa"/>
            <w:shd w:val="clear" w:color="auto" w:fill="D9F2D0" w:themeFill="accent6" w:themeFillTint="33"/>
          </w:tcPr>
          <w:p w14:paraId="14DEF537" w14:textId="77777777" w:rsidR="00510DFB" w:rsidRDefault="00510DFB" w:rsidP="00FC4BA5">
            <w:pPr>
              <w:rPr>
                <w:rFonts w:cs="Arial"/>
                <w:bCs/>
                <w:sz w:val="18"/>
                <w:szCs w:val="18"/>
              </w:rPr>
            </w:pPr>
            <w:r w:rsidRPr="00B20309">
              <w:rPr>
                <w:rFonts w:cs="Arial"/>
                <w:bCs/>
                <w:sz w:val="18"/>
                <w:szCs w:val="18"/>
              </w:rPr>
              <w:t xml:space="preserve">Controlled grazing / </w:t>
            </w:r>
          </w:p>
          <w:p w14:paraId="4138CC5E" w14:textId="22EDB900" w:rsidR="00510DFB" w:rsidRPr="00B20309" w:rsidRDefault="00510DFB" w:rsidP="00FC4BA5">
            <w:pPr>
              <w:rPr>
                <w:rFonts w:cs="Arial"/>
                <w:bCs/>
                <w:sz w:val="18"/>
                <w:szCs w:val="18"/>
              </w:rPr>
            </w:pPr>
            <w:r w:rsidRPr="00B20309">
              <w:rPr>
                <w:rFonts w:cs="Arial"/>
                <w:bCs/>
                <w:sz w:val="18"/>
                <w:szCs w:val="18"/>
              </w:rPr>
              <w:t>electric fencing</w:t>
            </w:r>
          </w:p>
        </w:tc>
        <w:tc>
          <w:tcPr>
            <w:tcW w:w="6946" w:type="dxa"/>
            <w:shd w:val="clear" w:color="auto" w:fill="auto"/>
          </w:tcPr>
          <w:p w14:paraId="17EF280E" w14:textId="021985A4" w:rsidR="00510DFB" w:rsidRPr="00B20309" w:rsidRDefault="00510DFB" w:rsidP="00FC4BA5">
            <w:pPr>
              <w:rPr>
                <w:rFonts w:cs="Arial"/>
                <w:b/>
                <w:sz w:val="18"/>
                <w:szCs w:val="18"/>
              </w:rPr>
            </w:pPr>
            <w:r w:rsidRPr="00B20309">
              <w:rPr>
                <w:rFonts w:cs="Arial"/>
                <w:noProof/>
                <w:sz w:val="18"/>
                <w:szCs w:val="18"/>
              </w:rPr>
              <w:t>Reduces erosion (human and climate change</w:t>
            </w:r>
            <w:r>
              <w:rPr>
                <w:rFonts w:cs="Arial"/>
                <w:noProof/>
                <w:sz w:val="18"/>
                <w:szCs w:val="18"/>
              </w:rPr>
              <w:t xml:space="preserve"> – caused by droughts</w:t>
            </w:r>
            <w:r w:rsidR="005A027A">
              <w:rPr>
                <w:rFonts w:cs="Arial"/>
                <w:noProof/>
                <w:sz w:val="18"/>
                <w:szCs w:val="18"/>
              </w:rPr>
              <w:t>) (+</w:t>
            </w:r>
            <w:r w:rsidR="005A027A" w:rsidRPr="005A027A">
              <w:rPr>
                <w:rFonts w:cs="Arial"/>
                <w:noProof/>
                <w:sz w:val="18"/>
                <w:szCs w:val="18"/>
              </w:rPr>
              <w:t>helps to reduce carbon dioxide by conversion of carbon dioxide to soil organic carbon</w:t>
            </w:r>
            <w:r w:rsidR="005A027A">
              <w:rPr>
                <w:rFonts w:cs="Arial"/>
                <w:noProof/>
                <w:sz w:val="18"/>
                <w:szCs w:val="18"/>
              </w:rPr>
              <w:t>)</w:t>
            </w:r>
          </w:p>
        </w:tc>
        <w:tc>
          <w:tcPr>
            <w:tcW w:w="425" w:type="dxa"/>
            <w:vMerge/>
            <w:shd w:val="clear" w:color="auto" w:fill="FFFFFF" w:themeFill="background1"/>
          </w:tcPr>
          <w:p w14:paraId="0E8D18CB" w14:textId="77777777" w:rsidR="00510DFB" w:rsidRPr="00DA6EA5" w:rsidRDefault="00510DFB" w:rsidP="00FC4BA5">
            <w:pPr>
              <w:rPr>
                <w:rFonts w:cs="Arial"/>
                <w:sz w:val="18"/>
                <w:szCs w:val="18"/>
              </w:rPr>
            </w:pPr>
          </w:p>
        </w:tc>
        <w:tc>
          <w:tcPr>
            <w:tcW w:w="4111" w:type="dxa"/>
            <w:vMerge/>
            <w:shd w:val="clear" w:color="auto" w:fill="D9F2D0" w:themeFill="accent6" w:themeFillTint="33"/>
          </w:tcPr>
          <w:p w14:paraId="4CE04F51" w14:textId="4B797BBF" w:rsidR="00510DFB" w:rsidRPr="00B20309" w:rsidRDefault="00510DFB" w:rsidP="00FC4BA5">
            <w:pPr>
              <w:rPr>
                <w:rFonts w:cs="Arial"/>
                <w:sz w:val="18"/>
                <w:szCs w:val="18"/>
              </w:rPr>
            </w:pPr>
          </w:p>
        </w:tc>
      </w:tr>
      <w:tr w:rsidR="00E57764" w:rsidRPr="00B20309" w14:paraId="7AEA1BDC" w14:textId="77777777" w:rsidTr="00ED13E9">
        <w:trPr>
          <w:trHeight w:val="266"/>
        </w:trPr>
        <w:tc>
          <w:tcPr>
            <w:tcW w:w="1418" w:type="dxa"/>
            <w:vMerge/>
          </w:tcPr>
          <w:p w14:paraId="62EC6159" w14:textId="77777777" w:rsidR="00510DFB" w:rsidRPr="00B20309" w:rsidRDefault="00510DFB" w:rsidP="00FC4BA5">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tc>
        <w:tc>
          <w:tcPr>
            <w:tcW w:w="425" w:type="dxa"/>
            <w:vMerge/>
          </w:tcPr>
          <w:p w14:paraId="2D9BC7A3" w14:textId="77777777"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D9F2D0" w:themeFill="accent6" w:themeFillTint="33"/>
          </w:tcPr>
          <w:p w14:paraId="215F81B4" w14:textId="408446C5"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2126" w:type="dxa"/>
            <w:shd w:val="clear" w:color="auto" w:fill="4EA72E" w:themeFill="accent6"/>
          </w:tcPr>
          <w:p w14:paraId="548C1676" w14:textId="7B3D6C23" w:rsidR="00510DFB" w:rsidRPr="00B20309" w:rsidRDefault="00510DFB" w:rsidP="00FC4BA5">
            <w:pPr>
              <w:rPr>
                <w:rFonts w:cs="Arial"/>
                <w:bCs/>
                <w:sz w:val="18"/>
                <w:szCs w:val="18"/>
              </w:rPr>
            </w:pPr>
            <w:r w:rsidRPr="00B20309">
              <w:rPr>
                <w:rFonts w:cs="Arial"/>
                <w:bCs/>
                <w:sz w:val="18"/>
                <w:szCs w:val="18"/>
              </w:rPr>
              <w:t>Water management</w:t>
            </w:r>
            <w:r>
              <w:rPr>
                <w:rFonts w:cs="Arial"/>
                <w:bCs/>
                <w:sz w:val="18"/>
                <w:szCs w:val="18"/>
              </w:rPr>
              <w:t xml:space="preserve"> (water points)</w:t>
            </w:r>
          </w:p>
        </w:tc>
        <w:tc>
          <w:tcPr>
            <w:tcW w:w="6946" w:type="dxa"/>
            <w:shd w:val="clear" w:color="auto" w:fill="auto"/>
          </w:tcPr>
          <w:p w14:paraId="37CFA6BA" w14:textId="3E0B0034" w:rsidR="00510DFB" w:rsidRPr="00B20309" w:rsidRDefault="00510DFB" w:rsidP="00FC4BA5">
            <w:pPr>
              <w:rPr>
                <w:rFonts w:cs="Arial"/>
                <w:noProof/>
                <w:sz w:val="18"/>
                <w:szCs w:val="18"/>
              </w:rPr>
            </w:pPr>
            <w:r w:rsidRPr="00B20309">
              <w:rPr>
                <w:rFonts w:cs="Arial"/>
                <w:noProof/>
                <w:sz w:val="18"/>
                <w:szCs w:val="18"/>
              </w:rPr>
              <w:t>Support water conservation</w:t>
            </w:r>
            <w:r>
              <w:rPr>
                <w:rFonts w:cs="Arial"/>
                <w:noProof/>
                <w:sz w:val="18"/>
                <w:szCs w:val="18"/>
              </w:rPr>
              <w:t xml:space="preserve"> (responding to droughts / water scarcity)</w:t>
            </w:r>
          </w:p>
        </w:tc>
        <w:tc>
          <w:tcPr>
            <w:tcW w:w="425" w:type="dxa"/>
            <w:vMerge/>
            <w:shd w:val="clear" w:color="auto" w:fill="FFFFFF" w:themeFill="background1"/>
          </w:tcPr>
          <w:p w14:paraId="61F8BEEF" w14:textId="77777777" w:rsidR="00510DFB" w:rsidRPr="00DA6EA5" w:rsidRDefault="00510DFB" w:rsidP="00FC4BA5">
            <w:pPr>
              <w:rPr>
                <w:rFonts w:cs="Arial"/>
                <w:sz w:val="18"/>
                <w:szCs w:val="18"/>
              </w:rPr>
            </w:pPr>
          </w:p>
        </w:tc>
        <w:tc>
          <w:tcPr>
            <w:tcW w:w="4111" w:type="dxa"/>
            <w:vMerge/>
            <w:shd w:val="clear" w:color="auto" w:fill="D9F2D0" w:themeFill="accent6" w:themeFillTint="33"/>
          </w:tcPr>
          <w:p w14:paraId="343BF31B" w14:textId="55FCE562" w:rsidR="00510DFB" w:rsidRPr="00B20309" w:rsidRDefault="00510DFB" w:rsidP="00FC4BA5">
            <w:pPr>
              <w:rPr>
                <w:rFonts w:cs="Arial"/>
                <w:sz w:val="18"/>
                <w:szCs w:val="18"/>
              </w:rPr>
            </w:pPr>
          </w:p>
        </w:tc>
      </w:tr>
      <w:tr w:rsidR="00E57764" w:rsidRPr="00B20309" w14:paraId="5C320AA2" w14:textId="77777777" w:rsidTr="00ED13E9">
        <w:trPr>
          <w:trHeight w:val="267"/>
        </w:trPr>
        <w:tc>
          <w:tcPr>
            <w:tcW w:w="1418" w:type="dxa"/>
            <w:vMerge/>
          </w:tcPr>
          <w:p w14:paraId="6934B8DB" w14:textId="77777777" w:rsidR="00510DFB" w:rsidRPr="00B20309" w:rsidRDefault="00510DFB" w:rsidP="00FC4BA5">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tc>
        <w:tc>
          <w:tcPr>
            <w:tcW w:w="425" w:type="dxa"/>
            <w:vMerge/>
          </w:tcPr>
          <w:p w14:paraId="4938C1F3" w14:textId="77777777"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D9F2D0" w:themeFill="accent6" w:themeFillTint="33"/>
          </w:tcPr>
          <w:p w14:paraId="26A4A9EA" w14:textId="4C468A69"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9072" w:type="dxa"/>
            <w:gridSpan w:val="2"/>
            <w:shd w:val="clear" w:color="auto" w:fill="auto"/>
          </w:tcPr>
          <w:p w14:paraId="127CA1C4" w14:textId="2DE64955" w:rsidR="00510DFB" w:rsidRPr="00B20309" w:rsidRDefault="00510DFB" w:rsidP="00FC4BA5">
            <w:pPr>
              <w:rPr>
                <w:rFonts w:cs="Arial"/>
                <w:sz w:val="18"/>
                <w:szCs w:val="18"/>
              </w:rPr>
            </w:pPr>
            <w:r w:rsidRPr="00B20309">
              <w:rPr>
                <w:rFonts w:cs="Arial"/>
                <w:b/>
                <w:sz w:val="18"/>
                <w:szCs w:val="18"/>
              </w:rPr>
              <w:t xml:space="preserve">Output 1.2.2: </w:t>
            </w:r>
            <w:r w:rsidRPr="00B20309">
              <w:rPr>
                <w:rFonts w:cs="Arial"/>
                <w:sz w:val="18"/>
                <w:szCs w:val="18"/>
              </w:rPr>
              <w:t xml:space="preserve">A management mechanism is in place to screen and offset any potential cattle number increases from </w:t>
            </w:r>
            <w:proofErr w:type="spellStart"/>
            <w:r w:rsidRPr="00B20309">
              <w:rPr>
                <w:rFonts w:cs="Arial"/>
                <w:sz w:val="18"/>
                <w:szCs w:val="18"/>
              </w:rPr>
              <w:t>DiMMA</w:t>
            </w:r>
            <w:proofErr w:type="spellEnd"/>
          </w:p>
        </w:tc>
        <w:tc>
          <w:tcPr>
            <w:tcW w:w="425" w:type="dxa"/>
            <w:vMerge/>
            <w:shd w:val="clear" w:color="auto" w:fill="FFFFFF" w:themeFill="background1"/>
          </w:tcPr>
          <w:p w14:paraId="0B942E0A" w14:textId="77777777" w:rsidR="00510DFB" w:rsidRPr="00DA6EA5" w:rsidRDefault="00510DFB" w:rsidP="00FC4BA5">
            <w:pPr>
              <w:rPr>
                <w:rFonts w:cs="Arial"/>
                <w:sz w:val="18"/>
                <w:szCs w:val="18"/>
              </w:rPr>
            </w:pPr>
          </w:p>
        </w:tc>
        <w:tc>
          <w:tcPr>
            <w:tcW w:w="4111" w:type="dxa"/>
            <w:vMerge/>
            <w:shd w:val="clear" w:color="auto" w:fill="D9F2D0" w:themeFill="accent6" w:themeFillTint="33"/>
          </w:tcPr>
          <w:p w14:paraId="525684D0" w14:textId="1EC1CAF7" w:rsidR="00510DFB" w:rsidRPr="00B20309" w:rsidRDefault="00510DFB" w:rsidP="00FC4BA5">
            <w:pPr>
              <w:rPr>
                <w:rFonts w:cs="Arial"/>
                <w:sz w:val="18"/>
                <w:szCs w:val="18"/>
              </w:rPr>
            </w:pPr>
          </w:p>
        </w:tc>
      </w:tr>
      <w:tr w:rsidR="00E57764" w:rsidRPr="00B20309" w14:paraId="488B3D96" w14:textId="77777777" w:rsidTr="00ED13E9">
        <w:trPr>
          <w:trHeight w:val="266"/>
        </w:trPr>
        <w:tc>
          <w:tcPr>
            <w:tcW w:w="1418" w:type="dxa"/>
            <w:vMerge/>
          </w:tcPr>
          <w:p w14:paraId="63AF710A" w14:textId="77777777" w:rsidR="00510DFB" w:rsidRPr="00B20309" w:rsidRDefault="00510DFB" w:rsidP="00FC4BA5">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tc>
        <w:tc>
          <w:tcPr>
            <w:tcW w:w="425" w:type="dxa"/>
            <w:vMerge/>
          </w:tcPr>
          <w:p w14:paraId="2ECB1131" w14:textId="77777777"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D9F2D0" w:themeFill="accent6" w:themeFillTint="33"/>
          </w:tcPr>
          <w:p w14:paraId="5C908797" w14:textId="21755F05"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2126" w:type="dxa"/>
            <w:shd w:val="clear" w:color="auto" w:fill="FAE2D5" w:themeFill="accent2" w:themeFillTint="33"/>
          </w:tcPr>
          <w:p w14:paraId="66504BD8" w14:textId="45100C25" w:rsidR="00510DFB" w:rsidRPr="00B20309" w:rsidRDefault="00510DFB" w:rsidP="00FC4BA5">
            <w:pPr>
              <w:rPr>
                <w:rFonts w:cs="Arial"/>
                <w:bCs/>
                <w:sz w:val="18"/>
                <w:szCs w:val="18"/>
              </w:rPr>
            </w:pPr>
            <w:r w:rsidRPr="00B20309">
              <w:rPr>
                <w:rFonts w:cs="Arial"/>
                <w:bCs/>
                <w:sz w:val="18"/>
                <w:szCs w:val="18"/>
              </w:rPr>
              <w:t>Reducing CO2 emissions</w:t>
            </w:r>
          </w:p>
        </w:tc>
        <w:tc>
          <w:tcPr>
            <w:tcW w:w="6946" w:type="dxa"/>
            <w:shd w:val="clear" w:color="auto" w:fill="auto"/>
          </w:tcPr>
          <w:p w14:paraId="2FAE8878" w14:textId="78ADC98B" w:rsidR="00510DFB" w:rsidRPr="00B20309" w:rsidRDefault="00510DFB" w:rsidP="00FC4BA5">
            <w:pPr>
              <w:rPr>
                <w:rFonts w:cs="Arial"/>
                <w:bCs/>
                <w:sz w:val="18"/>
                <w:szCs w:val="18"/>
              </w:rPr>
            </w:pPr>
            <w:r w:rsidRPr="00B20309">
              <w:rPr>
                <w:rFonts w:cs="Arial"/>
                <w:bCs/>
                <w:sz w:val="18"/>
                <w:szCs w:val="18"/>
              </w:rPr>
              <w:t xml:space="preserve">No </w:t>
            </w:r>
            <w:r>
              <w:rPr>
                <w:rFonts w:cs="Arial"/>
                <w:bCs/>
                <w:sz w:val="18"/>
                <w:szCs w:val="18"/>
              </w:rPr>
              <w:t>climate change</w:t>
            </w:r>
            <w:r w:rsidRPr="00B20309">
              <w:rPr>
                <w:rFonts w:cs="Arial"/>
                <w:bCs/>
                <w:sz w:val="18"/>
                <w:szCs w:val="18"/>
              </w:rPr>
              <w:t xml:space="preserve"> adaptation benefit</w:t>
            </w:r>
          </w:p>
        </w:tc>
        <w:tc>
          <w:tcPr>
            <w:tcW w:w="425" w:type="dxa"/>
            <w:vMerge/>
            <w:shd w:val="clear" w:color="auto" w:fill="FFFFFF" w:themeFill="background1"/>
          </w:tcPr>
          <w:p w14:paraId="5BBA7617" w14:textId="77777777" w:rsidR="00510DFB" w:rsidRPr="00DA6EA5" w:rsidRDefault="00510DFB" w:rsidP="00FC4BA5">
            <w:pPr>
              <w:rPr>
                <w:rFonts w:cs="Arial"/>
                <w:sz w:val="18"/>
                <w:szCs w:val="18"/>
              </w:rPr>
            </w:pPr>
          </w:p>
        </w:tc>
        <w:tc>
          <w:tcPr>
            <w:tcW w:w="4111" w:type="dxa"/>
            <w:vMerge/>
            <w:shd w:val="clear" w:color="auto" w:fill="D9F2D0" w:themeFill="accent6" w:themeFillTint="33"/>
          </w:tcPr>
          <w:p w14:paraId="55B62A8D" w14:textId="4EB6F3F9" w:rsidR="00510DFB" w:rsidRPr="00B20309" w:rsidRDefault="00510DFB" w:rsidP="00FC4BA5">
            <w:pPr>
              <w:rPr>
                <w:rFonts w:cs="Arial"/>
                <w:sz w:val="18"/>
                <w:szCs w:val="18"/>
              </w:rPr>
            </w:pPr>
          </w:p>
        </w:tc>
      </w:tr>
      <w:tr w:rsidR="00E57764" w:rsidRPr="00B20309" w14:paraId="027FB6D5" w14:textId="77777777" w:rsidTr="00ED13E9">
        <w:trPr>
          <w:trHeight w:val="221"/>
        </w:trPr>
        <w:tc>
          <w:tcPr>
            <w:tcW w:w="1418" w:type="dxa"/>
            <w:vMerge/>
          </w:tcPr>
          <w:p w14:paraId="06CED859" w14:textId="77777777" w:rsidR="00510DFB" w:rsidRPr="00B20309" w:rsidRDefault="00510DFB" w:rsidP="00FC4BA5">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tc>
        <w:tc>
          <w:tcPr>
            <w:tcW w:w="425" w:type="dxa"/>
            <w:vMerge/>
          </w:tcPr>
          <w:p w14:paraId="48B8CB82" w14:textId="77777777"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D9F2D0" w:themeFill="accent6" w:themeFillTint="33"/>
          </w:tcPr>
          <w:p w14:paraId="484E8C99" w14:textId="3F5F5E7E"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9072" w:type="dxa"/>
            <w:gridSpan w:val="2"/>
            <w:shd w:val="clear" w:color="auto" w:fill="auto"/>
          </w:tcPr>
          <w:p w14:paraId="7D5ADBA7" w14:textId="317641A0" w:rsidR="00510DFB" w:rsidRPr="00B20309" w:rsidRDefault="00510DFB" w:rsidP="00FC4BA5">
            <w:pPr>
              <w:rPr>
                <w:rFonts w:cs="Arial"/>
                <w:b/>
                <w:sz w:val="18"/>
                <w:szCs w:val="18"/>
              </w:rPr>
            </w:pPr>
            <w:r w:rsidRPr="00B20309">
              <w:rPr>
                <w:rFonts w:cs="Arial"/>
                <w:b/>
                <w:sz w:val="18"/>
                <w:szCs w:val="18"/>
              </w:rPr>
              <w:t xml:space="preserve">Output 2.1.1 </w:t>
            </w:r>
            <w:r w:rsidRPr="00B20309">
              <w:rPr>
                <w:rFonts w:cs="Arial"/>
                <w:sz w:val="18"/>
                <w:szCs w:val="18"/>
              </w:rPr>
              <w:t>Climate-smart technologies and alternative livelihood measures promoted.</w:t>
            </w:r>
          </w:p>
        </w:tc>
        <w:tc>
          <w:tcPr>
            <w:tcW w:w="425" w:type="dxa"/>
            <w:vMerge/>
            <w:shd w:val="clear" w:color="auto" w:fill="FFFFFF" w:themeFill="background1"/>
          </w:tcPr>
          <w:p w14:paraId="162B168D" w14:textId="77777777" w:rsidR="00510DFB" w:rsidRPr="00DA6EA5" w:rsidRDefault="00510DFB" w:rsidP="00FC4BA5">
            <w:pPr>
              <w:rPr>
                <w:rFonts w:cs="Arial"/>
                <w:sz w:val="18"/>
                <w:szCs w:val="18"/>
              </w:rPr>
            </w:pPr>
          </w:p>
        </w:tc>
        <w:tc>
          <w:tcPr>
            <w:tcW w:w="4111" w:type="dxa"/>
            <w:vMerge/>
            <w:shd w:val="clear" w:color="auto" w:fill="D9F2D0" w:themeFill="accent6" w:themeFillTint="33"/>
          </w:tcPr>
          <w:p w14:paraId="21A999D8" w14:textId="1B513A02" w:rsidR="00510DFB" w:rsidRPr="00B20309" w:rsidRDefault="00510DFB" w:rsidP="00FC4BA5">
            <w:pPr>
              <w:rPr>
                <w:rFonts w:cs="Arial"/>
                <w:sz w:val="18"/>
                <w:szCs w:val="18"/>
              </w:rPr>
            </w:pPr>
          </w:p>
        </w:tc>
      </w:tr>
      <w:tr w:rsidR="00E57764" w:rsidRPr="00B20309" w14:paraId="716C3C55" w14:textId="77777777" w:rsidTr="00ED13E9">
        <w:trPr>
          <w:trHeight w:val="221"/>
        </w:trPr>
        <w:tc>
          <w:tcPr>
            <w:tcW w:w="1418" w:type="dxa"/>
            <w:vMerge/>
          </w:tcPr>
          <w:p w14:paraId="6B2E9B9F" w14:textId="77777777" w:rsidR="00510DFB" w:rsidRPr="00B20309" w:rsidRDefault="00510DFB" w:rsidP="00FC4BA5">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tc>
        <w:tc>
          <w:tcPr>
            <w:tcW w:w="425" w:type="dxa"/>
            <w:vMerge/>
          </w:tcPr>
          <w:p w14:paraId="3F8D9466" w14:textId="77777777"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D9F2D0" w:themeFill="accent6" w:themeFillTint="33"/>
          </w:tcPr>
          <w:p w14:paraId="76151147" w14:textId="74641BDB"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2126" w:type="dxa"/>
            <w:shd w:val="clear" w:color="auto" w:fill="FAE2D5" w:themeFill="accent2" w:themeFillTint="33"/>
          </w:tcPr>
          <w:p w14:paraId="6040B8C9" w14:textId="0DA9F439" w:rsidR="00510DFB" w:rsidRPr="00B20309" w:rsidRDefault="00510DFB" w:rsidP="00FC4BA5">
            <w:pPr>
              <w:rPr>
                <w:rFonts w:cs="Arial"/>
                <w:b/>
                <w:sz w:val="18"/>
                <w:szCs w:val="18"/>
              </w:rPr>
            </w:pPr>
            <w:r w:rsidRPr="00B20309">
              <w:rPr>
                <w:rFonts w:cs="Arial"/>
                <w:sz w:val="18"/>
                <w:szCs w:val="18"/>
              </w:rPr>
              <w:t>Animal feed processing equipment</w:t>
            </w:r>
          </w:p>
        </w:tc>
        <w:tc>
          <w:tcPr>
            <w:tcW w:w="6946" w:type="dxa"/>
            <w:shd w:val="clear" w:color="auto" w:fill="auto"/>
          </w:tcPr>
          <w:p w14:paraId="2144CE00" w14:textId="605AD0FE" w:rsidR="00510DFB" w:rsidRPr="005342DA" w:rsidRDefault="00510DFB" w:rsidP="00FC4BA5">
            <w:pPr>
              <w:rPr>
                <w:rFonts w:cs="Arial"/>
                <w:bCs/>
                <w:sz w:val="18"/>
                <w:szCs w:val="18"/>
              </w:rPr>
            </w:pPr>
            <w:r w:rsidRPr="005342DA">
              <w:rPr>
                <w:rFonts w:cs="Arial"/>
                <w:bCs/>
                <w:sz w:val="18"/>
                <w:szCs w:val="18"/>
              </w:rPr>
              <w:t>Good benefit for beneficiaries</w:t>
            </w:r>
          </w:p>
        </w:tc>
        <w:tc>
          <w:tcPr>
            <w:tcW w:w="425" w:type="dxa"/>
            <w:vMerge/>
            <w:shd w:val="clear" w:color="auto" w:fill="FFFFFF" w:themeFill="background1"/>
          </w:tcPr>
          <w:p w14:paraId="1ED6395D" w14:textId="77777777" w:rsidR="00510DFB" w:rsidRPr="00DA6EA5" w:rsidRDefault="00510DFB" w:rsidP="00FC4BA5">
            <w:pPr>
              <w:rPr>
                <w:rFonts w:cs="Arial"/>
                <w:sz w:val="18"/>
                <w:szCs w:val="18"/>
              </w:rPr>
            </w:pPr>
          </w:p>
        </w:tc>
        <w:tc>
          <w:tcPr>
            <w:tcW w:w="4111" w:type="dxa"/>
            <w:vMerge/>
            <w:shd w:val="clear" w:color="auto" w:fill="D9F2D0" w:themeFill="accent6" w:themeFillTint="33"/>
          </w:tcPr>
          <w:p w14:paraId="679F9D8E" w14:textId="0E0CDF11" w:rsidR="00510DFB" w:rsidRPr="00B20309" w:rsidRDefault="00510DFB" w:rsidP="00FC4BA5">
            <w:pPr>
              <w:rPr>
                <w:rFonts w:cs="Arial"/>
                <w:sz w:val="18"/>
                <w:szCs w:val="18"/>
              </w:rPr>
            </w:pPr>
          </w:p>
        </w:tc>
      </w:tr>
      <w:tr w:rsidR="00E57764" w:rsidRPr="00B20309" w14:paraId="270479A8" w14:textId="77777777" w:rsidTr="00ED13E9">
        <w:trPr>
          <w:trHeight w:val="221"/>
        </w:trPr>
        <w:tc>
          <w:tcPr>
            <w:tcW w:w="1418" w:type="dxa"/>
            <w:vMerge/>
          </w:tcPr>
          <w:p w14:paraId="202788F8" w14:textId="77777777" w:rsidR="00510DFB" w:rsidRPr="00B20309" w:rsidRDefault="00510DFB" w:rsidP="00FC4BA5">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tc>
        <w:tc>
          <w:tcPr>
            <w:tcW w:w="425" w:type="dxa"/>
            <w:vMerge/>
          </w:tcPr>
          <w:p w14:paraId="78D27D04" w14:textId="77777777"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D9F2D0" w:themeFill="accent6" w:themeFillTint="33"/>
          </w:tcPr>
          <w:p w14:paraId="27BE639E" w14:textId="3582DFDA"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2126" w:type="dxa"/>
            <w:shd w:val="clear" w:color="auto" w:fill="FAE2D5" w:themeFill="accent2" w:themeFillTint="33"/>
          </w:tcPr>
          <w:p w14:paraId="4E006FDA" w14:textId="57DBFF06" w:rsidR="00510DFB" w:rsidRPr="00B20309" w:rsidRDefault="00510DFB" w:rsidP="00FC4BA5">
            <w:pPr>
              <w:rPr>
                <w:rFonts w:cs="Arial"/>
                <w:sz w:val="18"/>
                <w:szCs w:val="18"/>
              </w:rPr>
            </w:pPr>
            <w:r w:rsidRPr="00B20309">
              <w:rPr>
                <w:rFonts w:cs="Arial"/>
                <w:sz w:val="18"/>
                <w:szCs w:val="18"/>
              </w:rPr>
              <w:t>Solar energy-based alternative system</w:t>
            </w:r>
          </w:p>
        </w:tc>
        <w:tc>
          <w:tcPr>
            <w:tcW w:w="6946" w:type="dxa"/>
            <w:shd w:val="clear" w:color="auto" w:fill="auto"/>
          </w:tcPr>
          <w:p w14:paraId="1D1E48C3" w14:textId="4A21838A" w:rsidR="00510DFB" w:rsidRPr="00B20309" w:rsidRDefault="00510DFB" w:rsidP="00FC4BA5">
            <w:pPr>
              <w:rPr>
                <w:rFonts w:cs="Arial"/>
                <w:bCs/>
                <w:sz w:val="18"/>
                <w:szCs w:val="18"/>
              </w:rPr>
            </w:pPr>
            <w:r w:rsidRPr="00B20309">
              <w:rPr>
                <w:rFonts w:cs="Arial"/>
                <w:bCs/>
                <w:sz w:val="18"/>
                <w:szCs w:val="18"/>
              </w:rPr>
              <w:t xml:space="preserve">Justified when electricity is used for cooling at remote locations </w:t>
            </w:r>
            <w:r>
              <w:rPr>
                <w:rFonts w:cs="Arial"/>
                <w:bCs/>
                <w:sz w:val="18"/>
                <w:szCs w:val="18"/>
              </w:rPr>
              <w:t xml:space="preserve">(to adapt to changing temperatures) </w:t>
            </w:r>
            <w:r w:rsidRPr="00B20309">
              <w:rPr>
                <w:rFonts w:cs="Arial"/>
                <w:bCs/>
                <w:sz w:val="18"/>
                <w:szCs w:val="18"/>
              </w:rPr>
              <w:t>but seems not always the case</w:t>
            </w:r>
            <w:r>
              <w:rPr>
                <w:rFonts w:cs="Arial"/>
                <w:bCs/>
                <w:sz w:val="18"/>
                <w:szCs w:val="18"/>
              </w:rPr>
              <w:t xml:space="preserve">. </w:t>
            </w:r>
          </w:p>
        </w:tc>
        <w:tc>
          <w:tcPr>
            <w:tcW w:w="425" w:type="dxa"/>
            <w:vMerge/>
            <w:shd w:val="clear" w:color="auto" w:fill="FFFFFF" w:themeFill="background1"/>
          </w:tcPr>
          <w:p w14:paraId="4EC1E28D" w14:textId="77777777" w:rsidR="00510DFB" w:rsidRPr="00DA6EA5" w:rsidRDefault="00510DFB" w:rsidP="00FC4BA5">
            <w:pPr>
              <w:rPr>
                <w:rFonts w:cs="Arial"/>
                <w:sz w:val="18"/>
                <w:szCs w:val="18"/>
              </w:rPr>
            </w:pPr>
          </w:p>
        </w:tc>
        <w:tc>
          <w:tcPr>
            <w:tcW w:w="4111" w:type="dxa"/>
            <w:vMerge/>
            <w:shd w:val="clear" w:color="auto" w:fill="D9F2D0" w:themeFill="accent6" w:themeFillTint="33"/>
          </w:tcPr>
          <w:p w14:paraId="2DDA33DD" w14:textId="1B636261" w:rsidR="00510DFB" w:rsidRPr="00B20309" w:rsidRDefault="00510DFB" w:rsidP="00FC4BA5">
            <w:pPr>
              <w:rPr>
                <w:rFonts w:cs="Arial"/>
                <w:sz w:val="18"/>
                <w:szCs w:val="18"/>
              </w:rPr>
            </w:pPr>
          </w:p>
        </w:tc>
      </w:tr>
      <w:tr w:rsidR="00E57764" w:rsidRPr="00B20309" w14:paraId="175C44E0" w14:textId="77777777" w:rsidTr="00ED13E9">
        <w:trPr>
          <w:trHeight w:val="221"/>
        </w:trPr>
        <w:tc>
          <w:tcPr>
            <w:tcW w:w="1418" w:type="dxa"/>
            <w:vMerge/>
          </w:tcPr>
          <w:p w14:paraId="7895C82A" w14:textId="77777777" w:rsidR="00510DFB" w:rsidRPr="00B20309" w:rsidRDefault="00510DFB" w:rsidP="00FC4BA5">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tc>
        <w:tc>
          <w:tcPr>
            <w:tcW w:w="425" w:type="dxa"/>
            <w:vMerge/>
          </w:tcPr>
          <w:p w14:paraId="7AD83316" w14:textId="77777777"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D9F2D0" w:themeFill="accent6" w:themeFillTint="33"/>
          </w:tcPr>
          <w:p w14:paraId="252CFBB5" w14:textId="3E1305F4"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9072" w:type="dxa"/>
            <w:gridSpan w:val="2"/>
            <w:shd w:val="clear" w:color="auto" w:fill="auto"/>
          </w:tcPr>
          <w:p w14:paraId="0E9BCACC" w14:textId="20C1518B" w:rsidR="00510DFB" w:rsidRPr="00B20309" w:rsidRDefault="00510DFB" w:rsidP="00FC4BA5">
            <w:pPr>
              <w:ind w:left="-28"/>
              <w:rPr>
                <w:rFonts w:cs="Arial"/>
                <w:b/>
                <w:sz w:val="18"/>
                <w:szCs w:val="18"/>
              </w:rPr>
            </w:pPr>
            <w:r w:rsidRPr="00B20309">
              <w:rPr>
                <w:rFonts w:cs="Arial"/>
                <w:b/>
                <w:sz w:val="18"/>
                <w:szCs w:val="18"/>
              </w:rPr>
              <w:t xml:space="preserve">Output 2.1.2 </w:t>
            </w:r>
            <w:r w:rsidRPr="00B20309">
              <w:rPr>
                <w:rFonts w:cs="Arial"/>
                <w:sz w:val="18"/>
                <w:szCs w:val="18"/>
              </w:rPr>
              <w:t>Alternative, complementary, non-competitive, non-extractive livelihood jobs created.</w:t>
            </w:r>
          </w:p>
        </w:tc>
        <w:tc>
          <w:tcPr>
            <w:tcW w:w="425" w:type="dxa"/>
            <w:vMerge/>
            <w:shd w:val="clear" w:color="auto" w:fill="FFFFFF" w:themeFill="background1"/>
          </w:tcPr>
          <w:p w14:paraId="1C899849" w14:textId="77777777" w:rsidR="00510DFB" w:rsidRPr="00DA6EA5" w:rsidRDefault="00510DFB" w:rsidP="00FC4BA5">
            <w:pPr>
              <w:rPr>
                <w:rFonts w:cs="Arial"/>
                <w:sz w:val="18"/>
                <w:szCs w:val="18"/>
              </w:rPr>
            </w:pPr>
          </w:p>
        </w:tc>
        <w:tc>
          <w:tcPr>
            <w:tcW w:w="4111" w:type="dxa"/>
            <w:vMerge/>
            <w:shd w:val="clear" w:color="auto" w:fill="D9F2D0" w:themeFill="accent6" w:themeFillTint="33"/>
          </w:tcPr>
          <w:p w14:paraId="09BF9FA5" w14:textId="7F1D27B7" w:rsidR="00510DFB" w:rsidRPr="00B20309" w:rsidRDefault="00510DFB" w:rsidP="00FC4BA5">
            <w:pPr>
              <w:rPr>
                <w:rFonts w:cs="Arial"/>
                <w:sz w:val="18"/>
                <w:szCs w:val="18"/>
              </w:rPr>
            </w:pPr>
          </w:p>
        </w:tc>
      </w:tr>
      <w:tr w:rsidR="00E57764" w:rsidRPr="00B20309" w14:paraId="661BA034" w14:textId="77777777" w:rsidTr="00ED13E9">
        <w:trPr>
          <w:trHeight w:val="144"/>
        </w:trPr>
        <w:tc>
          <w:tcPr>
            <w:tcW w:w="1418" w:type="dxa"/>
            <w:vMerge/>
          </w:tcPr>
          <w:p w14:paraId="6B820EC1" w14:textId="77777777" w:rsidR="00510DFB" w:rsidRPr="00B20309" w:rsidRDefault="00510DFB" w:rsidP="00FC4BA5">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tc>
        <w:tc>
          <w:tcPr>
            <w:tcW w:w="425" w:type="dxa"/>
            <w:vMerge/>
          </w:tcPr>
          <w:p w14:paraId="767BBBB1" w14:textId="77777777"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D9F2D0" w:themeFill="accent6" w:themeFillTint="33"/>
          </w:tcPr>
          <w:p w14:paraId="777CF92C" w14:textId="532CBDD7"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2126" w:type="dxa"/>
            <w:shd w:val="clear" w:color="auto" w:fill="4EA72E" w:themeFill="accent6"/>
          </w:tcPr>
          <w:p w14:paraId="5FDA1D28" w14:textId="36FACAF0" w:rsidR="00510DFB" w:rsidRPr="00B20309" w:rsidRDefault="00510DFB" w:rsidP="002D3429">
            <w:pPr>
              <w:ind w:left="-28"/>
              <w:rPr>
                <w:rFonts w:cs="Arial"/>
                <w:bCs/>
                <w:sz w:val="18"/>
                <w:szCs w:val="18"/>
              </w:rPr>
            </w:pPr>
            <w:r>
              <w:rPr>
                <w:rFonts w:cs="Arial"/>
                <w:bCs/>
                <w:sz w:val="18"/>
                <w:szCs w:val="18"/>
              </w:rPr>
              <w:t>G</w:t>
            </w:r>
            <w:r w:rsidRPr="00B20309">
              <w:rPr>
                <w:rFonts w:cs="Arial"/>
                <w:bCs/>
                <w:sz w:val="18"/>
                <w:szCs w:val="18"/>
              </w:rPr>
              <w:t>reenhouses</w:t>
            </w:r>
          </w:p>
        </w:tc>
        <w:tc>
          <w:tcPr>
            <w:tcW w:w="6946" w:type="dxa"/>
            <w:shd w:val="clear" w:color="auto" w:fill="auto"/>
          </w:tcPr>
          <w:p w14:paraId="106FFEF4" w14:textId="63493C23" w:rsidR="00510DFB" w:rsidRPr="00B20309" w:rsidRDefault="00510DFB" w:rsidP="00FC4BA5">
            <w:pPr>
              <w:ind w:left="-28"/>
              <w:rPr>
                <w:rFonts w:cs="Arial"/>
                <w:bCs/>
                <w:sz w:val="18"/>
                <w:szCs w:val="18"/>
              </w:rPr>
            </w:pPr>
            <w:r>
              <w:rPr>
                <w:rFonts w:cs="Arial"/>
                <w:bCs/>
                <w:sz w:val="18"/>
                <w:szCs w:val="18"/>
              </w:rPr>
              <w:t>Support a</w:t>
            </w:r>
            <w:r w:rsidRPr="00B20309">
              <w:rPr>
                <w:rFonts w:cs="Arial"/>
                <w:bCs/>
                <w:sz w:val="18"/>
                <w:szCs w:val="18"/>
              </w:rPr>
              <w:t>dapt</w:t>
            </w:r>
            <w:r>
              <w:rPr>
                <w:rFonts w:cs="Arial"/>
                <w:bCs/>
                <w:sz w:val="18"/>
                <w:szCs w:val="18"/>
              </w:rPr>
              <w:t>ation</w:t>
            </w:r>
            <w:r w:rsidRPr="00B20309">
              <w:rPr>
                <w:rFonts w:cs="Arial"/>
                <w:bCs/>
                <w:sz w:val="18"/>
                <w:szCs w:val="18"/>
              </w:rPr>
              <w:t xml:space="preserve"> to changing temperatures </w:t>
            </w:r>
          </w:p>
        </w:tc>
        <w:tc>
          <w:tcPr>
            <w:tcW w:w="425" w:type="dxa"/>
            <w:vMerge/>
            <w:shd w:val="clear" w:color="auto" w:fill="FFFFFF" w:themeFill="background1"/>
          </w:tcPr>
          <w:p w14:paraId="5BA00745" w14:textId="77777777" w:rsidR="00510DFB" w:rsidRPr="00DA6EA5" w:rsidRDefault="00510DFB" w:rsidP="00FC4BA5">
            <w:pPr>
              <w:rPr>
                <w:rFonts w:cs="Arial"/>
                <w:sz w:val="18"/>
                <w:szCs w:val="18"/>
              </w:rPr>
            </w:pPr>
          </w:p>
        </w:tc>
        <w:tc>
          <w:tcPr>
            <w:tcW w:w="4111" w:type="dxa"/>
            <w:vMerge/>
            <w:shd w:val="clear" w:color="auto" w:fill="D9F2D0" w:themeFill="accent6" w:themeFillTint="33"/>
          </w:tcPr>
          <w:p w14:paraId="339494C2" w14:textId="65A3E549" w:rsidR="00510DFB" w:rsidRPr="00B20309" w:rsidRDefault="00510DFB" w:rsidP="00FC4BA5">
            <w:pPr>
              <w:rPr>
                <w:rFonts w:cs="Arial"/>
                <w:sz w:val="18"/>
                <w:szCs w:val="18"/>
              </w:rPr>
            </w:pPr>
          </w:p>
        </w:tc>
      </w:tr>
      <w:tr w:rsidR="00E57764" w:rsidRPr="00B20309" w14:paraId="00A4D225" w14:textId="2BDE6139" w:rsidTr="00ED13E9">
        <w:tc>
          <w:tcPr>
            <w:tcW w:w="1418" w:type="dxa"/>
          </w:tcPr>
          <w:p w14:paraId="2F901B01" w14:textId="1DA77EC9"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r w:rsidRPr="00B20309">
              <w:rPr>
                <w:rFonts w:cs="Arial"/>
                <w:b/>
                <w:bCs/>
                <w:color w:val="000000" w:themeColor="text1"/>
                <w:kern w:val="0"/>
                <w:sz w:val="18"/>
                <w:szCs w:val="18"/>
              </w:rPr>
              <w:t>Priorities:</w:t>
            </w:r>
            <w:r w:rsidRPr="00B20309">
              <w:rPr>
                <w:rFonts w:cs="Arial"/>
                <w:color w:val="000000" w:themeColor="text1"/>
                <w:kern w:val="0"/>
                <w:sz w:val="18"/>
                <w:szCs w:val="18"/>
              </w:rPr>
              <w:t xml:space="preserve"> is the project in line with national and local priorities?</w:t>
            </w:r>
          </w:p>
        </w:tc>
        <w:tc>
          <w:tcPr>
            <w:tcW w:w="425" w:type="dxa"/>
            <w:vMerge/>
          </w:tcPr>
          <w:p w14:paraId="394D21CA" w14:textId="77777777"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D9F2D0" w:themeFill="accent6" w:themeFillTint="33"/>
          </w:tcPr>
          <w:p w14:paraId="4668D053" w14:textId="03DC664C"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2126" w:type="dxa"/>
            <w:shd w:val="clear" w:color="auto" w:fill="4EA72E" w:themeFill="accent6"/>
          </w:tcPr>
          <w:p w14:paraId="4F1778B4" w14:textId="252329A6" w:rsidR="00510DFB" w:rsidRPr="00B20309" w:rsidRDefault="00510DFB" w:rsidP="00FC4BA5">
            <w:pPr>
              <w:rPr>
                <w:rFonts w:cs="Arial"/>
                <w:sz w:val="18"/>
                <w:szCs w:val="18"/>
              </w:rPr>
            </w:pPr>
            <w:r w:rsidRPr="00B20309">
              <w:rPr>
                <w:rFonts w:cs="Arial"/>
                <w:b/>
                <w:bCs/>
                <w:color w:val="000000" w:themeColor="text1"/>
                <w:kern w:val="0"/>
                <w:sz w:val="18"/>
                <w:szCs w:val="18"/>
              </w:rPr>
              <w:t>Priorities:</w:t>
            </w:r>
            <w:r w:rsidRPr="00B20309">
              <w:rPr>
                <w:rFonts w:cs="Arial"/>
                <w:color w:val="000000" w:themeColor="text1"/>
                <w:kern w:val="0"/>
                <w:sz w:val="18"/>
                <w:szCs w:val="18"/>
              </w:rPr>
              <w:t xml:space="preserve"> is the project in line with national and local priorities?</w:t>
            </w:r>
          </w:p>
        </w:tc>
        <w:tc>
          <w:tcPr>
            <w:tcW w:w="6946" w:type="dxa"/>
            <w:shd w:val="clear" w:color="auto" w:fill="auto"/>
          </w:tcPr>
          <w:p w14:paraId="1A703E20" w14:textId="4D104BB6" w:rsidR="00510DFB" w:rsidRPr="00B20309" w:rsidRDefault="00510DFB" w:rsidP="00FC4BA5">
            <w:pPr>
              <w:rPr>
                <w:rFonts w:cs="Arial"/>
                <w:sz w:val="18"/>
                <w:szCs w:val="18"/>
              </w:rPr>
            </w:pPr>
            <w:r>
              <w:rPr>
                <w:rFonts w:cs="Arial"/>
                <w:sz w:val="18"/>
                <w:szCs w:val="18"/>
              </w:rPr>
              <w:t>At n</w:t>
            </w:r>
            <w:r w:rsidRPr="00B20309">
              <w:rPr>
                <w:rFonts w:cs="Arial"/>
                <w:sz w:val="18"/>
                <w:szCs w:val="18"/>
              </w:rPr>
              <w:t xml:space="preserve">ational level, the project informs and prepares for the anticipated pasture law. The municipality of </w:t>
            </w:r>
            <w:r w:rsidRPr="002D4D2F">
              <w:rPr>
                <w:rFonts w:cs="Arial"/>
                <w:sz w:val="18"/>
                <w:szCs w:val="18"/>
              </w:rPr>
              <w:t>Akhaltsikhe</w:t>
            </w:r>
            <w:r w:rsidRPr="00B20309">
              <w:rPr>
                <w:rFonts w:cs="Arial"/>
                <w:sz w:val="18"/>
                <w:szCs w:val="18"/>
              </w:rPr>
              <w:t xml:space="preserve"> visited during the MTR mission worked with RECC on the village-level PMPs, while the villages stress the need for sustainable / resilient pasture management</w:t>
            </w:r>
          </w:p>
        </w:tc>
        <w:tc>
          <w:tcPr>
            <w:tcW w:w="425" w:type="dxa"/>
            <w:vMerge/>
            <w:shd w:val="clear" w:color="auto" w:fill="FFFFFF" w:themeFill="background1"/>
          </w:tcPr>
          <w:p w14:paraId="366398B9" w14:textId="77777777" w:rsidR="00510DFB" w:rsidRPr="00DA6EA5" w:rsidRDefault="00510DFB" w:rsidP="00FC4BA5">
            <w:pPr>
              <w:rPr>
                <w:rFonts w:cs="Arial"/>
                <w:sz w:val="18"/>
                <w:szCs w:val="18"/>
              </w:rPr>
            </w:pPr>
          </w:p>
        </w:tc>
        <w:tc>
          <w:tcPr>
            <w:tcW w:w="4111" w:type="dxa"/>
            <w:vMerge/>
            <w:shd w:val="clear" w:color="auto" w:fill="4EA72E" w:themeFill="accent6"/>
          </w:tcPr>
          <w:p w14:paraId="0D44A4EC" w14:textId="1552F302" w:rsidR="00510DFB" w:rsidRPr="00B20309" w:rsidRDefault="00510DFB" w:rsidP="00FC4BA5">
            <w:pPr>
              <w:rPr>
                <w:rFonts w:cs="Arial"/>
                <w:sz w:val="18"/>
                <w:szCs w:val="18"/>
              </w:rPr>
            </w:pPr>
          </w:p>
        </w:tc>
      </w:tr>
      <w:tr w:rsidR="00E57764" w:rsidRPr="00B20309" w14:paraId="6F2F2B25" w14:textId="1D77A3B7" w:rsidTr="00ED13E9">
        <w:tc>
          <w:tcPr>
            <w:tcW w:w="1418" w:type="dxa"/>
          </w:tcPr>
          <w:p w14:paraId="4E1E96B4" w14:textId="7E7F7353"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
                <w:bCs/>
                <w:color w:val="000000" w:themeColor="text1"/>
                <w:kern w:val="0"/>
                <w:sz w:val="18"/>
                <w:szCs w:val="18"/>
              </w:rPr>
            </w:pPr>
            <w:r w:rsidRPr="00B20309">
              <w:rPr>
                <w:rFonts w:cs="Arial"/>
                <w:b/>
                <w:bCs/>
                <w:color w:val="000000" w:themeColor="text1"/>
                <w:kern w:val="0"/>
                <w:sz w:val="18"/>
                <w:szCs w:val="18"/>
              </w:rPr>
              <w:t>Geography:</w:t>
            </w:r>
            <w:r w:rsidRPr="00B20309">
              <w:rPr>
                <w:rFonts w:cs="Arial"/>
                <w:color w:val="000000" w:themeColor="text1"/>
                <w:kern w:val="0"/>
                <w:sz w:val="18"/>
                <w:szCs w:val="18"/>
              </w:rPr>
              <w:t xml:space="preserve"> Is the focus on the </w:t>
            </w:r>
            <w:proofErr w:type="spellStart"/>
            <w:r w:rsidRPr="00B20309">
              <w:rPr>
                <w:rFonts w:cs="Arial"/>
                <w:color w:val="000000" w:themeColor="text1"/>
                <w:kern w:val="0"/>
                <w:sz w:val="18"/>
                <w:szCs w:val="18"/>
              </w:rPr>
              <w:t>Samtskhe</w:t>
            </w:r>
            <w:proofErr w:type="spellEnd"/>
            <w:r w:rsidRPr="00B20309">
              <w:rPr>
                <w:rFonts w:cs="Arial"/>
                <w:color w:val="000000" w:themeColor="text1"/>
                <w:kern w:val="0"/>
                <w:sz w:val="18"/>
                <w:szCs w:val="18"/>
              </w:rPr>
              <w:t>-Javakheti (for implementing PMPs) region justified?</w:t>
            </w:r>
          </w:p>
        </w:tc>
        <w:tc>
          <w:tcPr>
            <w:tcW w:w="425" w:type="dxa"/>
            <w:vMerge/>
          </w:tcPr>
          <w:p w14:paraId="6D17B5F5" w14:textId="77777777"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D9F2D0" w:themeFill="accent6" w:themeFillTint="33"/>
          </w:tcPr>
          <w:p w14:paraId="06885941" w14:textId="5F16145A"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2126" w:type="dxa"/>
            <w:shd w:val="clear" w:color="auto" w:fill="D9F2D0" w:themeFill="accent6" w:themeFillTint="33"/>
          </w:tcPr>
          <w:p w14:paraId="6BF5C428" w14:textId="650D10C4" w:rsidR="00510DFB" w:rsidRPr="00B20309" w:rsidRDefault="00510DFB" w:rsidP="00FC4BA5">
            <w:pPr>
              <w:rPr>
                <w:rFonts w:cs="Arial"/>
                <w:sz w:val="18"/>
                <w:szCs w:val="18"/>
              </w:rPr>
            </w:pPr>
            <w:r w:rsidRPr="00B20309">
              <w:rPr>
                <w:rFonts w:cs="Arial"/>
                <w:b/>
                <w:bCs/>
                <w:color w:val="000000" w:themeColor="text1"/>
                <w:kern w:val="0"/>
                <w:sz w:val="18"/>
                <w:szCs w:val="18"/>
              </w:rPr>
              <w:t>Geography:</w:t>
            </w:r>
            <w:r w:rsidRPr="00B20309">
              <w:rPr>
                <w:rFonts w:cs="Arial"/>
                <w:color w:val="000000" w:themeColor="text1"/>
                <w:kern w:val="0"/>
                <w:sz w:val="18"/>
                <w:szCs w:val="18"/>
              </w:rPr>
              <w:t xml:space="preserve"> Is the focus on the </w:t>
            </w:r>
            <w:proofErr w:type="spellStart"/>
            <w:r w:rsidRPr="00B20309">
              <w:rPr>
                <w:rFonts w:cs="Arial"/>
                <w:color w:val="000000" w:themeColor="text1"/>
                <w:kern w:val="0"/>
                <w:sz w:val="18"/>
                <w:szCs w:val="18"/>
              </w:rPr>
              <w:t>Samtskhe</w:t>
            </w:r>
            <w:proofErr w:type="spellEnd"/>
            <w:r w:rsidRPr="00B20309">
              <w:rPr>
                <w:rFonts w:cs="Arial"/>
                <w:color w:val="000000" w:themeColor="text1"/>
                <w:kern w:val="0"/>
                <w:sz w:val="18"/>
                <w:szCs w:val="18"/>
              </w:rPr>
              <w:t>-Javakheti (for implementing PMPs) region justified?</w:t>
            </w:r>
          </w:p>
        </w:tc>
        <w:tc>
          <w:tcPr>
            <w:tcW w:w="6946" w:type="dxa"/>
            <w:shd w:val="clear" w:color="auto" w:fill="auto"/>
          </w:tcPr>
          <w:p w14:paraId="6E1226C0" w14:textId="053563C1" w:rsidR="00510DFB" w:rsidRPr="00B20309" w:rsidRDefault="00510DFB" w:rsidP="00FC4BA5">
            <w:pPr>
              <w:rPr>
                <w:rFonts w:cs="Arial"/>
                <w:sz w:val="18"/>
                <w:szCs w:val="18"/>
              </w:rPr>
            </w:pPr>
            <w:r w:rsidRPr="00B20309">
              <w:rPr>
                <w:rFonts w:cs="Arial"/>
                <w:color w:val="000000" w:themeColor="text1"/>
                <w:kern w:val="0"/>
                <w:sz w:val="18"/>
                <w:szCs w:val="18"/>
              </w:rPr>
              <w:t xml:space="preserve">Among the AF target regions, </w:t>
            </w:r>
            <w:proofErr w:type="spellStart"/>
            <w:r w:rsidRPr="00B20309">
              <w:rPr>
                <w:rFonts w:cs="Arial"/>
                <w:color w:val="000000" w:themeColor="text1"/>
                <w:kern w:val="0"/>
                <w:sz w:val="18"/>
                <w:szCs w:val="18"/>
              </w:rPr>
              <w:t>Samtskhe</w:t>
            </w:r>
            <w:proofErr w:type="spellEnd"/>
            <w:r w:rsidRPr="00B20309">
              <w:rPr>
                <w:rFonts w:cs="Arial"/>
                <w:color w:val="000000" w:themeColor="text1"/>
                <w:kern w:val="0"/>
                <w:sz w:val="18"/>
                <w:szCs w:val="18"/>
              </w:rPr>
              <w:t>-Javakheti is a region with a relative high share of pasture lands and livestock farming population. Like the other regions, these lands and people are impacted by climate change. The selection</w:t>
            </w:r>
            <w:r>
              <w:rPr>
                <w:rFonts w:cs="Arial"/>
                <w:color w:val="000000" w:themeColor="text1"/>
                <w:kern w:val="0"/>
                <w:sz w:val="18"/>
                <w:szCs w:val="18"/>
              </w:rPr>
              <w:t xml:space="preserve"> </w:t>
            </w:r>
            <w:r w:rsidRPr="00B20309">
              <w:rPr>
                <w:rFonts w:cs="Arial"/>
                <w:color w:val="000000" w:themeColor="text1"/>
                <w:kern w:val="0"/>
                <w:sz w:val="18"/>
                <w:szCs w:val="18"/>
              </w:rPr>
              <w:t xml:space="preserve">can be justified from a pasture management need and climate change perspective but could also have been a political decision. </w:t>
            </w:r>
          </w:p>
        </w:tc>
        <w:tc>
          <w:tcPr>
            <w:tcW w:w="425" w:type="dxa"/>
            <w:vMerge/>
            <w:shd w:val="clear" w:color="auto" w:fill="FFFFFF" w:themeFill="background1"/>
          </w:tcPr>
          <w:p w14:paraId="23784C7B" w14:textId="77777777" w:rsidR="00510DFB" w:rsidRPr="00DA6EA5" w:rsidRDefault="00510DFB" w:rsidP="00FC4BA5">
            <w:pPr>
              <w:rPr>
                <w:rFonts w:cs="Arial"/>
                <w:color w:val="000000" w:themeColor="text1"/>
                <w:kern w:val="0"/>
                <w:sz w:val="18"/>
                <w:szCs w:val="18"/>
              </w:rPr>
            </w:pPr>
          </w:p>
        </w:tc>
        <w:tc>
          <w:tcPr>
            <w:tcW w:w="4111" w:type="dxa"/>
            <w:vMerge/>
            <w:shd w:val="clear" w:color="auto" w:fill="D9F2D0" w:themeFill="accent6" w:themeFillTint="33"/>
          </w:tcPr>
          <w:p w14:paraId="11D05CE1" w14:textId="7B9A40B7" w:rsidR="00510DFB" w:rsidRPr="00B20309" w:rsidRDefault="00510DFB" w:rsidP="00FC4BA5">
            <w:pPr>
              <w:rPr>
                <w:rFonts w:cs="Arial"/>
                <w:sz w:val="18"/>
                <w:szCs w:val="18"/>
              </w:rPr>
            </w:pPr>
          </w:p>
        </w:tc>
      </w:tr>
      <w:tr w:rsidR="005E2423" w:rsidRPr="00B20309" w14:paraId="2C3DF2E3" w14:textId="0187DC77" w:rsidTr="00ED13E9">
        <w:trPr>
          <w:trHeight w:val="700"/>
        </w:trPr>
        <w:tc>
          <w:tcPr>
            <w:tcW w:w="1418" w:type="dxa"/>
            <w:vMerge w:val="restart"/>
          </w:tcPr>
          <w:p w14:paraId="7F971416" w14:textId="77777777" w:rsidR="005E2423" w:rsidRPr="00B20309" w:rsidRDefault="005E2423"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B20309">
              <w:rPr>
                <w:rFonts w:cs="Arial"/>
                <w:color w:val="000000"/>
                <w:kern w:val="0"/>
                <w:sz w:val="18"/>
                <w:szCs w:val="18"/>
              </w:rPr>
              <w:lastRenderedPageBreak/>
              <w:t>How well do the activities fit together?</w:t>
            </w:r>
          </w:p>
        </w:tc>
        <w:tc>
          <w:tcPr>
            <w:tcW w:w="425" w:type="dxa"/>
            <w:vMerge w:val="restart"/>
          </w:tcPr>
          <w:p w14:paraId="0C566B6D" w14:textId="4A087219" w:rsidR="005E2423" w:rsidRPr="00B20309" w:rsidRDefault="005E2423"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2</w:t>
            </w:r>
          </w:p>
        </w:tc>
        <w:tc>
          <w:tcPr>
            <w:tcW w:w="1134" w:type="dxa"/>
            <w:vMerge w:val="restart"/>
          </w:tcPr>
          <w:p w14:paraId="61EA948A" w14:textId="41AC5C1C" w:rsidR="005E2423" w:rsidRPr="00B20309" w:rsidRDefault="005E2423"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B20309">
              <w:rPr>
                <w:rFonts w:cs="Arial"/>
                <w:color w:val="000000"/>
                <w:kern w:val="0"/>
                <w:sz w:val="18"/>
                <w:szCs w:val="18"/>
              </w:rPr>
              <w:t>Coherence</w:t>
            </w:r>
          </w:p>
        </w:tc>
        <w:tc>
          <w:tcPr>
            <w:tcW w:w="2126" w:type="dxa"/>
          </w:tcPr>
          <w:p w14:paraId="3637845F" w14:textId="64FDBCD6" w:rsidR="005E2423" w:rsidRPr="00B20309" w:rsidRDefault="005E2423"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roofErr w:type="spellStart"/>
            <w:r w:rsidRPr="00B20309">
              <w:rPr>
                <w:rFonts w:cs="Arial"/>
                <w:color w:val="000000"/>
                <w:kern w:val="0"/>
                <w:sz w:val="18"/>
                <w:szCs w:val="18"/>
              </w:rPr>
              <w:t>DiMM</w:t>
            </w:r>
            <w:r>
              <w:rPr>
                <w:rFonts w:cs="Arial"/>
                <w:color w:val="000000"/>
                <w:kern w:val="0"/>
                <w:sz w:val="18"/>
                <w:szCs w:val="18"/>
              </w:rPr>
              <w:t>A</w:t>
            </w:r>
            <w:proofErr w:type="spellEnd"/>
            <w:r w:rsidRPr="00B20309">
              <w:rPr>
                <w:rFonts w:cs="Arial"/>
                <w:color w:val="000000"/>
                <w:kern w:val="0"/>
                <w:sz w:val="18"/>
                <w:szCs w:val="18"/>
              </w:rPr>
              <w:t xml:space="preserve"> and </w:t>
            </w:r>
            <w:proofErr w:type="spellStart"/>
            <w:r w:rsidRPr="00B20309">
              <w:rPr>
                <w:rFonts w:cs="Arial"/>
                <w:color w:val="000000"/>
                <w:kern w:val="0"/>
                <w:sz w:val="18"/>
                <w:szCs w:val="18"/>
              </w:rPr>
              <w:t>DiMMAdapt</w:t>
            </w:r>
            <w:proofErr w:type="spellEnd"/>
          </w:p>
        </w:tc>
        <w:tc>
          <w:tcPr>
            <w:tcW w:w="6946" w:type="dxa"/>
            <w:shd w:val="clear" w:color="auto" w:fill="FFFFFF" w:themeFill="background1"/>
          </w:tcPr>
          <w:p w14:paraId="54BC797F" w14:textId="1110E4CF" w:rsidR="005E2423" w:rsidRPr="00B20309" w:rsidRDefault="005E2423"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 xml:space="preserve">The </w:t>
            </w:r>
            <w:proofErr w:type="spellStart"/>
            <w:r>
              <w:rPr>
                <w:rFonts w:cs="Arial"/>
                <w:color w:val="000000"/>
                <w:kern w:val="0"/>
                <w:sz w:val="18"/>
                <w:szCs w:val="18"/>
              </w:rPr>
              <w:t>DiMMAdapt</w:t>
            </w:r>
            <w:proofErr w:type="spellEnd"/>
            <w:r>
              <w:rPr>
                <w:rFonts w:cs="Arial"/>
                <w:color w:val="000000"/>
                <w:kern w:val="0"/>
                <w:sz w:val="18"/>
                <w:szCs w:val="18"/>
              </w:rPr>
              <w:t xml:space="preserve"> project was designed to climate proof </w:t>
            </w:r>
            <w:proofErr w:type="spellStart"/>
            <w:r>
              <w:rPr>
                <w:rFonts w:cs="Arial"/>
                <w:color w:val="000000"/>
                <w:kern w:val="0"/>
                <w:sz w:val="18"/>
                <w:szCs w:val="18"/>
              </w:rPr>
              <w:t>DiMMA</w:t>
            </w:r>
            <w:proofErr w:type="spellEnd"/>
            <w:r>
              <w:rPr>
                <w:rFonts w:cs="Arial"/>
                <w:color w:val="000000"/>
                <w:kern w:val="0"/>
                <w:sz w:val="18"/>
                <w:szCs w:val="18"/>
              </w:rPr>
              <w:t xml:space="preserve"> project activities. In practice most of the project activities are the same or different. There is complementarity, but that does not necessarily mean </w:t>
            </w:r>
            <w:proofErr w:type="spellStart"/>
            <w:r>
              <w:rPr>
                <w:rFonts w:cs="Arial"/>
                <w:color w:val="000000"/>
                <w:kern w:val="0"/>
                <w:sz w:val="18"/>
                <w:szCs w:val="18"/>
              </w:rPr>
              <w:t>DiMMAdapt</w:t>
            </w:r>
            <w:proofErr w:type="spellEnd"/>
            <w:r>
              <w:rPr>
                <w:rFonts w:cs="Arial"/>
                <w:color w:val="000000"/>
                <w:kern w:val="0"/>
                <w:sz w:val="18"/>
                <w:szCs w:val="18"/>
              </w:rPr>
              <w:t xml:space="preserve"> activities climate proof </w:t>
            </w:r>
            <w:proofErr w:type="spellStart"/>
            <w:r>
              <w:rPr>
                <w:rFonts w:cs="Arial"/>
                <w:color w:val="000000"/>
                <w:kern w:val="0"/>
                <w:sz w:val="18"/>
                <w:szCs w:val="18"/>
              </w:rPr>
              <w:t>DiMMA</w:t>
            </w:r>
            <w:proofErr w:type="spellEnd"/>
            <w:r>
              <w:rPr>
                <w:rFonts w:cs="Arial"/>
                <w:color w:val="000000"/>
                <w:kern w:val="0"/>
                <w:sz w:val="18"/>
                <w:szCs w:val="18"/>
              </w:rPr>
              <w:t xml:space="preserve"> activities.  </w:t>
            </w:r>
          </w:p>
        </w:tc>
        <w:tc>
          <w:tcPr>
            <w:tcW w:w="425" w:type="dxa"/>
            <w:vMerge w:val="restart"/>
          </w:tcPr>
          <w:p w14:paraId="735CACC9" w14:textId="0E513B91" w:rsidR="005E2423" w:rsidRPr="00DA6EA5" w:rsidRDefault="005E2423"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DA6EA5">
              <w:rPr>
                <w:rFonts w:cs="Arial"/>
                <w:color w:val="000000"/>
                <w:kern w:val="0"/>
                <w:sz w:val="18"/>
                <w:szCs w:val="18"/>
              </w:rPr>
              <w:t>2</w:t>
            </w:r>
          </w:p>
        </w:tc>
        <w:tc>
          <w:tcPr>
            <w:tcW w:w="4111" w:type="dxa"/>
            <w:vMerge w:val="restart"/>
          </w:tcPr>
          <w:p w14:paraId="5B253233" w14:textId="10DF2911" w:rsidR="005E2423" w:rsidRDefault="005E2423"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roofErr w:type="spellStart"/>
            <w:r>
              <w:rPr>
                <w:rFonts w:cs="Arial"/>
                <w:color w:val="000000"/>
                <w:kern w:val="0"/>
                <w:sz w:val="18"/>
                <w:szCs w:val="18"/>
              </w:rPr>
              <w:t>DiMMA</w:t>
            </w:r>
            <w:proofErr w:type="spellEnd"/>
            <w:r>
              <w:rPr>
                <w:rFonts w:cs="Arial"/>
                <w:color w:val="000000"/>
                <w:kern w:val="0"/>
                <w:sz w:val="18"/>
                <w:szCs w:val="18"/>
              </w:rPr>
              <w:t xml:space="preserve"> and </w:t>
            </w:r>
            <w:proofErr w:type="spellStart"/>
            <w:r>
              <w:rPr>
                <w:rFonts w:cs="Arial"/>
                <w:color w:val="000000"/>
                <w:kern w:val="0"/>
                <w:sz w:val="18"/>
                <w:szCs w:val="18"/>
              </w:rPr>
              <w:t>DIMMAdapt</w:t>
            </w:r>
            <w:proofErr w:type="spellEnd"/>
            <w:r>
              <w:rPr>
                <w:rFonts w:cs="Arial"/>
                <w:color w:val="000000"/>
                <w:kern w:val="0"/>
                <w:sz w:val="18"/>
                <w:szCs w:val="18"/>
              </w:rPr>
              <w:t xml:space="preserve"> are complementary, but the complementarity / linkage of climate proofing DIMMA activities could have been stronger. </w:t>
            </w:r>
          </w:p>
          <w:p w14:paraId="7E1AF3B8" w14:textId="77777777" w:rsidR="005E2423" w:rsidRPr="00B20309" w:rsidRDefault="005E2423"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p w14:paraId="54216199" w14:textId="2B7E2DB4" w:rsidR="005E2423" w:rsidRPr="00B20309" w:rsidRDefault="005E2423"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bCs/>
                <w:sz w:val="18"/>
                <w:szCs w:val="18"/>
              </w:rPr>
              <w:t>Trainings support implementation of concrete activities</w:t>
            </w:r>
            <w:r>
              <w:rPr>
                <w:rFonts w:cs="Arial"/>
                <w:color w:val="000000"/>
                <w:kern w:val="0"/>
                <w:sz w:val="18"/>
                <w:szCs w:val="18"/>
              </w:rPr>
              <w:t>, but the timing of capacity strengthening activities could have been better in some cases</w:t>
            </w:r>
          </w:p>
        </w:tc>
      </w:tr>
      <w:tr w:rsidR="005E2423" w:rsidRPr="00B20309" w14:paraId="1B37232D" w14:textId="77777777" w:rsidTr="00ED13E9">
        <w:trPr>
          <w:trHeight w:val="700"/>
        </w:trPr>
        <w:tc>
          <w:tcPr>
            <w:tcW w:w="1418" w:type="dxa"/>
            <w:vMerge/>
          </w:tcPr>
          <w:p w14:paraId="079EF7BB" w14:textId="77777777" w:rsidR="005E2423" w:rsidRPr="00B20309" w:rsidRDefault="005E2423"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25" w:type="dxa"/>
            <w:vMerge/>
          </w:tcPr>
          <w:p w14:paraId="175A809A" w14:textId="77777777" w:rsidR="005E2423" w:rsidRPr="00B20309" w:rsidRDefault="005E2423"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tcPr>
          <w:p w14:paraId="78927FDF" w14:textId="6A63F27C" w:rsidR="005E2423" w:rsidRPr="00B20309" w:rsidRDefault="005E2423"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2126" w:type="dxa"/>
          </w:tcPr>
          <w:p w14:paraId="27407E08" w14:textId="0C1575DE" w:rsidR="005E2423" w:rsidRPr="00B20309" w:rsidRDefault="005E2423"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Concrete and supporting / soft activities</w:t>
            </w:r>
          </w:p>
        </w:tc>
        <w:tc>
          <w:tcPr>
            <w:tcW w:w="6946" w:type="dxa"/>
          </w:tcPr>
          <w:p w14:paraId="7325588B" w14:textId="7727F6CB" w:rsidR="005E2423" w:rsidRPr="00B20309" w:rsidRDefault="005E2423"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bCs/>
                <w:sz w:val="18"/>
                <w:szCs w:val="18"/>
              </w:rPr>
              <w:t xml:space="preserve">Trainings support implementation of concrete activities. </w:t>
            </w:r>
            <w:r>
              <w:rPr>
                <w:rFonts w:cs="Arial"/>
                <w:color w:val="000000"/>
                <w:kern w:val="0"/>
                <w:sz w:val="18"/>
                <w:szCs w:val="18"/>
              </w:rPr>
              <w:t xml:space="preserve">In some cases, as observed during the MTR field visit, trainings came a bit later than the concrete activities.    </w:t>
            </w:r>
          </w:p>
        </w:tc>
        <w:tc>
          <w:tcPr>
            <w:tcW w:w="425" w:type="dxa"/>
            <w:vMerge/>
          </w:tcPr>
          <w:p w14:paraId="326C3337" w14:textId="77777777" w:rsidR="005E2423" w:rsidRPr="00DA6EA5" w:rsidRDefault="005E2423"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111" w:type="dxa"/>
            <w:vMerge/>
          </w:tcPr>
          <w:p w14:paraId="7AC2B8C4" w14:textId="224E4027" w:rsidR="005E2423" w:rsidRPr="00B20309" w:rsidRDefault="005E2423"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r>
      <w:tr w:rsidR="00E57764" w:rsidRPr="00B20309" w14:paraId="3335806A" w14:textId="1FAA1668" w:rsidTr="00ED13E9">
        <w:trPr>
          <w:trHeight w:val="224"/>
        </w:trPr>
        <w:tc>
          <w:tcPr>
            <w:tcW w:w="1418" w:type="dxa"/>
            <w:vMerge w:val="restart"/>
          </w:tcPr>
          <w:p w14:paraId="5F9BAD67" w14:textId="77777777"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r w:rsidRPr="00B20309">
              <w:rPr>
                <w:rFonts w:cs="Arial"/>
                <w:color w:val="000000"/>
                <w:kern w:val="0"/>
                <w:sz w:val="18"/>
                <w:szCs w:val="18"/>
              </w:rPr>
              <w:t>Targets as set in the results framework reached and justification why yes or no?</w:t>
            </w:r>
          </w:p>
        </w:tc>
        <w:tc>
          <w:tcPr>
            <w:tcW w:w="425" w:type="dxa"/>
            <w:vMerge w:val="restart"/>
          </w:tcPr>
          <w:p w14:paraId="6D882827" w14:textId="410DFDD4"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3</w:t>
            </w:r>
          </w:p>
        </w:tc>
        <w:tc>
          <w:tcPr>
            <w:tcW w:w="1134" w:type="dxa"/>
            <w:vMerge w:val="restart"/>
            <w:shd w:val="clear" w:color="auto" w:fill="FAE2D5" w:themeFill="accent2" w:themeFillTint="33"/>
          </w:tcPr>
          <w:p w14:paraId="7258386F" w14:textId="06044999" w:rsidR="00510DFB" w:rsidRPr="00B20309"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B20309">
              <w:rPr>
                <w:rFonts w:cs="Arial"/>
                <w:color w:val="000000"/>
                <w:kern w:val="0"/>
                <w:sz w:val="18"/>
                <w:szCs w:val="18"/>
              </w:rPr>
              <w:t>Effective</w:t>
            </w:r>
            <w:r>
              <w:rPr>
                <w:rFonts w:cs="Arial"/>
                <w:color w:val="000000"/>
                <w:kern w:val="0"/>
                <w:sz w:val="18"/>
                <w:szCs w:val="18"/>
              </w:rPr>
              <w:t>-</w:t>
            </w:r>
            <w:r w:rsidRPr="00B20309">
              <w:rPr>
                <w:rFonts w:cs="Arial"/>
                <w:color w:val="000000"/>
                <w:kern w:val="0"/>
                <w:sz w:val="18"/>
                <w:szCs w:val="18"/>
              </w:rPr>
              <w:t>ness</w:t>
            </w:r>
          </w:p>
        </w:tc>
        <w:tc>
          <w:tcPr>
            <w:tcW w:w="9072" w:type="dxa"/>
            <w:gridSpan w:val="2"/>
            <w:shd w:val="clear" w:color="auto" w:fill="auto"/>
          </w:tcPr>
          <w:p w14:paraId="263D9DD4" w14:textId="577BC1DB"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B20309">
              <w:rPr>
                <w:rFonts w:cs="Arial"/>
                <w:b/>
                <w:sz w:val="18"/>
                <w:szCs w:val="18"/>
              </w:rPr>
              <w:t xml:space="preserve">Output 1.1.1: </w:t>
            </w:r>
            <w:r w:rsidRPr="00B20309">
              <w:rPr>
                <w:rFonts w:cs="Arial"/>
                <w:sz w:val="18"/>
                <w:szCs w:val="18"/>
              </w:rPr>
              <w:t>Climate resilient and DRR solutions for pasture rehabilitation and increased productivity promoted</w:t>
            </w:r>
          </w:p>
        </w:tc>
        <w:tc>
          <w:tcPr>
            <w:tcW w:w="425" w:type="dxa"/>
            <w:vMerge w:val="restart"/>
            <w:shd w:val="clear" w:color="auto" w:fill="auto"/>
          </w:tcPr>
          <w:p w14:paraId="16A46971" w14:textId="5107D2C4" w:rsidR="00510DFB" w:rsidRPr="00DA6EA5"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DA6EA5">
              <w:rPr>
                <w:rFonts w:cs="Arial"/>
                <w:color w:val="000000"/>
                <w:kern w:val="0"/>
                <w:sz w:val="18"/>
                <w:szCs w:val="18"/>
              </w:rPr>
              <w:t>3</w:t>
            </w:r>
          </w:p>
        </w:tc>
        <w:tc>
          <w:tcPr>
            <w:tcW w:w="4111" w:type="dxa"/>
            <w:vMerge w:val="restart"/>
            <w:shd w:val="clear" w:color="auto" w:fill="FAE2D5" w:themeFill="accent2" w:themeFillTint="33"/>
          </w:tcPr>
          <w:p w14:paraId="122919D8" w14:textId="65FB49FD" w:rsidR="00510DFB" w:rsidRDefault="00510DFB" w:rsidP="00FC4B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S</w:t>
            </w:r>
            <w:r w:rsidRPr="00CC1FCB">
              <w:rPr>
                <w:rFonts w:cs="Arial"/>
                <w:color w:val="000000"/>
                <w:kern w:val="0"/>
                <w:sz w:val="18"/>
                <w:szCs w:val="18"/>
              </w:rPr>
              <w:t>ee</w:t>
            </w:r>
            <w:r>
              <w:rPr>
                <w:rFonts w:cs="Arial"/>
                <w:color w:val="000000"/>
                <w:kern w:val="0"/>
                <w:sz w:val="18"/>
                <w:szCs w:val="18"/>
              </w:rPr>
              <w:t xml:space="preserve"> also</w:t>
            </w:r>
            <w:r w:rsidRPr="00CC1FCB">
              <w:rPr>
                <w:rFonts w:cs="Arial"/>
                <w:color w:val="000000"/>
                <w:kern w:val="0"/>
                <w:sz w:val="18"/>
                <w:szCs w:val="18"/>
              </w:rPr>
              <w:t xml:space="preserve"> </w:t>
            </w:r>
            <w:r w:rsidRPr="00CC1FCB">
              <w:rPr>
                <w:rFonts w:cs="Arial"/>
                <w:color w:val="000000"/>
                <w:kern w:val="0"/>
                <w:sz w:val="18"/>
                <w:szCs w:val="18"/>
              </w:rPr>
              <w:fldChar w:fldCharType="begin"/>
            </w:r>
            <w:r w:rsidRPr="00CC1FCB">
              <w:rPr>
                <w:rFonts w:cs="Arial"/>
                <w:color w:val="000000"/>
                <w:kern w:val="0"/>
                <w:sz w:val="18"/>
                <w:szCs w:val="18"/>
              </w:rPr>
              <w:instrText xml:space="preserve"> REF _Ref177991249 \h  \* MERGEFORMAT </w:instrText>
            </w:r>
            <w:r w:rsidRPr="00CC1FCB">
              <w:rPr>
                <w:rFonts w:cs="Arial"/>
                <w:color w:val="000000"/>
                <w:kern w:val="0"/>
                <w:sz w:val="18"/>
                <w:szCs w:val="18"/>
              </w:rPr>
            </w:r>
            <w:r w:rsidRPr="00CC1FCB">
              <w:rPr>
                <w:rFonts w:cs="Arial"/>
                <w:color w:val="000000"/>
                <w:kern w:val="0"/>
                <w:sz w:val="18"/>
                <w:szCs w:val="18"/>
              </w:rPr>
              <w:fldChar w:fldCharType="separate"/>
            </w:r>
            <w:r w:rsidR="00146DD5" w:rsidRPr="00146DD5">
              <w:rPr>
                <w:sz w:val="18"/>
                <w:szCs w:val="18"/>
              </w:rPr>
              <w:t xml:space="preserve">Table </w:t>
            </w:r>
            <w:r w:rsidR="00146DD5" w:rsidRPr="00146DD5">
              <w:rPr>
                <w:noProof/>
                <w:sz w:val="18"/>
                <w:szCs w:val="18"/>
              </w:rPr>
              <w:t>15</w:t>
            </w:r>
            <w:r w:rsidRPr="00CC1FCB">
              <w:rPr>
                <w:rFonts w:cs="Arial"/>
                <w:color w:val="000000"/>
                <w:kern w:val="0"/>
                <w:sz w:val="18"/>
                <w:szCs w:val="18"/>
              </w:rPr>
              <w:fldChar w:fldCharType="end"/>
            </w:r>
            <w:r>
              <w:rPr>
                <w:rFonts w:cs="Arial"/>
                <w:color w:val="000000"/>
                <w:kern w:val="0"/>
                <w:sz w:val="18"/>
                <w:szCs w:val="18"/>
              </w:rPr>
              <w:t xml:space="preserve"> for details </w:t>
            </w:r>
          </w:p>
          <w:p w14:paraId="19EEC000" w14:textId="77777777" w:rsidR="00510DFB" w:rsidRDefault="00510DFB" w:rsidP="008F5C8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p w14:paraId="504527B7" w14:textId="13E911A5" w:rsidR="00510DFB" w:rsidRDefault="00510DFB" w:rsidP="008F5C8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 xml:space="preserve">Project results under outcome 1 are limited, while progress under outcome 2 is better. </w:t>
            </w:r>
          </w:p>
          <w:p w14:paraId="2265AF3F" w14:textId="77777777" w:rsidR="00510DFB" w:rsidRDefault="00510DFB" w:rsidP="006D36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p w14:paraId="7E7E9239" w14:textId="039EF231" w:rsidR="00510DFB" w:rsidRDefault="00510DFB" w:rsidP="006D362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Overall, project results are off-track due to project delays (caused by non-adoption / delayed pasture law)</w:t>
            </w:r>
            <w:r w:rsidR="00AC6B26">
              <w:rPr>
                <w:rFonts w:cs="Arial"/>
                <w:color w:val="000000"/>
                <w:kern w:val="0"/>
                <w:sz w:val="18"/>
                <w:szCs w:val="18"/>
              </w:rPr>
              <w:t xml:space="preserve">, </w:t>
            </w:r>
            <w:r>
              <w:rPr>
                <w:rFonts w:cs="Arial"/>
                <w:color w:val="000000"/>
                <w:kern w:val="0"/>
                <w:sz w:val="18"/>
                <w:szCs w:val="18"/>
              </w:rPr>
              <w:t>too ambitious targets set during project design</w:t>
            </w:r>
            <w:r w:rsidR="00AC6B26">
              <w:rPr>
                <w:rFonts w:cs="Arial"/>
                <w:color w:val="000000"/>
                <w:kern w:val="0"/>
                <w:sz w:val="18"/>
                <w:szCs w:val="18"/>
              </w:rPr>
              <w:t xml:space="preserve"> </w:t>
            </w:r>
            <w:r w:rsidR="00AC6B26">
              <w:rPr>
                <w:sz w:val="18"/>
                <w:szCs w:val="18"/>
              </w:rPr>
              <w:t>with blended results framework</w:t>
            </w:r>
            <w:r w:rsidR="00AC6B26">
              <w:rPr>
                <w:rFonts w:cs="Arial"/>
                <w:color w:val="000000"/>
                <w:kern w:val="0"/>
                <w:sz w:val="18"/>
                <w:szCs w:val="18"/>
              </w:rPr>
              <w:t xml:space="preserve">s, </w:t>
            </w:r>
            <w:r>
              <w:rPr>
                <w:rFonts w:cs="Arial"/>
                <w:color w:val="000000"/>
                <w:kern w:val="0"/>
                <w:sz w:val="18"/>
                <w:szCs w:val="18"/>
              </w:rPr>
              <w:t>and perhaps some limitations to technical expertise to reach targets</w:t>
            </w:r>
            <w:r w:rsidR="00AC6B26">
              <w:rPr>
                <w:rFonts w:cs="Arial"/>
                <w:color w:val="000000"/>
                <w:kern w:val="0"/>
                <w:sz w:val="18"/>
                <w:szCs w:val="18"/>
              </w:rPr>
              <w:t xml:space="preserve"> considering above</w:t>
            </w:r>
            <w:r>
              <w:rPr>
                <w:rFonts w:cs="Arial"/>
                <w:color w:val="000000"/>
                <w:kern w:val="0"/>
                <w:sz w:val="18"/>
                <w:szCs w:val="18"/>
              </w:rPr>
              <w:t>. There is a need to extend the project to reach adjusted targets</w:t>
            </w:r>
            <w:r w:rsidR="00F57F14">
              <w:rPr>
                <w:rFonts w:cs="Arial"/>
                <w:color w:val="000000"/>
                <w:kern w:val="0"/>
                <w:sz w:val="18"/>
                <w:szCs w:val="18"/>
              </w:rPr>
              <w:t>.</w:t>
            </w:r>
          </w:p>
          <w:p w14:paraId="353EE145" w14:textId="77777777" w:rsidR="00510DFB" w:rsidRDefault="00510DFB" w:rsidP="006E57A7">
            <w:pPr>
              <w:rPr>
                <w:rFonts w:cs="Arial"/>
                <w:sz w:val="18"/>
                <w:szCs w:val="18"/>
              </w:rPr>
            </w:pPr>
          </w:p>
          <w:p w14:paraId="0A03ECD6" w14:textId="77777777" w:rsidR="00510DFB" w:rsidRDefault="00510DFB" w:rsidP="006E57A7">
            <w:pPr>
              <w:rPr>
                <w:rFonts w:cs="Arial"/>
                <w:sz w:val="18"/>
                <w:szCs w:val="18"/>
              </w:rPr>
            </w:pPr>
            <w:r>
              <w:rPr>
                <w:rFonts w:cs="Arial"/>
                <w:sz w:val="18"/>
                <w:szCs w:val="18"/>
              </w:rPr>
              <w:t xml:space="preserve">Grants: </w:t>
            </w:r>
          </w:p>
          <w:p w14:paraId="7082B936" w14:textId="061FA4A9" w:rsidR="00510DFB" w:rsidRPr="00F57F14" w:rsidRDefault="00F57F14" w:rsidP="00F57F1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 xml:space="preserve">- </w:t>
            </w:r>
            <w:r w:rsidR="00510DFB" w:rsidRPr="00F57F14">
              <w:rPr>
                <w:rFonts w:cs="Arial"/>
                <w:color w:val="000000"/>
                <w:kern w:val="0"/>
                <w:sz w:val="18"/>
                <w:szCs w:val="18"/>
              </w:rPr>
              <w:t>There seem to be a slight mismatch between initial targets set and budget spent / remaining (which could be due to timing reporting)</w:t>
            </w:r>
          </w:p>
          <w:p w14:paraId="1D920ADC" w14:textId="77777777" w:rsidR="00F57F14" w:rsidRDefault="00F57F14" w:rsidP="00F57F1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p w14:paraId="5B2A6155" w14:textId="22770E32" w:rsidR="00510DFB" w:rsidRPr="00013029" w:rsidRDefault="00F57F14" w:rsidP="00F57F1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Pr>
                <w:rFonts w:cs="Arial"/>
                <w:color w:val="000000"/>
                <w:kern w:val="0"/>
                <w:sz w:val="18"/>
                <w:szCs w:val="18"/>
              </w:rPr>
              <w:t xml:space="preserve">- </w:t>
            </w:r>
            <w:r w:rsidR="00510DFB" w:rsidRPr="00F57F14">
              <w:rPr>
                <w:rFonts w:cs="Arial"/>
                <w:color w:val="000000"/>
                <w:kern w:val="0"/>
                <w:sz w:val="18"/>
                <w:szCs w:val="18"/>
              </w:rPr>
              <w:t>There seem to be a slight mismatch between initial targeting strategy (20 cows) and actual number of cows present (</w:t>
            </w:r>
            <w:r w:rsidR="005A027A" w:rsidRPr="00F57F14">
              <w:rPr>
                <w:rFonts w:cs="Arial"/>
                <w:color w:val="000000"/>
                <w:kern w:val="0"/>
                <w:sz w:val="18"/>
                <w:szCs w:val="18"/>
              </w:rPr>
              <w:t>some 30</w:t>
            </w:r>
            <w:r w:rsidR="00510DFB" w:rsidRPr="00F57F14">
              <w:rPr>
                <w:rFonts w:cs="Arial"/>
                <w:color w:val="000000"/>
                <w:kern w:val="0"/>
                <w:sz w:val="18"/>
                <w:szCs w:val="18"/>
              </w:rPr>
              <w:t>)</w:t>
            </w:r>
          </w:p>
        </w:tc>
      </w:tr>
      <w:tr w:rsidR="00E57764" w:rsidRPr="00B20309" w14:paraId="6E8F3F1F" w14:textId="77777777" w:rsidTr="00ED13E9">
        <w:trPr>
          <w:trHeight w:val="695"/>
        </w:trPr>
        <w:tc>
          <w:tcPr>
            <w:tcW w:w="1418" w:type="dxa"/>
            <w:vMerge/>
          </w:tcPr>
          <w:p w14:paraId="7E52D6A7" w14:textId="77777777"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25" w:type="dxa"/>
            <w:vMerge/>
          </w:tcPr>
          <w:p w14:paraId="19B81698" w14:textId="77777777"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FAE2D5" w:themeFill="accent2" w:themeFillTint="33"/>
          </w:tcPr>
          <w:p w14:paraId="4B01C9D1" w14:textId="1B795B81"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2126" w:type="dxa"/>
            <w:shd w:val="clear" w:color="auto" w:fill="FAE2D5" w:themeFill="accent2" w:themeFillTint="33"/>
          </w:tcPr>
          <w:p w14:paraId="341BEF9F" w14:textId="15A66727"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B20309">
              <w:rPr>
                <w:rFonts w:cs="Arial"/>
                <w:sz w:val="18"/>
                <w:szCs w:val="18"/>
              </w:rPr>
              <w:t>Demos: fodder conservation</w:t>
            </w:r>
          </w:p>
        </w:tc>
        <w:tc>
          <w:tcPr>
            <w:tcW w:w="6946" w:type="dxa"/>
            <w:shd w:val="clear" w:color="auto" w:fill="auto"/>
          </w:tcPr>
          <w:p w14:paraId="2EC4633B" w14:textId="67F6AA61" w:rsidR="00510DFB" w:rsidRPr="000E6E01" w:rsidRDefault="00510DFB" w:rsidP="000E6E01">
            <w:pPr>
              <w:pStyle w:val="IFADparagraphnumbering"/>
              <w:numPr>
                <w:ilvl w:val="0"/>
                <w:numId w:val="0"/>
              </w:numPr>
              <w:tabs>
                <w:tab w:val="clear" w:pos="426"/>
                <w:tab w:val="left" w:pos="567"/>
              </w:tabs>
              <w:spacing w:before="0" w:after="0"/>
              <w:rPr>
                <w:sz w:val="18"/>
                <w:szCs w:val="18"/>
              </w:rPr>
            </w:pPr>
            <w:r w:rsidRPr="000E6E01">
              <w:rPr>
                <w:color w:val="000000"/>
                <w:kern w:val="0"/>
                <w:sz w:val="18"/>
                <w:szCs w:val="18"/>
              </w:rPr>
              <w:t xml:space="preserve">4 out of 10 planned (with initially higher target to support reaching 6000 farmers. </w:t>
            </w:r>
            <w:r w:rsidRPr="000E6E01">
              <w:rPr>
                <w:sz w:val="18"/>
                <w:szCs w:val="18"/>
              </w:rPr>
              <w:t>The Project Management Unit (PMU) found a solution to deliver fodder processing training through ACDI-VOCA Farmer-to-Farmer (</w:t>
            </w:r>
            <w:proofErr w:type="spellStart"/>
            <w:r w:rsidRPr="000E6E01">
              <w:rPr>
                <w:sz w:val="18"/>
                <w:szCs w:val="18"/>
              </w:rPr>
              <w:t>FtF</w:t>
            </w:r>
            <w:proofErr w:type="spellEnd"/>
            <w:r w:rsidRPr="000E6E01">
              <w:rPr>
                <w:sz w:val="18"/>
                <w:szCs w:val="18"/>
              </w:rPr>
              <w:t>) project.</w:t>
            </w:r>
          </w:p>
        </w:tc>
        <w:tc>
          <w:tcPr>
            <w:tcW w:w="425" w:type="dxa"/>
            <w:vMerge/>
            <w:shd w:val="clear" w:color="auto" w:fill="auto"/>
          </w:tcPr>
          <w:p w14:paraId="3F1F9850" w14:textId="77777777" w:rsidR="00510DFB" w:rsidRPr="00DA6EA5"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111" w:type="dxa"/>
            <w:vMerge/>
            <w:shd w:val="clear" w:color="auto" w:fill="auto"/>
          </w:tcPr>
          <w:p w14:paraId="3A2312A6" w14:textId="77777777"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r>
      <w:tr w:rsidR="00E57764" w:rsidRPr="00B20309" w14:paraId="54C76E4B" w14:textId="77777777" w:rsidTr="00ED13E9">
        <w:tc>
          <w:tcPr>
            <w:tcW w:w="1418" w:type="dxa"/>
            <w:vMerge/>
          </w:tcPr>
          <w:p w14:paraId="5B890BC6" w14:textId="77777777"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25" w:type="dxa"/>
            <w:vMerge/>
          </w:tcPr>
          <w:p w14:paraId="3EC2F847" w14:textId="77777777"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FAE2D5" w:themeFill="accent2" w:themeFillTint="33"/>
          </w:tcPr>
          <w:p w14:paraId="339593AE" w14:textId="46477792"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2126" w:type="dxa"/>
            <w:shd w:val="clear" w:color="auto" w:fill="FAE2D5" w:themeFill="accent2" w:themeFillTint="33"/>
          </w:tcPr>
          <w:p w14:paraId="59F68CCA" w14:textId="18D75B76"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B20309">
              <w:rPr>
                <w:rFonts w:cs="Arial"/>
                <w:sz w:val="18"/>
                <w:szCs w:val="18"/>
              </w:rPr>
              <w:t>Demos: manure management</w:t>
            </w:r>
          </w:p>
        </w:tc>
        <w:tc>
          <w:tcPr>
            <w:tcW w:w="6946" w:type="dxa"/>
            <w:shd w:val="clear" w:color="auto" w:fill="auto"/>
          </w:tcPr>
          <w:p w14:paraId="628413CC" w14:textId="3F66D3A2" w:rsidR="00510DFB" w:rsidRDefault="00510DFB" w:rsidP="000E6E0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0 out of 6 planned (with initially higher target to support reaching 6000 farmers</w:t>
            </w:r>
          </w:p>
        </w:tc>
        <w:tc>
          <w:tcPr>
            <w:tcW w:w="425" w:type="dxa"/>
            <w:vMerge/>
            <w:shd w:val="clear" w:color="auto" w:fill="auto"/>
          </w:tcPr>
          <w:p w14:paraId="7FF860F5" w14:textId="77777777" w:rsidR="00510DFB" w:rsidRPr="00DA6EA5"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111" w:type="dxa"/>
            <w:vMerge/>
            <w:shd w:val="clear" w:color="auto" w:fill="auto"/>
          </w:tcPr>
          <w:p w14:paraId="76AC8DC3" w14:textId="77777777"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r>
      <w:tr w:rsidR="00E57764" w:rsidRPr="00B20309" w14:paraId="03D39E06" w14:textId="77777777" w:rsidTr="00ED13E9">
        <w:tc>
          <w:tcPr>
            <w:tcW w:w="1418" w:type="dxa"/>
            <w:vMerge/>
          </w:tcPr>
          <w:p w14:paraId="011A2425" w14:textId="77777777"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25" w:type="dxa"/>
            <w:vMerge/>
          </w:tcPr>
          <w:p w14:paraId="2D1AF409" w14:textId="77777777"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FAE2D5" w:themeFill="accent2" w:themeFillTint="33"/>
          </w:tcPr>
          <w:p w14:paraId="62E93E3C" w14:textId="58BB8645"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2126" w:type="dxa"/>
            <w:shd w:val="clear" w:color="auto" w:fill="FAE2D5" w:themeFill="accent2" w:themeFillTint="33"/>
          </w:tcPr>
          <w:p w14:paraId="51A90807" w14:textId="5C1D4CD4"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B20309">
              <w:rPr>
                <w:rFonts w:cs="Arial"/>
                <w:sz w:val="18"/>
                <w:szCs w:val="18"/>
              </w:rPr>
              <w:t>Trainings</w:t>
            </w:r>
          </w:p>
        </w:tc>
        <w:tc>
          <w:tcPr>
            <w:tcW w:w="6946" w:type="dxa"/>
            <w:shd w:val="clear" w:color="auto" w:fill="auto"/>
          </w:tcPr>
          <w:p w14:paraId="5CA5C670" w14:textId="65B4E18B"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 xml:space="preserve">51 beneficiaries out of 870 planned (with initially higher target to support reaching 6000 farmers). </w:t>
            </w:r>
          </w:p>
        </w:tc>
        <w:tc>
          <w:tcPr>
            <w:tcW w:w="425" w:type="dxa"/>
            <w:vMerge/>
            <w:shd w:val="clear" w:color="auto" w:fill="auto"/>
          </w:tcPr>
          <w:p w14:paraId="5EBAA4FB" w14:textId="77777777" w:rsidR="00510DFB" w:rsidRPr="00DA6EA5"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111" w:type="dxa"/>
            <w:vMerge/>
            <w:shd w:val="clear" w:color="auto" w:fill="auto"/>
          </w:tcPr>
          <w:p w14:paraId="39581969" w14:textId="77777777"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r>
      <w:tr w:rsidR="00E57764" w:rsidRPr="00B20309" w14:paraId="56B9CF6D" w14:textId="77777777" w:rsidTr="00ED13E9">
        <w:tc>
          <w:tcPr>
            <w:tcW w:w="1418" w:type="dxa"/>
            <w:vMerge/>
          </w:tcPr>
          <w:p w14:paraId="7656C29C" w14:textId="77777777"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25" w:type="dxa"/>
            <w:vMerge/>
          </w:tcPr>
          <w:p w14:paraId="67277E32" w14:textId="77777777"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FAE2D5" w:themeFill="accent2" w:themeFillTint="33"/>
          </w:tcPr>
          <w:p w14:paraId="7974C225" w14:textId="7E10D77B"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2126" w:type="dxa"/>
            <w:shd w:val="clear" w:color="auto" w:fill="FAE2D5" w:themeFill="accent2" w:themeFillTint="33"/>
          </w:tcPr>
          <w:p w14:paraId="7E8A26C6" w14:textId="44BC9528"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sz w:val="18"/>
                <w:szCs w:val="18"/>
              </w:rPr>
              <w:t xml:space="preserve">Development / implementation </w:t>
            </w:r>
            <w:r w:rsidRPr="00B20309">
              <w:rPr>
                <w:rFonts w:cs="Arial"/>
                <w:sz w:val="18"/>
                <w:szCs w:val="18"/>
              </w:rPr>
              <w:t>PMPs</w:t>
            </w:r>
          </w:p>
        </w:tc>
        <w:tc>
          <w:tcPr>
            <w:tcW w:w="6946" w:type="dxa"/>
            <w:shd w:val="clear" w:color="auto" w:fill="auto"/>
          </w:tcPr>
          <w:p w14:paraId="14FE68D4" w14:textId="2A35B7C1"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15 PMPs / villages covering 500ha categorised pastureland out of 1000 ha of rehabilitated / 3800 improved management of pastureland (with initial target of 9500ha of pastureland rehabilitated)</w:t>
            </w:r>
          </w:p>
        </w:tc>
        <w:tc>
          <w:tcPr>
            <w:tcW w:w="425" w:type="dxa"/>
            <w:vMerge/>
            <w:shd w:val="clear" w:color="auto" w:fill="auto"/>
          </w:tcPr>
          <w:p w14:paraId="7F0839E5" w14:textId="77777777" w:rsidR="00510DFB" w:rsidRPr="00DA6EA5"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111" w:type="dxa"/>
            <w:vMerge/>
            <w:shd w:val="clear" w:color="auto" w:fill="auto"/>
          </w:tcPr>
          <w:p w14:paraId="79A1FED3" w14:textId="77777777"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r>
      <w:tr w:rsidR="00E57764" w:rsidRPr="00B20309" w14:paraId="7ED4E3F5" w14:textId="77777777" w:rsidTr="00ED13E9">
        <w:tc>
          <w:tcPr>
            <w:tcW w:w="1418" w:type="dxa"/>
            <w:vMerge/>
          </w:tcPr>
          <w:p w14:paraId="1E840B71" w14:textId="77777777"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25" w:type="dxa"/>
            <w:vMerge/>
          </w:tcPr>
          <w:p w14:paraId="2123C009" w14:textId="77777777"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FAE2D5" w:themeFill="accent2" w:themeFillTint="33"/>
          </w:tcPr>
          <w:p w14:paraId="4AB7B3BC" w14:textId="71212F62"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9072" w:type="dxa"/>
            <w:gridSpan w:val="2"/>
            <w:shd w:val="clear" w:color="auto" w:fill="auto"/>
          </w:tcPr>
          <w:p w14:paraId="59A9FC82" w14:textId="1C152C2B"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B20309">
              <w:rPr>
                <w:rFonts w:cs="Arial"/>
                <w:b/>
                <w:sz w:val="18"/>
                <w:szCs w:val="18"/>
              </w:rPr>
              <w:t xml:space="preserve">Output 1.2.1: </w:t>
            </w:r>
            <w:r w:rsidRPr="00B20309">
              <w:rPr>
                <w:rFonts w:cs="Arial"/>
                <w:sz w:val="18"/>
                <w:szCs w:val="18"/>
              </w:rPr>
              <w:t>Climate resilient and ecosystem-based adaptive pastoral investments implemented.</w:t>
            </w:r>
          </w:p>
        </w:tc>
        <w:tc>
          <w:tcPr>
            <w:tcW w:w="425" w:type="dxa"/>
            <w:vMerge/>
            <w:shd w:val="clear" w:color="auto" w:fill="auto"/>
          </w:tcPr>
          <w:p w14:paraId="6948ED94" w14:textId="77777777" w:rsidR="00510DFB" w:rsidRPr="00DA6EA5"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111" w:type="dxa"/>
            <w:vMerge/>
            <w:shd w:val="clear" w:color="auto" w:fill="auto"/>
          </w:tcPr>
          <w:p w14:paraId="2DCF2540" w14:textId="77777777"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r>
      <w:tr w:rsidR="00E57764" w:rsidRPr="00B20309" w14:paraId="67269069" w14:textId="77777777" w:rsidTr="00ED13E9">
        <w:tc>
          <w:tcPr>
            <w:tcW w:w="1418" w:type="dxa"/>
            <w:vMerge/>
          </w:tcPr>
          <w:p w14:paraId="0E62EB67" w14:textId="77777777"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25" w:type="dxa"/>
            <w:vMerge/>
          </w:tcPr>
          <w:p w14:paraId="2F3F48AA" w14:textId="77777777"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FAE2D5" w:themeFill="accent2" w:themeFillTint="33"/>
          </w:tcPr>
          <w:p w14:paraId="03ED862B" w14:textId="738ACF4A"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2126" w:type="dxa"/>
            <w:shd w:val="clear" w:color="auto" w:fill="FAE2D5" w:themeFill="accent2" w:themeFillTint="33"/>
          </w:tcPr>
          <w:p w14:paraId="734C1C00" w14:textId="77777777" w:rsidR="00510DFB" w:rsidRDefault="00510DFB" w:rsidP="007C0A45">
            <w:pPr>
              <w:rPr>
                <w:rFonts w:cs="Arial"/>
                <w:bCs/>
                <w:sz w:val="18"/>
                <w:szCs w:val="18"/>
              </w:rPr>
            </w:pPr>
            <w:r w:rsidRPr="00B20309">
              <w:rPr>
                <w:rFonts w:cs="Arial"/>
                <w:bCs/>
                <w:sz w:val="18"/>
                <w:szCs w:val="18"/>
              </w:rPr>
              <w:t xml:space="preserve">Controlled grazing / </w:t>
            </w:r>
          </w:p>
          <w:p w14:paraId="34BE2E72" w14:textId="49DB168C"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B20309">
              <w:rPr>
                <w:rFonts w:cs="Arial"/>
                <w:bCs/>
                <w:sz w:val="18"/>
                <w:szCs w:val="18"/>
              </w:rPr>
              <w:t>electric fencing</w:t>
            </w:r>
          </w:p>
        </w:tc>
        <w:tc>
          <w:tcPr>
            <w:tcW w:w="6946" w:type="dxa"/>
            <w:shd w:val="clear" w:color="auto" w:fill="auto"/>
          </w:tcPr>
          <w:p w14:paraId="7F0888A1" w14:textId="4A16FF2D"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0</w:t>
            </w:r>
          </w:p>
        </w:tc>
        <w:tc>
          <w:tcPr>
            <w:tcW w:w="425" w:type="dxa"/>
            <w:vMerge/>
            <w:shd w:val="clear" w:color="auto" w:fill="auto"/>
          </w:tcPr>
          <w:p w14:paraId="056E71B1" w14:textId="77777777" w:rsidR="00510DFB" w:rsidRPr="00DA6EA5"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111" w:type="dxa"/>
            <w:vMerge/>
            <w:shd w:val="clear" w:color="auto" w:fill="auto"/>
          </w:tcPr>
          <w:p w14:paraId="790C47AC" w14:textId="77777777"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r>
      <w:tr w:rsidR="00E57764" w:rsidRPr="00B20309" w14:paraId="5F13E26E" w14:textId="77777777" w:rsidTr="00ED13E9">
        <w:tc>
          <w:tcPr>
            <w:tcW w:w="1418" w:type="dxa"/>
            <w:vMerge/>
          </w:tcPr>
          <w:p w14:paraId="5829E0B3" w14:textId="77777777"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25" w:type="dxa"/>
            <w:vMerge/>
          </w:tcPr>
          <w:p w14:paraId="2D681A3A" w14:textId="77777777"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FAE2D5" w:themeFill="accent2" w:themeFillTint="33"/>
          </w:tcPr>
          <w:p w14:paraId="599E0932" w14:textId="29D3621F"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2126" w:type="dxa"/>
            <w:shd w:val="clear" w:color="auto" w:fill="FAE2D5" w:themeFill="accent2" w:themeFillTint="33"/>
          </w:tcPr>
          <w:p w14:paraId="36944889" w14:textId="23DB1B4D"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B20309">
              <w:rPr>
                <w:rFonts w:cs="Arial"/>
                <w:bCs/>
                <w:sz w:val="18"/>
                <w:szCs w:val="18"/>
              </w:rPr>
              <w:t>Water management</w:t>
            </w:r>
            <w:r>
              <w:rPr>
                <w:rFonts w:cs="Arial"/>
                <w:bCs/>
                <w:sz w:val="18"/>
                <w:szCs w:val="18"/>
              </w:rPr>
              <w:t xml:space="preserve"> (water points)</w:t>
            </w:r>
          </w:p>
        </w:tc>
        <w:tc>
          <w:tcPr>
            <w:tcW w:w="6946" w:type="dxa"/>
            <w:shd w:val="clear" w:color="auto" w:fill="auto"/>
          </w:tcPr>
          <w:p w14:paraId="71AF91FF" w14:textId="6F48442D"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0</w:t>
            </w:r>
          </w:p>
        </w:tc>
        <w:tc>
          <w:tcPr>
            <w:tcW w:w="425" w:type="dxa"/>
            <w:vMerge/>
            <w:shd w:val="clear" w:color="auto" w:fill="auto"/>
          </w:tcPr>
          <w:p w14:paraId="7780E8DB" w14:textId="77777777" w:rsidR="00510DFB" w:rsidRPr="00DA6EA5"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111" w:type="dxa"/>
            <w:vMerge/>
            <w:shd w:val="clear" w:color="auto" w:fill="auto"/>
          </w:tcPr>
          <w:p w14:paraId="2772181D" w14:textId="77777777"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r>
      <w:tr w:rsidR="00E57764" w:rsidRPr="00B20309" w14:paraId="6E5146E0" w14:textId="77777777" w:rsidTr="00ED13E9">
        <w:tc>
          <w:tcPr>
            <w:tcW w:w="1418" w:type="dxa"/>
            <w:vMerge/>
          </w:tcPr>
          <w:p w14:paraId="35097DFA" w14:textId="77777777"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25" w:type="dxa"/>
            <w:vMerge/>
          </w:tcPr>
          <w:p w14:paraId="099EA8A7" w14:textId="77777777"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FAE2D5" w:themeFill="accent2" w:themeFillTint="33"/>
          </w:tcPr>
          <w:p w14:paraId="4832C007" w14:textId="0DC2EA2E"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9072" w:type="dxa"/>
            <w:gridSpan w:val="2"/>
            <w:shd w:val="clear" w:color="auto" w:fill="auto"/>
          </w:tcPr>
          <w:p w14:paraId="6AD88522" w14:textId="1FF92F83"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B20309">
              <w:rPr>
                <w:rFonts w:cs="Arial"/>
                <w:b/>
                <w:sz w:val="18"/>
                <w:szCs w:val="18"/>
              </w:rPr>
              <w:t xml:space="preserve">Output 1.2.2: </w:t>
            </w:r>
            <w:r w:rsidRPr="00B20309">
              <w:rPr>
                <w:rFonts w:cs="Arial"/>
                <w:sz w:val="18"/>
                <w:szCs w:val="18"/>
              </w:rPr>
              <w:t xml:space="preserve">A management mechanism is in place to screen and offset any potential cattle number increases from </w:t>
            </w:r>
            <w:proofErr w:type="spellStart"/>
            <w:r w:rsidRPr="00B20309">
              <w:rPr>
                <w:rFonts w:cs="Arial"/>
                <w:sz w:val="18"/>
                <w:szCs w:val="18"/>
              </w:rPr>
              <w:t>DiMMA</w:t>
            </w:r>
            <w:proofErr w:type="spellEnd"/>
          </w:p>
        </w:tc>
        <w:tc>
          <w:tcPr>
            <w:tcW w:w="425" w:type="dxa"/>
            <w:vMerge/>
            <w:shd w:val="clear" w:color="auto" w:fill="auto"/>
          </w:tcPr>
          <w:p w14:paraId="0F78630A" w14:textId="77777777" w:rsidR="00510DFB" w:rsidRPr="00DA6EA5"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111" w:type="dxa"/>
            <w:vMerge/>
            <w:shd w:val="clear" w:color="auto" w:fill="auto"/>
          </w:tcPr>
          <w:p w14:paraId="187C2983" w14:textId="77777777"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r>
      <w:tr w:rsidR="00E57764" w:rsidRPr="00B20309" w14:paraId="7F4C696D" w14:textId="77777777" w:rsidTr="00ED13E9">
        <w:tc>
          <w:tcPr>
            <w:tcW w:w="1418" w:type="dxa"/>
            <w:vMerge/>
          </w:tcPr>
          <w:p w14:paraId="4DC7AA66" w14:textId="77777777"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25" w:type="dxa"/>
            <w:vMerge/>
          </w:tcPr>
          <w:p w14:paraId="1816E176" w14:textId="77777777"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FAE2D5" w:themeFill="accent2" w:themeFillTint="33"/>
          </w:tcPr>
          <w:p w14:paraId="7FE0F79F" w14:textId="26B8BC27"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2126" w:type="dxa"/>
            <w:shd w:val="clear" w:color="auto" w:fill="auto"/>
          </w:tcPr>
          <w:p w14:paraId="3703BE57" w14:textId="35A0892F"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B20309">
              <w:rPr>
                <w:rFonts w:cs="Arial"/>
                <w:bCs/>
                <w:sz w:val="18"/>
                <w:szCs w:val="18"/>
              </w:rPr>
              <w:t>Reducing CO2 emissions</w:t>
            </w:r>
          </w:p>
        </w:tc>
        <w:tc>
          <w:tcPr>
            <w:tcW w:w="6946" w:type="dxa"/>
            <w:shd w:val="clear" w:color="auto" w:fill="auto"/>
          </w:tcPr>
          <w:p w14:paraId="25A9EED7" w14:textId="382D382D"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0</w:t>
            </w:r>
          </w:p>
        </w:tc>
        <w:tc>
          <w:tcPr>
            <w:tcW w:w="425" w:type="dxa"/>
            <w:vMerge/>
            <w:shd w:val="clear" w:color="auto" w:fill="auto"/>
          </w:tcPr>
          <w:p w14:paraId="033C82C7" w14:textId="77777777" w:rsidR="00510DFB" w:rsidRPr="00DA6EA5"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111" w:type="dxa"/>
            <w:vMerge/>
            <w:shd w:val="clear" w:color="auto" w:fill="auto"/>
          </w:tcPr>
          <w:p w14:paraId="4371C982" w14:textId="77777777"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r>
      <w:tr w:rsidR="00E57764" w:rsidRPr="00B20309" w14:paraId="7E822B9E" w14:textId="77777777" w:rsidTr="00ED13E9">
        <w:tc>
          <w:tcPr>
            <w:tcW w:w="1418" w:type="dxa"/>
            <w:vMerge/>
          </w:tcPr>
          <w:p w14:paraId="49438D71" w14:textId="77777777"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25" w:type="dxa"/>
            <w:vMerge/>
          </w:tcPr>
          <w:p w14:paraId="281BDE1A" w14:textId="77777777"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FAE2D5" w:themeFill="accent2" w:themeFillTint="33"/>
          </w:tcPr>
          <w:p w14:paraId="3F95F800" w14:textId="40D435AC"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9072" w:type="dxa"/>
            <w:gridSpan w:val="2"/>
            <w:shd w:val="clear" w:color="auto" w:fill="auto"/>
          </w:tcPr>
          <w:p w14:paraId="51280A5D" w14:textId="3CDCA2E5"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B20309">
              <w:rPr>
                <w:rFonts w:cs="Arial"/>
                <w:b/>
                <w:sz w:val="18"/>
                <w:szCs w:val="18"/>
              </w:rPr>
              <w:t xml:space="preserve">Output 2.1.1 </w:t>
            </w:r>
            <w:r w:rsidRPr="00B20309">
              <w:rPr>
                <w:rFonts w:cs="Arial"/>
                <w:sz w:val="18"/>
                <w:szCs w:val="18"/>
              </w:rPr>
              <w:t>Climate-smart technologies and alternative livelihood measures promoted.</w:t>
            </w:r>
          </w:p>
        </w:tc>
        <w:tc>
          <w:tcPr>
            <w:tcW w:w="425" w:type="dxa"/>
            <w:vMerge/>
            <w:shd w:val="clear" w:color="auto" w:fill="auto"/>
          </w:tcPr>
          <w:p w14:paraId="08226902" w14:textId="77777777" w:rsidR="00510DFB" w:rsidRPr="00DA6EA5"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111" w:type="dxa"/>
            <w:vMerge/>
            <w:shd w:val="clear" w:color="auto" w:fill="auto"/>
          </w:tcPr>
          <w:p w14:paraId="2B232654" w14:textId="77777777"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r>
      <w:tr w:rsidR="00E57764" w:rsidRPr="00B20309" w14:paraId="0F1C17F1" w14:textId="77777777" w:rsidTr="00ED13E9">
        <w:tc>
          <w:tcPr>
            <w:tcW w:w="1418" w:type="dxa"/>
            <w:vMerge/>
          </w:tcPr>
          <w:p w14:paraId="7DEF6D1F" w14:textId="77777777"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25" w:type="dxa"/>
            <w:vMerge/>
          </w:tcPr>
          <w:p w14:paraId="1F2BF4BF" w14:textId="77777777"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FAE2D5" w:themeFill="accent2" w:themeFillTint="33"/>
          </w:tcPr>
          <w:p w14:paraId="653A3FF6" w14:textId="50246462"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2126" w:type="dxa"/>
            <w:shd w:val="clear" w:color="auto" w:fill="auto"/>
          </w:tcPr>
          <w:p w14:paraId="5BF998FD" w14:textId="7762058D"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B20309">
              <w:rPr>
                <w:rFonts w:cs="Arial"/>
                <w:sz w:val="18"/>
                <w:szCs w:val="18"/>
              </w:rPr>
              <w:t>Animal feed processing equipment</w:t>
            </w:r>
          </w:p>
        </w:tc>
        <w:tc>
          <w:tcPr>
            <w:tcW w:w="6946" w:type="dxa"/>
            <w:shd w:val="clear" w:color="auto" w:fill="auto"/>
          </w:tcPr>
          <w:p w14:paraId="116F19E0" w14:textId="02F325E7"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 xml:space="preserve">6 (not anticipated initially) </w:t>
            </w:r>
          </w:p>
        </w:tc>
        <w:tc>
          <w:tcPr>
            <w:tcW w:w="425" w:type="dxa"/>
            <w:vMerge/>
            <w:shd w:val="clear" w:color="auto" w:fill="auto"/>
          </w:tcPr>
          <w:p w14:paraId="6E40526E" w14:textId="77777777" w:rsidR="00510DFB" w:rsidRPr="00DA6EA5"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111" w:type="dxa"/>
            <w:vMerge/>
            <w:shd w:val="clear" w:color="auto" w:fill="auto"/>
          </w:tcPr>
          <w:p w14:paraId="34A73EAC" w14:textId="77777777"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r>
      <w:tr w:rsidR="00E57764" w:rsidRPr="00B20309" w14:paraId="60C8CB12" w14:textId="77777777" w:rsidTr="00ED13E9">
        <w:tc>
          <w:tcPr>
            <w:tcW w:w="1418" w:type="dxa"/>
            <w:vMerge/>
          </w:tcPr>
          <w:p w14:paraId="7BE1C27E" w14:textId="77777777"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25" w:type="dxa"/>
            <w:vMerge/>
          </w:tcPr>
          <w:p w14:paraId="159B7B98" w14:textId="77777777"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FAE2D5" w:themeFill="accent2" w:themeFillTint="33"/>
          </w:tcPr>
          <w:p w14:paraId="1EEF4EA4" w14:textId="74590180"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2126" w:type="dxa"/>
            <w:shd w:val="clear" w:color="auto" w:fill="auto"/>
          </w:tcPr>
          <w:p w14:paraId="2B3E957F" w14:textId="5C664D77"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B20309">
              <w:rPr>
                <w:rFonts w:cs="Arial"/>
                <w:sz w:val="18"/>
                <w:szCs w:val="18"/>
              </w:rPr>
              <w:t>Solar energy-based alternative system</w:t>
            </w:r>
          </w:p>
        </w:tc>
        <w:tc>
          <w:tcPr>
            <w:tcW w:w="6946" w:type="dxa"/>
            <w:shd w:val="clear" w:color="auto" w:fill="auto"/>
          </w:tcPr>
          <w:p w14:paraId="1AF9FD49" w14:textId="467FE1EB"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B331D8">
              <w:rPr>
                <w:rFonts w:cs="Arial"/>
                <w:color w:val="000000"/>
                <w:kern w:val="0"/>
                <w:sz w:val="18"/>
                <w:szCs w:val="18"/>
              </w:rPr>
              <w:t xml:space="preserve">75 </w:t>
            </w:r>
            <w:r>
              <w:rPr>
                <w:rFonts w:cs="Arial"/>
                <w:color w:val="000000"/>
                <w:kern w:val="0"/>
                <w:sz w:val="18"/>
                <w:szCs w:val="18"/>
              </w:rPr>
              <w:t xml:space="preserve">with initially higher target to support reaching 3900 households. </w:t>
            </w:r>
            <w:r w:rsidRPr="00C567BF">
              <w:rPr>
                <w:rFonts w:cs="Arial"/>
                <w:color w:val="000000"/>
                <w:kern w:val="0"/>
                <w:sz w:val="18"/>
                <w:szCs w:val="18"/>
              </w:rPr>
              <w:t>Some</w:t>
            </w:r>
            <w:r>
              <w:rPr>
                <w:rFonts w:cs="Arial"/>
                <w:color w:val="000000"/>
                <w:kern w:val="0"/>
                <w:sz w:val="18"/>
                <w:szCs w:val="18"/>
              </w:rPr>
              <w:t xml:space="preserve"> beneficiaries targeted have more cows than in targeting strategy.</w:t>
            </w:r>
          </w:p>
        </w:tc>
        <w:tc>
          <w:tcPr>
            <w:tcW w:w="425" w:type="dxa"/>
            <w:vMerge/>
            <w:shd w:val="clear" w:color="auto" w:fill="auto"/>
          </w:tcPr>
          <w:p w14:paraId="03768C53" w14:textId="77777777" w:rsidR="00510DFB" w:rsidRPr="00DA6EA5"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111" w:type="dxa"/>
            <w:vMerge/>
            <w:shd w:val="clear" w:color="auto" w:fill="auto"/>
          </w:tcPr>
          <w:p w14:paraId="75F20578" w14:textId="77777777"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r>
      <w:tr w:rsidR="00E57764" w:rsidRPr="00B20309" w14:paraId="2459A863" w14:textId="77777777" w:rsidTr="00ED13E9">
        <w:tc>
          <w:tcPr>
            <w:tcW w:w="1418" w:type="dxa"/>
            <w:vMerge/>
          </w:tcPr>
          <w:p w14:paraId="5A9D6C4C" w14:textId="77777777"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25" w:type="dxa"/>
            <w:vMerge/>
          </w:tcPr>
          <w:p w14:paraId="454232B6" w14:textId="77777777"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FAE2D5" w:themeFill="accent2" w:themeFillTint="33"/>
          </w:tcPr>
          <w:p w14:paraId="64507B3F" w14:textId="08E145DF"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9072" w:type="dxa"/>
            <w:gridSpan w:val="2"/>
            <w:shd w:val="clear" w:color="auto" w:fill="auto"/>
          </w:tcPr>
          <w:p w14:paraId="7791F7C9" w14:textId="090CEFB5"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B20309">
              <w:rPr>
                <w:rFonts w:cs="Arial"/>
                <w:b/>
                <w:sz w:val="18"/>
                <w:szCs w:val="18"/>
              </w:rPr>
              <w:t xml:space="preserve">Output 2.1.2 </w:t>
            </w:r>
            <w:r w:rsidRPr="00B20309">
              <w:rPr>
                <w:rFonts w:cs="Arial"/>
                <w:sz w:val="18"/>
                <w:szCs w:val="18"/>
              </w:rPr>
              <w:t>Alternative, complementary, non-competitive, non-extractive livelihood jobs created.</w:t>
            </w:r>
          </w:p>
        </w:tc>
        <w:tc>
          <w:tcPr>
            <w:tcW w:w="425" w:type="dxa"/>
            <w:vMerge/>
            <w:shd w:val="clear" w:color="auto" w:fill="auto"/>
          </w:tcPr>
          <w:p w14:paraId="35DBCB50" w14:textId="77777777" w:rsidR="00510DFB" w:rsidRPr="00DA6EA5"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111" w:type="dxa"/>
            <w:vMerge/>
            <w:shd w:val="clear" w:color="auto" w:fill="auto"/>
          </w:tcPr>
          <w:p w14:paraId="4C13881D" w14:textId="77777777"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r>
      <w:tr w:rsidR="00E57764" w:rsidRPr="00B20309" w14:paraId="24EEEEF2" w14:textId="77777777" w:rsidTr="00840AD7">
        <w:trPr>
          <w:trHeight w:val="316"/>
        </w:trPr>
        <w:tc>
          <w:tcPr>
            <w:tcW w:w="1418" w:type="dxa"/>
            <w:vMerge/>
          </w:tcPr>
          <w:p w14:paraId="6729E0DF" w14:textId="77777777"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25" w:type="dxa"/>
            <w:vMerge/>
          </w:tcPr>
          <w:p w14:paraId="78F1E850" w14:textId="77777777"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FAE2D5" w:themeFill="accent2" w:themeFillTint="33"/>
          </w:tcPr>
          <w:p w14:paraId="4CA4BAE1" w14:textId="17A03A86"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2126" w:type="dxa"/>
            <w:shd w:val="clear" w:color="auto" w:fill="auto"/>
          </w:tcPr>
          <w:p w14:paraId="765289E4" w14:textId="5054A1F5"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bCs/>
                <w:sz w:val="18"/>
                <w:szCs w:val="18"/>
              </w:rPr>
              <w:t>G</w:t>
            </w:r>
            <w:r w:rsidRPr="00B20309">
              <w:rPr>
                <w:rFonts w:cs="Arial"/>
                <w:bCs/>
                <w:sz w:val="18"/>
                <w:szCs w:val="18"/>
              </w:rPr>
              <w:t>reenhouses</w:t>
            </w:r>
          </w:p>
        </w:tc>
        <w:tc>
          <w:tcPr>
            <w:tcW w:w="6946" w:type="dxa"/>
            <w:shd w:val="clear" w:color="auto" w:fill="auto"/>
          </w:tcPr>
          <w:p w14:paraId="5780DF78" w14:textId="40CB22C7"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B331D8">
              <w:rPr>
                <w:rFonts w:cs="Arial"/>
                <w:color w:val="000000"/>
                <w:kern w:val="0"/>
                <w:sz w:val="18"/>
                <w:szCs w:val="18"/>
              </w:rPr>
              <w:t xml:space="preserve">45 </w:t>
            </w:r>
            <w:r>
              <w:rPr>
                <w:rFonts w:cs="Arial"/>
                <w:color w:val="000000"/>
                <w:kern w:val="0"/>
                <w:sz w:val="18"/>
                <w:szCs w:val="18"/>
              </w:rPr>
              <w:t>with initially higher target to support reaching 3900 households</w:t>
            </w:r>
          </w:p>
        </w:tc>
        <w:tc>
          <w:tcPr>
            <w:tcW w:w="425" w:type="dxa"/>
            <w:vMerge/>
            <w:shd w:val="clear" w:color="auto" w:fill="auto"/>
          </w:tcPr>
          <w:p w14:paraId="0609F12A" w14:textId="77777777" w:rsidR="00510DFB" w:rsidRPr="00DA6EA5"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111" w:type="dxa"/>
            <w:vMerge/>
            <w:shd w:val="clear" w:color="auto" w:fill="auto"/>
          </w:tcPr>
          <w:p w14:paraId="46758152" w14:textId="77777777"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r>
      <w:tr w:rsidR="00510DFB" w:rsidRPr="00B20309" w14:paraId="3D02F069" w14:textId="03E4D3A6" w:rsidTr="00ED13E9">
        <w:tc>
          <w:tcPr>
            <w:tcW w:w="1418" w:type="dxa"/>
          </w:tcPr>
          <w:p w14:paraId="268C2E69" w14:textId="77777777"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B20309">
              <w:rPr>
                <w:rFonts w:cs="Arial"/>
                <w:color w:val="000000"/>
                <w:kern w:val="0"/>
                <w:sz w:val="18"/>
                <w:szCs w:val="18"/>
              </w:rPr>
              <w:t>Targets reached with available budget and timeline?</w:t>
            </w:r>
          </w:p>
        </w:tc>
        <w:tc>
          <w:tcPr>
            <w:tcW w:w="425" w:type="dxa"/>
          </w:tcPr>
          <w:p w14:paraId="4F9C8BB1" w14:textId="0B11A859"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4</w:t>
            </w:r>
          </w:p>
        </w:tc>
        <w:tc>
          <w:tcPr>
            <w:tcW w:w="3260" w:type="dxa"/>
            <w:gridSpan w:val="2"/>
            <w:shd w:val="clear" w:color="auto" w:fill="FAE2D5" w:themeFill="accent2" w:themeFillTint="33"/>
          </w:tcPr>
          <w:p w14:paraId="3B7BFB82" w14:textId="77777777"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B20309">
              <w:rPr>
                <w:rFonts w:cs="Arial"/>
                <w:color w:val="000000"/>
                <w:kern w:val="0"/>
                <w:sz w:val="18"/>
                <w:szCs w:val="18"/>
              </w:rPr>
              <w:t>Efficiency</w:t>
            </w:r>
          </w:p>
          <w:p w14:paraId="0A8322F9" w14:textId="1E6C6D4A" w:rsidR="00510DFB" w:rsidRPr="00D13FF5"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6946" w:type="dxa"/>
            <w:shd w:val="clear" w:color="auto" w:fill="auto"/>
          </w:tcPr>
          <w:p w14:paraId="7DDD1325" w14:textId="1AD0C2AE" w:rsidR="00510DFB" w:rsidRPr="004C7A80" w:rsidRDefault="00510DFB" w:rsidP="0077315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77315D">
              <w:rPr>
                <w:sz w:val="18"/>
                <w:szCs w:val="18"/>
              </w:rPr>
              <w:t xml:space="preserve">As of 31 August 2024, actual cumulative expenditures </w:t>
            </w:r>
            <w:r>
              <w:rPr>
                <w:sz w:val="18"/>
                <w:szCs w:val="18"/>
              </w:rPr>
              <w:t>were</w:t>
            </w:r>
            <w:r w:rsidRPr="0077315D">
              <w:rPr>
                <w:sz w:val="18"/>
                <w:szCs w:val="18"/>
              </w:rPr>
              <w:t xml:space="preserve"> USD 1.632 million (38%) (while it was 26% six months ago). </w:t>
            </w:r>
            <w:r w:rsidRPr="0077315D">
              <w:rPr>
                <w:rFonts w:cs="Arial"/>
                <w:color w:val="000000"/>
                <w:kern w:val="0"/>
                <w:sz w:val="18"/>
                <w:szCs w:val="18"/>
              </w:rPr>
              <w:t xml:space="preserve">Spending under component 1 is off-track. Spending under component 2 is on-track. </w:t>
            </w:r>
            <w:r w:rsidRPr="004C7A80">
              <w:rPr>
                <w:sz w:val="18"/>
                <w:szCs w:val="18"/>
              </w:rPr>
              <w:t>Good progress has been observed for grants disbursements</w:t>
            </w:r>
            <w:r>
              <w:rPr>
                <w:sz w:val="18"/>
                <w:szCs w:val="18"/>
              </w:rPr>
              <w:t>.</w:t>
            </w:r>
          </w:p>
          <w:p w14:paraId="3C3B2FB0" w14:textId="77777777"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p w14:paraId="61E0705C" w14:textId="4D0EED1A"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 xml:space="preserve">Number of trainees per training is not high. The development of PMPs seems quite expensive. The proposed </w:t>
            </w:r>
            <w:r>
              <w:rPr>
                <w:rFonts w:eastAsia="Times New Roman" w:cs="Arial"/>
                <w:sz w:val="18"/>
                <w:szCs w:val="18"/>
              </w:rPr>
              <w:t>water interventions are not cheap but can be justified for pilots</w:t>
            </w:r>
            <w:r>
              <w:rPr>
                <w:rFonts w:cs="Arial"/>
                <w:color w:val="000000"/>
                <w:kern w:val="0"/>
                <w:sz w:val="18"/>
                <w:szCs w:val="18"/>
              </w:rPr>
              <w:t xml:space="preserve"> The amount per grant for PV is quite high considering the anticipated number of individual grants (households) targeted, but having lower amounts for PV does not make sense. </w:t>
            </w:r>
          </w:p>
          <w:p w14:paraId="082531BE" w14:textId="77777777"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p w14:paraId="14B0078F" w14:textId="77777777" w:rsidR="00510DFB" w:rsidRPr="00BB5904"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sz w:val="18"/>
                <w:szCs w:val="18"/>
              </w:rPr>
            </w:pPr>
            <w:r w:rsidRPr="00BB5904">
              <w:rPr>
                <w:sz w:val="18"/>
                <w:szCs w:val="18"/>
              </w:rPr>
              <w:lastRenderedPageBreak/>
              <w:t xml:space="preserve">The option of recruiting individual experts instead of capacity building service providers (CBSPs) seems to bear positive results both in terms of quality of training and value for money. </w:t>
            </w:r>
          </w:p>
          <w:p w14:paraId="777878D9" w14:textId="77777777"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szCs w:val="22"/>
              </w:rPr>
            </w:pPr>
          </w:p>
          <w:p w14:paraId="1A731995" w14:textId="5E91BCC9"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 xml:space="preserve">The budget under execution costs is used efficiently and could support project extension (considering there were ineligible expenses first and the initial AF coordinator was not effective and resigned). </w:t>
            </w:r>
          </w:p>
          <w:p w14:paraId="10450644" w14:textId="77777777"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p w14:paraId="3EECBC12" w14:textId="198B87F6" w:rsidR="00510DFB" w:rsidRPr="00B20309"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sz w:val="18"/>
                <w:szCs w:val="18"/>
              </w:rPr>
              <w:t>Fund release from the ministry of finance has been slow, impacting grant calls</w:t>
            </w:r>
          </w:p>
        </w:tc>
        <w:tc>
          <w:tcPr>
            <w:tcW w:w="425" w:type="dxa"/>
          </w:tcPr>
          <w:p w14:paraId="5B6C8DA0" w14:textId="5308B7A6" w:rsidR="00510DFB" w:rsidRPr="00DA6EA5"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DA6EA5">
              <w:rPr>
                <w:rFonts w:cs="Arial"/>
                <w:color w:val="000000"/>
                <w:kern w:val="0"/>
                <w:sz w:val="18"/>
                <w:szCs w:val="18"/>
              </w:rPr>
              <w:lastRenderedPageBreak/>
              <w:t>4</w:t>
            </w:r>
          </w:p>
        </w:tc>
        <w:tc>
          <w:tcPr>
            <w:tcW w:w="4111" w:type="dxa"/>
            <w:shd w:val="clear" w:color="auto" w:fill="FAE2D5" w:themeFill="accent2" w:themeFillTint="33"/>
          </w:tcPr>
          <w:p w14:paraId="1B9526AE" w14:textId="481FC319"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D13FF5">
              <w:rPr>
                <w:rFonts w:cs="Arial"/>
                <w:color w:val="000000"/>
                <w:kern w:val="0"/>
                <w:sz w:val="18"/>
                <w:szCs w:val="18"/>
              </w:rPr>
              <w:t>See</w:t>
            </w:r>
            <w:r>
              <w:rPr>
                <w:rFonts w:cs="Arial"/>
                <w:color w:val="000000"/>
                <w:kern w:val="0"/>
                <w:sz w:val="18"/>
                <w:szCs w:val="18"/>
              </w:rPr>
              <w:t xml:space="preserve"> also</w:t>
            </w:r>
            <w:r w:rsidRPr="00D13FF5">
              <w:rPr>
                <w:rFonts w:cs="Arial"/>
                <w:color w:val="000000"/>
                <w:kern w:val="0"/>
                <w:sz w:val="18"/>
                <w:szCs w:val="18"/>
              </w:rPr>
              <w:t xml:space="preserve"> </w:t>
            </w:r>
            <w:r w:rsidRPr="00D13FF5">
              <w:rPr>
                <w:rFonts w:cs="Arial"/>
                <w:color w:val="000000"/>
                <w:kern w:val="0"/>
                <w:sz w:val="18"/>
                <w:szCs w:val="18"/>
              </w:rPr>
              <w:fldChar w:fldCharType="begin"/>
            </w:r>
            <w:r w:rsidRPr="00D13FF5">
              <w:rPr>
                <w:rFonts w:cs="Arial"/>
                <w:color w:val="000000"/>
                <w:kern w:val="0"/>
                <w:sz w:val="18"/>
                <w:szCs w:val="18"/>
              </w:rPr>
              <w:instrText xml:space="preserve"> REF _Ref178058982 \h </w:instrText>
            </w:r>
            <w:r>
              <w:rPr>
                <w:rFonts w:cs="Arial"/>
                <w:color w:val="000000"/>
                <w:kern w:val="0"/>
                <w:sz w:val="18"/>
                <w:szCs w:val="18"/>
              </w:rPr>
              <w:instrText xml:space="preserve"> \* MERGEFORMAT </w:instrText>
            </w:r>
            <w:r w:rsidRPr="00D13FF5">
              <w:rPr>
                <w:rFonts w:cs="Arial"/>
                <w:color w:val="000000"/>
                <w:kern w:val="0"/>
                <w:sz w:val="18"/>
                <w:szCs w:val="18"/>
              </w:rPr>
            </w:r>
            <w:r w:rsidRPr="00D13FF5">
              <w:rPr>
                <w:rFonts w:cs="Arial"/>
                <w:color w:val="000000"/>
                <w:kern w:val="0"/>
                <w:sz w:val="18"/>
                <w:szCs w:val="18"/>
              </w:rPr>
              <w:fldChar w:fldCharType="separate"/>
            </w:r>
            <w:r w:rsidR="00146DD5" w:rsidRPr="00146DD5">
              <w:rPr>
                <w:sz w:val="18"/>
                <w:szCs w:val="18"/>
              </w:rPr>
              <w:t xml:space="preserve">Table </w:t>
            </w:r>
            <w:r w:rsidR="00146DD5" w:rsidRPr="00146DD5">
              <w:rPr>
                <w:noProof/>
                <w:sz w:val="18"/>
                <w:szCs w:val="18"/>
              </w:rPr>
              <w:t>19</w:t>
            </w:r>
            <w:r w:rsidRPr="00D13FF5">
              <w:rPr>
                <w:rFonts w:cs="Arial"/>
                <w:color w:val="000000"/>
                <w:kern w:val="0"/>
                <w:sz w:val="18"/>
                <w:szCs w:val="18"/>
              </w:rPr>
              <w:fldChar w:fldCharType="end"/>
            </w:r>
            <w:r>
              <w:rPr>
                <w:rFonts w:cs="Arial"/>
                <w:color w:val="000000"/>
                <w:kern w:val="0"/>
                <w:sz w:val="18"/>
                <w:szCs w:val="18"/>
              </w:rPr>
              <w:t xml:space="preserve"> for details </w:t>
            </w:r>
          </w:p>
          <w:p w14:paraId="592031BA" w14:textId="77777777" w:rsidR="00510DFB" w:rsidRDefault="00510DFB" w:rsidP="007C0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p w14:paraId="52F7B344" w14:textId="77777777" w:rsidR="000C60A5" w:rsidRDefault="000C60A5" w:rsidP="000C60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r w:rsidRPr="000C60A5">
              <w:rPr>
                <w:rFonts w:cs="Arial"/>
                <w:color w:val="000000" w:themeColor="text1"/>
                <w:kern w:val="0"/>
                <w:sz w:val="18"/>
                <w:szCs w:val="18"/>
              </w:rPr>
              <w:t xml:space="preserve">Spending under component 1 is off-track. Spending under component 2 is on-track. </w:t>
            </w:r>
          </w:p>
          <w:p w14:paraId="06C541A4" w14:textId="77777777" w:rsidR="000C60A5" w:rsidRPr="000C60A5" w:rsidRDefault="000C60A5" w:rsidP="000C60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p w14:paraId="70621EDC" w14:textId="77777777" w:rsidR="000C60A5" w:rsidRPr="000C60A5" w:rsidRDefault="000C60A5" w:rsidP="000C60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r w:rsidRPr="00F57F14">
              <w:rPr>
                <w:rFonts w:cs="Arial"/>
                <w:color w:val="000000" w:themeColor="text1"/>
                <w:kern w:val="0"/>
                <w:sz w:val="18"/>
                <w:szCs w:val="18"/>
              </w:rPr>
              <w:t>The project activities are less cost-efficient than anticipated</w:t>
            </w:r>
            <w:r w:rsidRPr="000C60A5">
              <w:rPr>
                <w:rFonts w:cs="Arial"/>
                <w:color w:val="000000" w:themeColor="text1"/>
                <w:kern w:val="0"/>
                <w:sz w:val="18"/>
                <w:szCs w:val="18"/>
              </w:rPr>
              <w:t xml:space="preserve"> during project design, but this is due to targets set to ambitiously during project design. </w:t>
            </w:r>
          </w:p>
          <w:p w14:paraId="5D795B26" w14:textId="77777777" w:rsidR="000C60A5" w:rsidRPr="000C60A5" w:rsidRDefault="000C60A5" w:rsidP="000C60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r w:rsidRPr="00F57F14">
              <w:rPr>
                <w:rFonts w:cs="Arial"/>
                <w:color w:val="000000" w:themeColor="text1"/>
                <w:kern w:val="0"/>
                <w:sz w:val="18"/>
                <w:szCs w:val="18"/>
              </w:rPr>
              <w:t>The number of trainees per training is not high</w:t>
            </w:r>
            <w:r w:rsidRPr="000C60A5">
              <w:rPr>
                <w:rFonts w:cs="Arial"/>
                <w:color w:val="000000" w:themeColor="text1"/>
                <w:kern w:val="0"/>
                <w:sz w:val="18"/>
                <w:szCs w:val="18"/>
              </w:rPr>
              <w:t>.</w:t>
            </w:r>
          </w:p>
          <w:p w14:paraId="6B0C3F30" w14:textId="77777777" w:rsidR="000C60A5" w:rsidRPr="000C60A5" w:rsidRDefault="000C60A5" w:rsidP="000C60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p w14:paraId="14432EE0" w14:textId="3F73B592" w:rsidR="000C60A5" w:rsidRPr="000C60A5" w:rsidRDefault="000C60A5" w:rsidP="000C60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r w:rsidRPr="000C60A5">
              <w:rPr>
                <w:rFonts w:cs="Arial"/>
                <w:color w:val="000000" w:themeColor="text1"/>
                <w:kern w:val="0"/>
                <w:sz w:val="18"/>
                <w:szCs w:val="18"/>
              </w:rPr>
              <w:lastRenderedPageBreak/>
              <w:t>Some delays can be attributed to some capacity limitations (incl. former AF coordinator and PMU sometimes flagging potential issues a bit late</w:t>
            </w:r>
            <w:r w:rsidR="00AF78CE">
              <w:rPr>
                <w:rFonts w:cs="Arial"/>
                <w:color w:val="000000" w:themeColor="text1"/>
                <w:kern w:val="0"/>
                <w:sz w:val="18"/>
                <w:szCs w:val="18"/>
              </w:rPr>
              <w:t>)</w:t>
            </w:r>
            <w:r w:rsidRPr="000C60A5">
              <w:rPr>
                <w:rFonts w:cs="Arial"/>
                <w:color w:val="000000" w:themeColor="text1"/>
                <w:kern w:val="0"/>
                <w:sz w:val="18"/>
                <w:szCs w:val="18"/>
              </w:rPr>
              <w:t xml:space="preserve"> and slow fund release from the ministry of finance</w:t>
            </w:r>
          </w:p>
          <w:p w14:paraId="7069F0F5" w14:textId="77777777" w:rsidR="000C60A5" w:rsidRPr="000C60A5" w:rsidRDefault="000C60A5" w:rsidP="000C60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p>
          <w:p w14:paraId="7C982BA4" w14:textId="24631081" w:rsidR="00510DFB" w:rsidRPr="00B20309" w:rsidRDefault="000C60A5" w:rsidP="000C60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0C60A5">
              <w:rPr>
                <w:rFonts w:cs="Arial"/>
                <w:color w:val="000000" w:themeColor="text1"/>
                <w:kern w:val="0"/>
                <w:sz w:val="18"/>
                <w:szCs w:val="18"/>
              </w:rPr>
              <w:t xml:space="preserve">The remaining budget under execution costs could support project extension. </w:t>
            </w:r>
            <w:r w:rsidR="00A31F90" w:rsidRPr="00A31F90">
              <w:rPr>
                <w:rFonts w:eastAsia="Times New Roman" w:cs="Arial"/>
                <w:color w:val="000000" w:themeColor="text1"/>
                <w:sz w:val="18"/>
                <w:szCs w:val="18"/>
              </w:rPr>
              <w:t>Budget used for MTR is too high / not correct. should be corrected</w:t>
            </w:r>
            <w:r w:rsidR="00A31F90" w:rsidRPr="00A31F90">
              <w:rPr>
                <w:rFonts w:cs="Arial"/>
                <w:color w:val="000000" w:themeColor="text1"/>
                <w:kern w:val="0"/>
                <w:sz w:val="18"/>
                <w:szCs w:val="18"/>
              </w:rPr>
              <w:t xml:space="preserve"> (see </w:t>
            </w:r>
            <w:r w:rsidR="00A31F90" w:rsidRPr="00A31F90">
              <w:rPr>
                <w:rFonts w:cs="Arial"/>
                <w:color w:val="000000" w:themeColor="text1"/>
                <w:kern w:val="0"/>
                <w:sz w:val="18"/>
                <w:szCs w:val="18"/>
              </w:rPr>
              <w:fldChar w:fldCharType="begin"/>
            </w:r>
            <w:r w:rsidR="00A31F90" w:rsidRPr="00A31F90">
              <w:rPr>
                <w:rFonts w:cs="Arial"/>
                <w:color w:val="000000" w:themeColor="text1"/>
                <w:kern w:val="0"/>
                <w:sz w:val="18"/>
                <w:szCs w:val="18"/>
              </w:rPr>
              <w:instrText xml:space="preserve"> REF _Ref178058982 \h  \* MERGEFORMAT </w:instrText>
            </w:r>
            <w:r w:rsidR="00A31F90" w:rsidRPr="00A31F90">
              <w:rPr>
                <w:rFonts w:cs="Arial"/>
                <w:color w:val="000000" w:themeColor="text1"/>
                <w:kern w:val="0"/>
                <w:sz w:val="18"/>
                <w:szCs w:val="18"/>
              </w:rPr>
            </w:r>
            <w:r w:rsidR="00A31F90" w:rsidRPr="00A31F90">
              <w:rPr>
                <w:rFonts w:cs="Arial"/>
                <w:color w:val="000000" w:themeColor="text1"/>
                <w:kern w:val="0"/>
                <w:sz w:val="18"/>
                <w:szCs w:val="18"/>
              </w:rPr>
              <w:fldChar w:fldCharType="separate"/>
            </w:r>
            <w:r w:rsidR="00A31F90" w:rsidRPr="00A31F90">
              <w:rPr>
                <w:color w:val="000000" w:themeColor="text1"/>
                <w:sz w:val="18"/>
                <w:szCs w:val="18"/>
              </w:rPr>
              <w:t xml:space="preserve">Table </w:t>
            </w:r>
            <w:r w:rsidR="00A31F90" w:rsidRPr="00A31F90">
              <w:rPr>
                <w:noProof/>
                <w:color w:val="000000" w:themeColor="text1"/>
                <w:sz w:val="18"/>
                <w:szCs w:val="18"/>
              </w:rPr>
              <w:t>19</w:t>
            </w:r>
            <w:r w:rsidR="00A31F90" w:rsidRPr="00A31F90">
              <w:rPr>
                <w:rFonts w:cs="Arial"/>
                <w:color w:val="000000" w:themeColor="text1"/>
                <w:kern w:val="0"/>
                <w:sz w:val="18"/>
                <w:szCs w:val="18"/>
              </w:rPr>
              <w:fldChar w:fldCharType="end"/>
            </w:r>
            <w:r w:rsidR="00A31F90" w:rsidRPr="00A31F90">
              <w:rPr>
                <w:rFonts w:cs="Arial"/>
                <w:color w:val="000000" w:themeColor="text1"/>
                <w:kern w:val="0"/>
                <w:sz w:val="18"/>
                <w:szCs w:val="18"/>
              </w:rPr>
              <w:t>)</w:t>
            </w:r>
          </w:p>
        </w:tc>
      </w:tr>
      <w:tr w:rsidR="00E57764" w:rsidRPr="00B20309" w14:paraId="4E8A28FA" w14:textId="74CF3673" w:rsidTr="00ED13E9">
        <w:tc>
          <w:tcPr>
            <w:tcW w:w="1418" w:type="dxa"/>
            <w:vMerge w:val="restart"/>
          </w:tcPr>
          <w:p w14:paraId="34CDCB61" w14:textId="6A80127F" w:rsidR="00510DFB" w:rsidRPr="00BC330D" w:rsidRDefault="00510DFB" w:rsidP="00D4151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BC330D">
              <w:rPr>
                <w:rFonts w:cs="Arial"/>
                <w:color w:val="000000"/>
                <w:kern w:val="0"/>
                <w:sz w:val="18"/>
                <w:szCs w:val="18"/>
              </w:rPr>
              <w:lastRenderedPageBreak/>
              <w:t>What is the impact / change for beneficiaries and are they satisfied with the result</w:t>
            </w:r>
            <w:r>
              <w:rPr>
                <w:rFonts w:cs="Arial"/>
                <w:color w:val="000000"/>
                <w:kern w:val="0"/>
                <w:sz w:val="18"/>
                <w:szCs w:val="18"/>
              </w:rPr>
              <w:t>?</w:t>
            </w:r>
          </w:p>
        </w:tc>
        <w:tc>
          <w:tcPr>
            <w:tcW w:w="425" w:type="dxa"/>
            <w:vMerge w:val="restart"/>
          </w:tcPr>
          <w:p w14:paraId="1895CBDC" w14:textId="3F7402AC" w:rsidR="00510DFB" w:rsidRPr="00B20309" w:rsidRDefault="00510DFB" w:rsidP="00D4151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5</w:t>
            </w:r>
          </w:p>
        </w:tc>
        <w:tc>
          <w:tcPr>
            <w:tcW w:w="1134" w:type="dxa"/>
            <w:vMerge w:val="restart"/>
            <w:shd w:val="clear" w:color="auto" w:fill="D9F2D0" w:themeFill="accent6" w:themeFillTint="33"/>
          </w:tcPr>
          <w:p w14:paraId="56001CE8" w14:textId="43A7D4A6" w:rsidR="00510DFB" w:rsidRPr="00B20309" w:rsidRDefault="00510DFB" w:rsidP="00D4151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B20309">
              <w:rPr>
                <w:rFonts w:cs="Arial"/>
                <w:color w:val="000000"/>
                <w:kern w:val="0"/>
                <w:sz w:val="18"/>
                <w:szCs w:val="18"/>
              </w:rPr>
              <w:t>Impact</w:t>
            </w:r>
          </w:p>
        </w:tc>
        <w:tc>
          <w:tcPr>
            <w:tcW w:w="9072" w:type="dxa"/>
            <w:gridSpan w:val="2"/>
            <w:shd w:val="clear" w:color="auto" w:fill="auto"/>
          </w:tcPr>
          <w:p w14:paraId="2E3B152F" w14:textId="230B551E" w:rsidR="00510DFB" w:rsidRPr="00B20309" w:rsidRDefault="00510DFB" w:rsidP="00D4151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sidRPr="00B20309">
              <w:rPr>
                <w:rFonts w:cs="Arial"/>
                <w:b/>
                <w:sz w:val="18"/>
                <w:szCs w:val="18"/>
              </w:rPr>
              <w:t xml:space="preserve">Output 1.1.1: </w:t>
            </w:r>
            <w:r w:rsidRPr="00B20309">
              <w:rPr>
                <w:rFonts w:cs="Arial"/>
                <w:sz w:val="18"/>
                <w:szCs w:val="18"/>
              </w:rPr>
              <w:t>Climate resilient and DRR solutions for pasture rehabilitation and increased productivity promoted</w:t>
            </w:r>
          </w:p>
        </w:tc>
        <w:tc>
          <w:tcPr>
            <w:tcW w:w="425" w:type="dxa"/>
            <w:vMerge w:val="restart"/>
          </w:tcPr>
          <w:p w14:paraId="11B9090E" w14:textId="3A9226E8" w:rsidR="00510DFB" w:rsidRPr="00DA6EA5" w:rsidRDefault="00510DFB" w:rsidP="00D4151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sidRPr="00DA6EA5">
              <w:rPr>
                <w:rFonts w:cs="Arial"/>
                <w:sz w:val="18"/>
                <w:szCs w:val="18"/>
              </w:rPr>
              <w:t>5</w:t>
            </w:r>
          </w:p>
        </w:tc>
        <w:tc>
          <w:tcPr>
            <w:tcW w:w="4111" w:type="dxa"/>
            <w:vMerge w:val="restart"/>
            <w:shd w:val="clear" w:color="auto" w:fill="D9F2D0" w:themeFill="accent6" w:themeFillTint="33"/>
          </w:tcPr>
          <w:p w14:paraId="13317FB6" w14:textId="77777777" w:rsidR="00510DFB" w:rsidRDefault="00510DFB" w:rsidP="00D4151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Pr>
                <w:rFonts w:cs="Arial"/>
                <w:sz w:val="18"/>
                <w:szCs w:val="18"/>
              </w:rPr>
              <w:t xml:space="preserve">The beneficiaries met during the MTR are generally very happy with the results so far and planned actions. </w:t>
            </w:r>
          </w:p>
          <w:p w14:paraId="4458CF3D" w14:textId="77777777" w:rsidR="00510DFB" w:rsidRDefault="00510DFB" w:rsidP="00D4151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p w14:paraId="130EDA2E" w14:textId="403860CD" w:rsidR="00510DFB" w:rsidRDefault="00510DFB" w:rsidP="00392600">
            <w:pPr>
              <w:rPr>
                <w:rFonts w:cs="Arial"/>
                <w:sz w:val="18"/>
                <w:szCs w:val="18"/>
              </w:rPr>
            </w:pPr>
            <w:r>
              <w:rPr>
                <w:rFonts w:cs="Arial"/>
                <w:sz w:val="18"/>
                <w:szCs w:val="18"/>
              </w:rPr>
              <w:t xml:space="preserve">The implementation of the PMP has a potentially large impact on the way pastures are managed. </w:t>
            </w:r>
            <w:r>
              <w:rPr>
                <w:rFonts w:cs="Arial"/>
                <w:color w:val="000000"/>
                <w:kern w:val="0"/>
                <w:sz w:val="18"/>
                <w:szCs w:val="18"/>
              </w:rPr>
              <w:t>Trainings</w:t>
            </w:r>
            <w:r>
              <w:rPr>
                <w:rFonts w:cs="Arial"/>
                <w:sz w:val="18"/>
                <w:szCs w:val="18"/>
              </w:rPr>
              <w:t xml:space="preserve"> for pastoralists to implementing the PMPs / manage pastures collectively in 15 villages are wanted by villagers</w:t>
            </w:r>
          </w:p>
          <w:p w14:paraId="78F78DC7" w14:textId="77777777" w:rsidR="00510DFB" w:rsidRDefault="00510DFB" w:rsidP="00D4151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p w14:paraId="1A2105A7" w14:textId="6100CE34" w:rsidR="00510DFB" w:rsidRDefault="00510DFB" w:rsidP="00D4151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Pr>
                <w:rFonts w:cs="Arial"/>
                <w:sz w:val="18"/>
                <w:szCs w:val="18"/>
              </w:rPr>
              <w:t>Controlled grazing and water management is anticipated to increase the sustainability / climate change resilience of pastures</w:t>
            </w:r>
          </w:p>
          <w:p w14:paraId="320C3016" w14:textId="77777777" w:rsidR="00510DFB" w:rsidRDefault="00510DFB" w:rsidP="00D4151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p w14:paraId="4C68CDFE" w14:textId="4C94C7E1" w:rsidR="00510DFB" w:rsidRPr="00B20309" w:rsidRDefault="00510DFB" w:rsidP="00D4151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Pr>
                <w:rFonts w:cs="Arial"/>
                <w:sz w:val="18"/>
                <w:szCs w:val="18"/>
              </w:rPr>
              <w:t>PV and greenhouses have a big impact on beneficiaries with improved production and income</w:t>
            </w:r>
          </w:p>
        </w:tc>
      </w:tr>
      <w:tr w:rsidR="00E57764" w:rsidRPr="00B20309" w14:paraId="42E2A846" w14:textId="77777777" w:rsidTr="00ED13E9">
        <w:tc>
          <w:tcPr>
            <w:tcW w:w="1418" w:type="dxa"/>
            <w:vMerge/>
          </w:tcPr>
          <w:p w14:paraId="123DF9D4" w14:textId="77777777" w:rsidR="00510DFB" w:rsidRPr="00BC330D" w:rsidRDefault="00510DFB" w:rsidP="00D4151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25" w:type="dxa"/>
            <w:vMerge/>
          </w:tcPr>
          <w:p w14:paraId="1BB8DAEB" w14:textId="77777777" w:rsidR="00510DFB" w:rsidRPr="00B20309" w:rsidRDefault="00510DFB" w:rsidP="00D4151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D9F2D0" w:themeFill="accent6" w:themeFillTint="33"/>
          </w:tcPr>
          <w:p w14:paraId="6EA60072" w14:textId="45BA6B72" w:rsidR="00510DFB" w:rsidRPr="00B20309" w:rsidRDefault="00510DFB" w:rsidP="00D4151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2126" w:type="dxa"/>
            <w:shd w:val="clear" w:color="auto" w:fill="D9F2D0" w:themeFill="accent6" w:themeFillTint="33"/>
          </w:tcPr>
          <w:p w14:paraId="590AB137" w14:textId="04CD24D6" w:rsidR="00510DFB" w:rsidRDefault="00510DFB" w:rsidP="00D4151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sidRPr="00B20309">
              <w:rPr>
                <w:rFonts w:cs="Arial"/>
                <w:sz w:val="18"/>
                <w:szCs w:val="18"/>
              </w:rPr>
              <w:t xml:space="preserve">Demos: fodder conservation </w:t>
            </w:r>
          </w:p>
        </w:tc>
        <w:tc>
          <w:tcPr>
            <w:tcW w:w="6946" w:type="dxa"/>
          </w:tcPr>
          <w:p w14:paraId="0A3D724F" w14:textId="4497748D" w:rsidR="00510DFB" w:rsidRPr="00B20309" w:rsidRDefault="00510DFB" w:rsidP="00D4151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Pr>
                <w:rFonts w:cs="Arial"/>
                <w:sz w:val="18"/>
                <w:szCs w:val="18"/>
              </w:rPr>
              <w:t>Although demos are limited so far, the demos established will increase productivity per cow. Beneficiary met is satisfied with demo established so far</w:t>
            </w:r>
          </w:p>
        </w:tc>
        <w:tc>
          <w:tcPr>
            <w:tcW w:w="425" w:type="dxa"/>
            <w:vMerge/>
          </w:tcPr>
          <w:p w14:paraId="725706AE" w14:textId="77777777" w:rsidR="00510DFB" w:rsidRPr="00DA6EA5" w:rsidRDefault="00510DFB" w:rsidP="00D4151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c>
          <w:tcPr>
            <w:tcW w:w="4111" w:type="dxa"/>
            <w:vMerge/>
            <w:shd w:val="clear" w:color="auto" w:fill="D9F2D0" w:themeFill="accent6" w:themeFillTint="33"/>
          </w:tcPr>
          <w:p w14:paraId="0FA83414" w14:textId="77777777" w:rsidR="00510DFB" w:rsidRPr="00B20309" w:rsidRDefault="00510DFB" w:rsidP="00D4151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r>
      <w:tr w:rsidR="00E57764" w:rsidRPr="00B20309" w14:paraId="7C0EB9C9" w14:textId="77777777" w:rsidTr="00ED13E9">
        <w:tc>
          <w:tcPr>
            <w:tcW w:w="1418" w:type="dxa"/>
            <w:vMerge/>
          </w:tcPr>
          <w:p w14:paraId="71C2FAAE" w14:textId="77777777" w:rsidR="00510DFB" w:rsidRPr="00BC330D" w:rsidRDefault="00510DFB" w:rsidP="00D4151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25" w:type="dxa"/>
            <w:vMerge/>
          </w:tcPr>
          <w:p w14:paraId="7E2F626D" w14:textId="77777777" w:rsidR="00510DFB" w:rsidRPr="00B20309" w:rsidRDefault="00510DFB" w:rsidP="00D4151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D9F2D0" w:themeFill="accent6" w:themeFillTint="33"/>
          </w:tcPr>
          <w:p w14:paraId="6017D96C" w14:textId="1DB32F6E" w:rsidR="00510DFB" w:rsidRPr="00B20309" w:rsidRDefault="00510DFB" w:rsidP="00D4151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2126" w:type="dxa"/>
            <w:shd w:val="clear" w:color="auto" w:fill="auto"/>
          </w:tcPr>
          <w:p w14:paraId="3D0DA077" w14:textId="34DD03C6" w:rsidR="00510DFB" w:rsidRDefault="00510DFB" w:rsidP="00D4151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sidRPr="00B20309">
              <w:rPr>
                <w:rFonts w:cs="Arial"/>
                <w:sz w:val="18"/>
                <w:szCs w:val="18"/>
              </w:rPr>
              <w:t>Demos: manure management</w:t>
            </w:r>
          </w:p>
        </w:tc>
        <w:tc>
          <w:tcPr>
            <w:tcW w:w="6946" w:type="dxa"/>
          </w:tcPr>
          <w:p w14:paraId="4ED1D01E" w14:textId="09001AB5" w:rsidR="00510DFB" w:rsidRPr="00B20309" w:rsidRDefault="00510DFB" w:rsidP="00D4151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sidRPr="00B20309">
              <w:rPr>
                <w:rFonts w:cs="Arial"/>
                <w:bCs/>
                <w:sz w:val="18"/>
                <w:szCs w:val="18"/>
              </w:rPr>
              <w:t>Not implemented yet</w:t>
            </w:r>
          </w:p>
        </w:tc>
        <w:tc>
          <w:tcPr>
            <w:tcW w:w="425" w:type="dxa"/>
            <w:vMerge/>
          </w:tcPr>
          <w:p w14:paraId="6229F566" w14:textId="77777777" w:rsidR="00510DFB" w:rsidRPr="00DA6EA5" w:rsidRDefault="00510DFB" w:rsidP="00D4151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c>
          <w:tcPr>
            <w:tcW w:w="4111" w:type="dxa"/>
            <w:vMerge/>
            <w:shd w:val="clear" w:color="auto" w:fill="D9F2D0" w:themeFill="accent6" w:themeFillTint="33"/>
          </w:tcPr>
          <w:p w14:paraId="7EB83679" w14:textId="77777777" w:rsidR="00510DFB" w:rsidRPr="00B20309" w:rsidRDefault="00510DFB" w:rsidP="00D4151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r>
      <w:tr w:rsidR="00E57764" w:rsidRPr="00B20309" w14:paraId="68359A97" w14:textId="77777777" w:rsidTr="00ED13E9">
        <w:tc>
          <w:tcPr>
            <w:tcW w:w="1418" w:type="dxa"/>
            <w:vMerge/>
          </w:tcPr>
          <w:p w14:paraId="5C105FF7" w14:textId="77777777" w:rsidR="00510DFB" w:rsidRPr="00BC330D" w:rsidRDefault="00510DFB" w:rsidP="00D4151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25" w:type="dxa"/>
            <w:vMerge/>
          </w:tcPr>
          <w:p w14:paraId="7DFF0632" w14:textId="77777777" w:rsidR="00510DFB" w:rsidRPr="00B20309" w:rsidRDefault="00510DFB" w:rsidP="00D4151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D9F2D0" w:themeFill="accent6" w:themeFillTint="33"/>
          </w:tcPr>
          <w:p w14:paraId="7B3E7219" w14:textId="7ADFFD22" w:rsidR="00510DFB" w:rsidRPr="00B20309" w:rsidRDefault="00510DFB" w:rsidP="00D4151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2126" w:type="dxa"/>
            <w:shd w:val="clear" w:color="auto" w:fill="D9F2D0" w:themeFill="accent6" w:themeFillTint="33"/>
          </w:tcPr>
          <w:p w14:paraId="5A64F3EC" w14:textId="32F0C50D" w:rsidR="00510DFB" w:rsidRDefault="00510DFB" w:rsidP="00D4151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sidRPr="00B20309">
              <w:rPr>
                <w:rFonts w:cs="Arial"/>
                <w:sz w:val="18"/>
                <w:szCs w:val="18"/>
              </w:rPr>
              <w:t>Trainings</w:t>
            </w:r>
          </w:p>
        </w:tc>
        <w:tc>
          <w:tcPr>
            <w:tcW w:w="6946" w:type="dxa"/>
          </w:tcPr>
          <w:p w14:paraId="6DEE7DE6" w14:textId="29DFDDCF" w:rsidR="00510DFB" w:rsidRPr="00B20309" w:rsidRDefault="00510DFB" w:rsidP="00D4151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Pr>
                <w:rFonts w:cs="Arial"/>
                <w:sz w:val="18"/>
                <w:szCs w:val="18"/>
              </w:rPr>
              <w:t xml:space="preserve">Beneficiaries met are satisfied so far although some trainings came late or are still needed. </w:t>
            </w:r>
            <w:r>
              <w:rPr>
                <w:rFonts w:cs="Arial"/>
                <w:color w:val="000000"/>
                <w:kern w:val="0"/>
                <w:sz w:val="18"/>
                <w:szCs w:val="18"/>
              </w:rPr>
              <w:t>Pastoralists met during the MTR stressed the need for trainings to implement PMP / manage pastures.</w:t>
            </w:r>
          </w:p>
        </w:tc>
        <w:tc>
          <w:tcPr>
            <w:tcW w:w="425" w:type="dxa"/>
            <w:vMerge/>
          </w:tcPr>
          <w:p w14:paraId="7160C03C" w14:textId="77777777" w:rsidR="00510DFB" w:rsidRPr="00DA6EA5" w:rsidRDefault="00510DFB" w:rsidP="00D4151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c>
          <w:tcPr>
            <w:tcW w:w="4111" w:type="dxa"/>
            <w:vMerge/>
            <w:shd w:val="clear" w:color="auto" w:fill="D9F2D0" w:themeFill="accent6" w:themeFillTint="33"/>
          </w:tcPr>
          <w:p w14:paraId="27BBBC5A" w14:textId="77777777" w:rsidR="00510DFB" w:rsidRPr="00B20309" w:rsidRDefault="00510DFB" w:rsidP="00D4151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r>
      <w:tr w:rsidR="00E57764" w:rsidRPr="00B20309" w14:paraId="237E9C72" w14:textId="77777777" w:rsidTr="00ED13E9">
        <w:tc>
          <w:tcPr>
            <w:tcW w:w="1418" w:type="dxa"/>
            <w:vMerge/>
          </w:tcPr>
          <w:p w14:paraId="37146746" w14:textId="77777777" w:rsidR="00510DFB" w:rsidRPr="00BC330D"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25" w:type="dxa"/>
            <w:vMerge/>
          </w:tcPr>
          <w:p w14:paraId="2B352089" w14:textId="77777777"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D9F2D0" w:themeFill="accent6" w:themeFillTint="33"/>
          </w:tcPr>
          <w:p w14:paraId="24CAC318" w14:textId="3B9DAE51"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2126" w:type="dxa"/>
            <w:shd w:val="clear" w:color="auto" w:fill="4EA72E" w:themeFill="accent6"/>
          </w:tcPr>
          <w:p w14:paraId="71F592D8" w14:textId="40EE4499" w:rsidR="00510DFB"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Pr>
                <w:rFonts w:cs="Arial"/>
                <w:sz w:val="18"/>
                <w:szCs w:val="18"/>
              </w:rPr>
              <w:t xml:space="preserve">Development / implementation </w:t>
            </w:r>
            <w:r w:rsidRPr="00B20309">
              <w:rPr>
                <w:rFonts w:cs="Arial"/>
                <w:sz w:val="18"/>
                <w:szCs w:val="18"/>
              </w:rPr>
              <w:t>PMPs</w:t>
            </w:r>
            <w:r>
              <w:rPr>
                <w:rFonts w:cs="Arial"/>
                <w:sz w:val="18"/>
                <w:szCs w:val="18"/>
              </w:rPr>
              <w:t xml:space="preserve"> (potentially)</w:t>
            </w:r>
          </w:p>
        </w:tc>
        <w:tc>
          <w:tcPr>
            <w:tcW w:w="6946" w:type="dxa"/>
          </w:tcPr>
          <w:p w14:paraId="750F612D" w14:textId="36CF5397"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Pr>
                <w:rFonts w:cs="Arial"/>
                <w:sz w:val="18"/>
                <w:szCs w:val="18"/>
              </w:rPr>
              <w:t>Although the PMPs are not implemented with the pastoralists / farmers yet, this could have a big impact, and beneficiaries stressed the need for the implementation / sustainable / cc resilient pasture management</w:t>
            </w:r>
          </w:p>
        </w:tc>
        <w:tc>
          <w:tcPr>
            <w:tcW w:w="425" w:type="dxa"/>
            <w:vMerge/>
          </w:tcPr>
          <w:p w14:paraId="6A0FED29" w14:textId="77777777" w:rsidR="00510DFB" w:rsidRPr="00DA6EA5"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c>
          <w:tcPr>
            <w:tcW w:w="4111" w:type="dxa"/>
            <w:vMerge/>
            <w:shd w:val="clear" w:color="auto" w:fill="D9F2D0" w:themeFill="accent6" w:themeFillTint="33"/>
          </w:tcPr>
          <w:p w14:paraId="000A3ACE" w14:textId="77777777"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r>
      <w:tr w:rsidR="00E57764" w:rsidRPr="00B20309" w14:paraId="1F3F5158" w14:textId="77777777" w:rsidTr="00ED13E9">
        <w:tc>
          <w:tcPr>
            <w:tcW w:w="1418" w:type="dxa"/>
            <w:vMerge/>
          </w:tcPr>
          <w:p w14:paraId="770A727E" w14:textId="77777777" w:rsidR="00510DFB" w:rsidRPr="00BC330D"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25" w:type="dxa"/>
            <w:vMerge/>
          </w:tcPr>
          <w:p w14:paraId="6C6B9899" w14:textId="77777777"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D9F2D0" w:themeFill="accent6" w:themeFillTint="33"/>
          </w:tcPr>
          <w:p w14:paraId="66D74ADA" w14:textId="302DE9B5"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9072" w:type="dxa"/>
            <w:gridSpan w:val="2"/>
            <w:shd w:val="clear" w:color="auto" w:fill="auto"/>
          </w:tcPr>
          <w:p w14:paraId="31525471" w14:textId="044A1AB3"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sidRPr="00B20309">
              <w:rPr>
                <w:rFonts w:cs="Arial"/>
                <w:b/>
                <w:sz w:val="18"/>
                <w:szCs w:val="18"/>
              </w:rPr>
              <w:t xml:space="preserve">Output 1.2.1: </w:t>
            </w:r>
            <w:r w:rsidRPr="00B20309">
              <w:rPr>
                <w:rFonts w:cs="Arial"/>
                <w:sz w:val="18"/>
                <w:szCs w:val="18"/>
              </w:rPr>
              <w:t>Climate resilient and ecosystem-based adaptive pastoral investments implemented.</w:t>
            </w:r>
          </w:p>
        </w:tc>
        <w:tc>
          <w:tcPr>
            <w:tcW w:w="425" w:type="dxa"/>
            <w:vMerge/>
          </w:tcPr>
          <w:p w14:paraId="3E7E4D44" w14:textId="77777777" w:rsidR="00510DFB" w:rsidRPr="00DA6EA5"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c>
          <w:tcPr>
            <w:tcW w:w="4111" w:type="dxa"/>
            <w:vMerge/>
            <w:shd w:val="clear" w:color="auto" w:fill="D9F2D0" w:themeFill="accent6" w:themeFillTint="33"/>
          </w:tcPr>
          <w:p w14:paraId="0E66F7DB" w14:textId="77777777"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r>
      <w:tr w:rsidR="00E57764" w:rsidRPr="00B20309" w14:paraId="2F0C323F" w14:textId="77777777" w:rsidTr="00ED13E9">
        <w:tc>
          <w:tcPr>
            <w:tcW w:w="1418" w:type="dxa"/>
            <w:vMerge/>
          </w:tcPr>
          <w:p w14:paraId="4D6E62CE" w14:textId="77777777" w:rsidR="00510DFB" w:rsidRPr="00BC330D"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25" w:type="dxa"/>
            <w:vMerge/>
          </w:tcPr>
          <w:p w14:paraId="3FD132F7" w14:textId="77777777"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D9F2D0" w:themeFill="accent6" w:themeFillTint="33"/>
          </w:tcPr>
          <w:p w14:paraId="1ED15620" w14:textId="76CA093C"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2126" w:type="dxa"/>
            <w:shd w:val="clear" w:color="auto" w:fill="D9F2D0" w:themeFill="accent6" w:themeFillTint="33"/>
          </w:tcPr>
          <w:p w14:paraId="29EEE553" w14:textId="77777777" w:rsidR="00510DFB" w:rsidRDefault="00510DFB" w:rsidP="003471DA">
            <w:pPr>
              <w:rPr>
                <w:rFonts w:cs="Arial"/>
                <w:bCs/>
                <w:sz w:val="18"/>
                <w:szCs w:val="18"/>
              </w:rPr>
            </w:pPr>
            <w:r w:rsidRPr="00B20309">
              <w:rPr>
                <w:rFonts w:cs="Arial"/>
                <w:bCs/>
                <w:sz w:val="18"/>
                <w:szCs w:val="18"/>
              </w:rPr>
              <w:t xml:space="preserve">Controlled grazing / </w:t>
            </w:r>
          </w:p>
          <w:p w14:paraId="72F236AC" w14:textId="11A9C137" w:rsidR="00510DFB"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sidRPr="00B20309">
              <w:rPr>
                <w:rFonts w:cs="Arial"/>
                <w:bCs/>
                <w:sz w:val="18"/>
                <w:szCs w:val="18"/>
              </w:rPr>
              <w:t>electric fencing</w:t>
            </w:r>
            <w:r>
              <w:rPr>
                <w:rFonts w:cs="Arial"/>
                <w:bCs/>
                <w:sz w:val="18"/>
                <w:szCs w:val="18"/>
              </w:rPr>
              <w:t xml:space="preserve"> (potentially)</w:t>
            </w:r>
          </w:p>
        </w:tc>
        <w:tc>
          <w:tcPr>
            <w:tcW w:w="6946" w:type="dxa"/>
            <w:vMerge w:val="restart"/>
          </w:tcPr>
          <w:p w14:paraId="51286A4E" w14:textId="42802B6E"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Pr>
                <w:rFonts w:cs="Arial"/>
                <w:sz w:val="18"/>
                <w:szCs w:val="18"/>
              </w:rPr>
              <w:t>Although this is not implemented yet, it should have positive impacts on the sustainability / cc resilience of pastures and beneficiaries agree with the need</w:t>
            </w:r>
          </w:p>
        </w:tc>
        <w:tc>
          <w:tcPr>
            <w:tcW w:w="425" w:type="dxa"/>
            <w:vMerge/>
          </w:tcPr>
          <w:p w14:paraId="16831BEA" w14:textId="77777777" w:rsidR="00510DFB" w:rsidRPr="00DA6EA5"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c>
          <w:tcPr>
            <w:tcW w:w="4111" w:type="dxa"/>
            <w:vMerge/>
            <w:shd w:val="clear" w:color="auto" w:fill="D9F2D0" w:themeFill="accent6" w:themeFillTint="33"/>
          </w:tcPr>
          <w:p w14:paraId="3ED290DD" w14:textId="77777777"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r>
      <w:tr w:rsidR="00E57764" w:rsidRPr="00B20309" w14:paraId="7A09B8F1" w14:textId="77777777" w:rsidTr="00ED13E9">
        <w:tc>
          <w:tcPr>
            <w:tcW w:w="1418" w:type="dxa"/>
            <w:vMerge/>
          </w:tcPr>
          <w:p w14:paraId="59166216" w14:textId="77777777" w:rsidR="00510DFB" w:rsidRPr="00BC330D"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25" w:type="dxa"/>
            <w:vMerge/>
          </w:tcPr>
          <w:p w14:paraId="3DBF8325" w14:textId="77777777"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D9F2D0" w:themeFill="accent6" w:themeFillTint="33"/>
          </w:tcPr>
          <w:p w14:paraId="4ABDC9DF" w14:textId="579D046C"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2126" w:type="dxa"/>
            <w:shd w:val="clear" w:color="auto" w:fill="D9F2D0" w:themeFill="accent6" w:themeFillTint="33"/>
          </w:tcPr>
          <w:p w14:paraId="1D36D977" w14:textId="3D3AFDC4" w:rsidR="00510DFB"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sidRPr="00B20309">
              <w:rPr>
                <w:rFonts w:cs="Arial"/>
                <w:bCs/>
                <w:sz w:val="18"/>
                <w:szCs w:val="18"/>
              </w:rPr>
              <w:t>Water management</w:t>
            </w:r>
            <w:r>
              <w:rPr>
                <w:rFonts w:cs="Arial"/>
                <w:bCs/>
                <w:sz w:val="18"/>
                <w:szCs w:val="18"/>
              </w:rPr>
              <w:t xml:space="preserve"> (water points) potentially)</w:t>
            </w:r>
          </w:p>
        </w:tc>
        <w:tc>
          <w:tcPr>
            <w:tcW w:w="6946" w:type="dxa"/>
            <w:vMerge/>
          </w:tcPr>
          <w:p w14:paraId="5C415E01" w14:textId="674142A0"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c>
          <w:tcPr>
            <w:tcW w:w="425" w:type="dxa"/>
            <w:vMerge/>
          </w:tcPr>
          <w:p w14:paraId="52C039E8" w14:textId="77777777" w:rsidR="00510DFB" w:rsidRPr="00DA6EA5"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c>
          <w:tcPr>
            <w:tcW w:w="4111" w:type="dxa"/>
            <w:vMerge/>
            <w:shd w:val="clear" w:color="auto" w:fill="D9F2D0" w:themeFill="accent6" w:themeFillTint="33"/>
          </w:tcPr>
          <w:p w14:paraId="337A688D" w14:textId="77777777"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r>
      <w:tr w:rsidR="00E57764" w:rsidRPr="00B20309" w14:paraId="2172B865" w14:textId="77777777" w:rsidTr="00ED13E9">
        <w:tc>
          <w:tcPr>
            <w:tcW w:w="1418" w:type="dxa"/>
            <w:vMerge/>
          </w:tcPr>
          <w:p w14:paraId="68F4971B" w14:textId="77777777" w:rsidR="00510DFB" w:rsidRPr="00BC330D"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25" w:type="dxa"/>
            <w:vMerge/>
          </w:tcPr>
          <w:p w14:paraId="44F948EF" w14:textId="77777777"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D9F2D0" w:themeFill="accent6" w:themeFillTint="33"/>
          </w:tcPr>
          <w:p w14:paraId="0A55D482" w14:textId="7716E919"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9072" w:type="dxa"/>
            <w:gridSpan w:val="2"/>
            <w:shd w:val="clear" w:color="auto" w:fill="auto"/>
          </w:tcPr>
          <w:p w14:paraId="032CB494" w14:textId="7081D874"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sidRPr="00B20309">
              <w:rPr>
                <w:rFonts w:cs="Arial"/>
                <w:b/>
                <w:sz w:val="18"/>
                <w:szCs w:val="18"/>
              </w:rPr>
              <w:t xml:space="preserve">Output 1.2.2: </w:t>
            </w:r>
            <w:r w:rsidRPr="00B20309">
              <w:rPr>
                <w:rFonts w:cs="Arial"/>
                <w:sz w:val="18"/>
                <w:szCs w:val="18"/>
              </w:rPr>
              <w:t xml:space="preserve">A management mechanism is in place to screen and offset any potential cattle number increases from </w:t>
            </w:r>
            <w:proofErr w:type="spellStart"/>
            <w:r w:rsidRPr="00B20309">
              <w:rPr>
                <w:rFonts w:cs="Arial"/>
                <w:sz w:val="18"/>
                <w:szCs w:val="18"/>
              </w:rPr>
              <w:t>DiMMA</w:t>
            </w:r>
            <w:proofErr w:type="spellEnd"/>
          </w:p>
        </w:tc>
        <w:tc>
          <w:tcPr>
            <w:tcW w:w="425" w:type="dxa"/>
            <w:vMerge/>
          </w:tcPr>
          <w:p w14:paraId="65185101" w14:textId="77777777" w:rsidR="00510DFB" w:rsidRPr="00DA6EA5"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c>
          <w:tcPr>
            <w:tcW w:w="4111" w:type="dxa"/>
            <w:vMerge/>
            <w:shd w:val="clear" w:color="auto" w:fill="D9F2D0" w:themeFill="accent6" w:themeFillTint="33"/>
          </w:tcPr>
          <w:p w14:paraId="70E878E4" w14:textId="77777777"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r>
      <w:tr w:rsidR="00E57764" w:rsidRPr="00B20309" w14:paraId="3749C150" w14:textId="77777777" w:rsidTr="00ED13E9">
        <w:tc>
          <w:tcPr>
            <w:tcW w:w="1418" w:type="dxa"/>
            <w:vMerge/>
          </w:tcPr>
          <w:p w14:paraId="6D2F0D79" w14:textId="77777777" w:rsidR="00510DFB" w:rsidRPr="00BC330D"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25" w:type="dxa"/>
            <w:vMerge/>
          </w:tcPr>
          <w:p w14:paraId="21C0351A" w14:textId="77777777"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D9F2D0" w:themeFill="accent6" w:themeFillTint="33"/>
          </w:tcPr>
          <w:p w14:paraId="4124BD1D" w14:textId="2A6FE566"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2126" w:type="dxa"/>
            <w:shd w:val="clear" w:color="auto" w:fill="auto"/>
          </w:tcPr>
          <w:p w14:paraId="45DD06E9" w14:textId="4059D52C" w:rsidR="00510DFB"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sidRPr="00B20309">
              <w:rPr>
                <w:rFonts w:cs="Arial"/>
                <w:bCs/>
                <w:sz w:val="18"/>
                <w:szCs w:val="18"/>
              </w:rPr>
              <w:t>Reducing CO2 emissions</w:t>
            </w:r>
          </w:p>
        </w:tc>
        <w:tc>
          <w:tcPr>
            <w:tcW w:w="6946" w:type="dxa"/>
          </w:tcPr>
          <w:p w14:paraId="4B5EEA17" w14:textId="1175A762"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Pr>
                <w:rFonts w:cs="Arial"/>
                <w:sz w:val="18"/>
                <w:szCs w:val="18"/>
              </w:rPr>
              <w:t>Although it is important the project does not lead to additional GHG emissions, this may not be relevant for beneficiaries at local level</w:t>
            </w:r>
          </w:p>
        </w:tc>
        <w:tc>
          <w:tcPr>
            <w:tcW w:w="425" w:type="dxa"/>
            <w:vMerge/>
          </w:tcPr>
          <w:p w14:paraId="13475F35" w14:textId="77777777" w:rsidR="00510DFB" w:rsidRPr="00DA6EA5"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c>
          <w:tcPr>
            <w:tcW w:w="4111" w:type="dxa"/>
            <w:vMerge/>
            <w:shd w:val="clear" w:color="auto" w:fill="D9F2D0" w:themeFill="accent6" w:themeFillTint="33"/>
          </w:tcPr>
          <w:p w14:paraId="341C287B" w14:textId="77777777"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r>
      <w:tr w:rsidR="00E57764" w:rsidRPr="00B20309" w14:paraId="72FFA374" w14:textId="77777777" w:rsidTr="00ED13E9">
        <w:tc>
          <w:tcPr>
            <w:tcW w:w="1418" w:type="dxa"/>
            <w:vMerge/>
          </w:tcPr>
          <w:p w14:paraId="4B66CD51" w14:textId="77777777" w:rsidR="00510DFB" w:rsidRPr="00BC330D"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25" w:type="dxa"/>
            <w:vMerge/>
          </w:tcPr>
          <w:p w14:paraId="59957B9C" w14:textId="77777777"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D9F2D0" w:themeFill="accent6" w:themeFillTint="33"/>
          </w:tcPr>
          <w:p w14:paraId="41DF6DE0" w14:textId="65C1DF04"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9072" w:type="dxa"/>
            <w:gridSpan w:val="2"/>
            <w:shd w:val="clear" w:color="auto" w:fill="auto"/>
          </w:tcPr>
          <w:p w14:paraId="6C989437" w14:textId="50448C50"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sidRPr="00B20309">
              <w:rPr>
                <w:rFonts w:cs="Arial"/>
                <w:b/>
                <w:sz w:val="18"/>
                <w:szCs w:val="18"/>
              </w:rPr>
              <w:t xml:space="preserve">Output 2.1.1 </w:t>
            </w:r>
            <w:r w:rsidRPr="00B20309">
              <w:rPr>
                <w:rFonts w:cs="Arial"/>
                <w:sz w:val="18"/>
                <w:szCs w:val="18"/>
              </w:rPr>
              <w:t>Climate-smart technologies and alternative livelihood measures promoted</w:t>
            </w:r>
          </w:p>
        </w:tc>
        <w:tc>
          <w:tcPr>
            <w:tcW w:w="425" w:type="dxa"/>
            <w:vMerge/>
          </w:tcPr>
          <w:p w14:paraId="347AFEE3" w14:textId="77777777" w:rsidR="00510DFB" w:rsidRPr="00DA6EA5"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c>
          <w:tcPr>
            <w:tcW w:w="4111" w:type="dxa"/>
            <w:vMerge/>
            <w:shd w:val="clear" w:color="auto" w:fill="D9F2D0" w:themeFill="accent6" w:themeFillTint="33"/>
          </w:tcPr>
          <w:p w14:paraId="6D911C82" w14:textId="77777777"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r>
      <w:tr w:rsidR="00E57764" w:rsidRPr="00B20309" w14:paraId="5F045B47" w14:textId="77777777" w:rsidTr="00ED13E9">
        <w:tc>
          <w:tcPr>
            <w:tcW w:w="1418" w:type="dxa"/>
            <w:vMerge/>
          </w:tcPr>
          <w:p w14:paraId="584CAA41" w14:textId="77777777" w:rsidR="00510DFB" w:rsidRPr="00BC330D"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25" w:type="dxa"/>
            <w:vMerge/>
          </w:tcPr>
          <w:p w14:paraId="53002AFF" w14:textId="77777777"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D9F2D0" w:themeFill="accent6" w:themeFillTint="33"/>
          </w:tcPr>
          <w:p w14:paraId="102C6478" w14:textId="56B403BC"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2126" w:type="dxa"/>
            <w:shd w:val="clear" w:color="auto" w:fill="D9F2D0" w:themeFill="accent6" w:themeFillTint="33"/>
          </w:tcPr>
          <w:p w14:paraId="1AAC3AE2" w14:textId="7D79A153" w:rsidR="00510DFB"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sidRPr="00B20309">
              <w:rPr>
                <w:rFonts w:cs="Arial"/>
                <w:sz w:val="18"/>
                <w:szCs w:val="18"/>
              </w:rPr>
              <w:t>Animal feed processing equipment</w:t>
            </w:r>
          </w:p>
        </w:tc>
        <w:tc>
          <w:tcPr>
            <w:tcW w:w="6946" w:type="dxa"/>
          </w:tcPr>
          <w:p w14:paraId="5C5BA8AC" w14:textId="2AD937B6"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Pr>
                <w:rFonts w:cs="Arial"/>
                <w:sz w:val="18"/>
                <w:szCs w:val="18"/>
              </w:rPr>
              <w:t>This supports the efficiency of local production</w:t>
            </w:r>
          </w:p>
        </w:tc>
        <w:tc>
          <w:tcPr>
            <w:tcW w:w="425" w:type="dxa"/>
            <w:vMerge/>
          </w:tcPr>
          <w:p w14:paraId="4362ADA5" w14:textId="77777777" w:rsidR="00510DFB" w:rsidRPr="00DA6EA5"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c>
          <w:tcPr>
            <w:tcW w:w="4111" w:type="dxa"/>
            <w:vMerge/>
            <w:shd w:val="clear" w:color="auto" w:fill="D9F2D0" w:themeFill="accent6" w:themeFillTint="33"/>
          </w:tcPr>
          <w:p w14:paraId="3BAC60A5" w14:textId="77777777"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r>
      <w:tr w:rsidR="00E57764" w:rsidRPr="00B20309" w14:paraId="26496D6F" w14:textId="77777777" w:rsidTr="00ED13E9">
        <w:tc>
          <w:tcPr>
            <w:tcW w:w="1418" w:type="dxa"/>
            <w:vMerge/>
          </w:tcPr>
          <w:p w14:paraId="3010C4D7" w14:textId="77777777" w:rsidR="00510DFB" w:rsidRPr="00BC330D"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25" w:type="dxa"/>
            <w:vMerge/>
          </w:tcPr>
          <w:p w14:paraId="336DCA21" w14:textId="77777777"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D9F2D0" w:themeFill="accent6" w:themeFillTint="33"/>
          </w:tcPr>
          <w:p w14:paraId="0E5C3E74" w14:textId="487E6176"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2126" w:type="dxa"/>
            <w:shd w:val="clear" w:color="auto" w:fill="4EA72E" w:themeFill="accent6"/>
          </w:tcPr>
          <w:p w14:paraId="11F7C4D2" w14:textId="2923AFEE" w:rsidR="00510DFB"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sidRPr="00B20309">
              <w:rPr>
                <w:rFonts w:cs="Arial"/>
                <w:sz w:val="18"/>
                <w:szCs w:val="18"/>
              </w:rPr>
              <w:t>Solar energy-based alternative system</w:t>
            </w:r>
          </w:p>
        </w:tc>
        <w:tc>
          <w:tcPr>
            <w:tcW w:w="6946" w:type="dxa"/>
          </w:tcPr>
          <w:p w14:paraId="6946550C" w14:textId="0EF4EB0B"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Pr>
                <w:rFonts w:cs="Arial"/>
                <w:sz w:val="18"/>
                <w:szCs w:val="18"/>
              </w:rPr>
              <w:t xml:space="preserve">This has a high impact on beneficiaries as some had no electricity before and PV use reduces costs and supports productivity. Beneficiaries met are very satisfied </w:t>
            </w:r>
            <w:r w:rsidRPr="00B20309">
              <w:rPr>
                <w:rFonts w:cs="Arial"/>
                <w:noProof/>
                <w:sz w:val="18"/>
                <w:szCs w:val="18"/>
              </w:rPr>
              <w:t xml:space="preserve">– </w:t>
            </w:r>
            <w:r w:rsidRPr="00B20309">
              <w:rPr>
                <w:rFonts w:cs="Arial"/>
                <w:bCs/>
                <w:sz w:val="18"/>
                <w:szCs w:val="18"/>
              </w:rPr>
              <w:t xml:space="preserve">See also </w:t>
            </w:r>
            <w:r w:rsidRPr="002639E0">
              <w:rPr>
                <w:rFonts w:cs="Arial"/>
                <w:bCs/>
                <w:sz w:val="18"/>
                <w:szCs w:val="18"/>
              </w:rPr>
              <w:fldChar w:fldCharType="begin"/>
            </w:r>
            <w:r w:rsidRPr="002639E0">
              <w:rPr>
                <w:rFonts w:cs="Arial"/>
                <w:bCs/>
                <w:sz w:val="18"/>
                <w:szCs w:val="18"/>
              </w:rPr>
              <w:instrText xml:space="preserve"> REF _Ref177741757 \h  \* MERGEFORMAT </w:instrText>
            </w:r>
            <w:r w:rsidRPr="002639E0">
              <w:rPr>
                <w:rFonts w:cs="Arial"/>
                <w:bCs/>
                <w:sz w:val="18"/>
                <w:szCs w:val="18"/>
              </w:rPr>
            </w:r>
            <w:r w:rsidRPr="002639E0">
              <w:rPr>
                <w:rFonts w:cs="Arial"/>
                <w:bCs/>
                <w:sz w:val="18"/>
                <w:szCs w:val="18"/>
              </w:rPr>
              <w:fldChar w:fldCharType="separate"/>
            </w:r>
            <w:r w:rsidR="00146DD5" w:rsidRPr="002639E0">
              <w:rPr>
                <w:rFonts w:cs="Arial"/>
                <w:sz w:val="18"/>
                <w:szCs w:val="18"/>
              </w:rPr>
              <w:t>Table</w:t>
            </w:r>
            <w:r w:rsidR="00146DD5" w:rsidRPr="002639E0">
              <w:rPr>
                <w:rFonts w:cs="Arial"/>
                <w:noProof/>
                <w:sz w:val="18"/>
                <w:szCs w:val="18"/>
              </w:rPr>
              <w:t xml:space="preserve"> </w:t>
            </w:r>
            <w:r w:rsidR="00146DD5" w:rsidRPr="007B24E3">
              <w:rPr>
                <w:noProof/>
                <w:sz w:val="18"/>
                <w:szCs w:val="18"/>
              </w:rPr>
              <w:t>11</w:t>
            </w:r>
            <w:r w:rsidRPr="002639E0">
              <w:rPr>
                <w:rFonts w:cs="Arial"/>
                <w:bCs/>
                <w:sz w:val="18"/>
                <w:szCs w:val="18"/>
              </w:rPr>
              <w:fldChar w:fldCharType="end"/>
            </w:r>
            <w:r w:rsidRPr="002639E0">
              <w:rPr>
                <w:rFonts w:cs="Arial"/>
                <w:bCs/>
                <w:sz w:val="18"/>
                <w:szCs w:val="18"/>
              </w:rPr>
              <w:t>.</w:t>
            </w:r>
          </w:p>
        </w:tc>
        <w:tc>
          <w:tcPr>
            <w:tcW w:w="425" w:type="dxa"/>
            <w:vMerge/>
          </w:tcPr>
          <w:p w14:paraId="4A39A65E" w14:textId="77777777" w:rsidR="00510DFB" w:rsidRPr="00DA6EA5"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c>
          <w:tcPr>
            <w:tcW w:w="4111" w:type="dxa"/>
            <w:vMerge/>
            <w:shd w:val="clear" w:color="auto" w:fill="D9F2D0" w:themeFill="accent6" w:themeFillTint="33"/>
          </w:tcPr>
          <w:p w14:paraId="20B04B67" w14:textId="77777777"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r>
      <w:tr w:rsidR="00E57764" w:rsidRPr="00B20309" w14:paraId="6C18D8B9" w14:textId="77777777" w:rsidTr="00ED13E9">
        <w:tc>
          <w:tcPr>
            <w:tcW w:w="1418" w:type="dxa"/>
            <w:vMerge/>
          </w:tcPr>
          <w:p w14:paraId="034BFEE4" w14:textId="77777777" w:rsidR="00510DFB" w:rsidRPr="00BC330D"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25" w:type="dxa"/>
            <w:vMerge/>
          </w:tcPr>
          <w:p w14:paraId="3740D089" w14:textId="77777777"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D9F2D0" w:themeFill="accent6" w:themeFillTint="33"/>
          </w:tcPr>
          <w:p w14:paraId="157E3325" w14:textId="15F01ACC"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9072" w:type="dxa"/>
            <w:gridSpan w:val="2"/>
            <w:shd w:val="clear" w:color="auto" w:fill="auto"/>
          </w:tcPr>
          <w:p w14:paraId="72C36191" w14:textId="6476A2EE"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sidRPr="00B20309">
              <w:rPr>
                <w:rFonts w:cs="Arial"/>
                <w:b/>
                <w:sz w:val="18"/>
                <w:szCs w:val="18"/>
              </w:rPr>
              <w:t xml:space="preserve">Output 2.1.2 </w:t>
            </w:r>
            <w:r w:rsidRPr="00B20309">
              <w:rPr>
                <w:rFonts w:cs="Arial"/>
                <w:sz w:val="18"/>
                <w:szCs w:val="18"/>
              </w:rPr>
              <w:t>Alternative, complementary, non-competitive, non-extractive livelihood jobs created.</w:t>
            </w:r>
          </w:p>
        </w:tc>
        <w:tc>
          <w:tcPr>
            <w:tcW w:w="425" w:type="dxa"/>
            <w:vMerge/>
          </w:tcPr>
          <w:p w14:paraId="4C82E3DF" w14:textId="77777777" w:rsidR="00510DFB" w:rsidRPr="00DA6EA5"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c>
          <w:tcPr>
            <w:tcW w:w="4111" w:type="dxa"/>
            <w:vMerge/>
            <w:shd w:val="clear" w:color="auto" w:fill="D9F2D0" w:themeFill="accent6" w:themeFillTint="33"/>
          </w:tcPr>
          <w:p w14:paraId="546CC6F0" w14:textId="77777777"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r>
      <w:tr w:rsidR="00E57764" w:rsidRPr="00B20309" w14:paraId="1BA72508" w14:textId="77777777" w:rsidTr="00ED13E9">
        <w:tc>
          <w:tcPr>
            <w:tcW w:w="1418" w:type="dxa"/>
            <w:vMerge/>
          </w:tcPr>
          <w:p w14:paraId="4406136E" w14:textId="77777777" w:rsidR="00510DFB" w:rsidRPr="00BC330D"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25" w:type="dxa"/>
            <w:vMerge/>
          </w:tcPr>
          <w:p w14:paraId="57B02D3D" w14:textId="77777777"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D9F2D0" w:themeFill="accent6" w:themeFillTint="33"/>
          </w:tcPr>
          <w:p w14:paraId="3824366F" w14:textId="4C8CFC19"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2126" w:type="dxa"/>
            <w:shd w:val="clear" w:color="auto" w:fill="4EA72E" w:themeFill="accent6"/>
          </w:tcPr>
          <w:p w14:paraId="6BBD7A1F" w14:textId="365565B8" w:rsidR="00510DFB"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Pr>
                <w:rFonts w:cs="Arial"/>
                <w:bCs/>
                <w:sz w:val="18"/>
                <w:szCs w:val="18"/>
              </w:rPr>
              <w:t>G</w:t>
            </w:r>
            <w:r w:rsidRPr="00B20309">
              <w:rPr>
                <w:rFonts w:cs="Arial"/>
                <w:bCs/>
                <w:sz w:val="18"/>
                <w:szCs w:val="18"/>
              </w:rPr>
              <w:t>reenhouses</w:t>
            </w:r>
          </w:p>
        </w:tc>
        <w:tc>
          <w:tcPr>
            <w:tcW w:w="6946" w:type="dxa"/>
          </w:tcPr>
          <w:p w14:paraId="5F02F25E" w14:textId="4F436522"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Pr>
                <w:rFonts w:cs="Arial"/>
                <w:sz w:val="18"/>
                <w:szCs w:val="18"/>
              </w:rPr>
              <w:t xml:space="preserve">This has a high impact on beneficiaries as productivity and income increase. Beneficiaries met are very satisfied </w:t>
            </w:r>
            <w:r w:rsidRPr="00B20309">
              <w:rPr>
                <w:rFonts w:cs="Arial"/>
                <w:noProof/>
                <w:sz w:val="18"/>
                <w:szCs w:val="18"/>
              </w:rPr>
              <w:t xml:space="preserve">– </w:t>
            </w:r>
            <w:r w:rsidRPr="00B20309">
              <w:rPr>
                <w:rFonts w:cs="Arial"/>
                <w:bCs/>
                <w:sz w:val="18"/>
                <w:szCs w:val="18"/>
              </w:rPr>
              <w:t xml:space="preserve">See also </w:t>
            </w:r>
            <w:r w:rsidRPr="002639E0">
              <w:rPr>
                <w:rFonts w:cs="Arial"/>
                <w:bCs/>
                <w:sz w:val="18"/>
                <w:szCs w:val="18"/>
              </w:rPr>
              <w:fldChar w:fldCharType="begin"/>
            </w:r>
            <w:r w:rsidRPr="002639E0">
              <w:rPr>
                <w:rFonts w:cs="Arial"/>
                <w:bCs/>
                <w:sz w:val="18"/>
                <w:szCs w:val="18"/>
              </w:rPr>
              <w:instrText xml:space="preserve"> REF _Ref177741757 \h  \* MERGEFORMAT </w:instrText>
            </w:r>
            <w:r w:rsidRPr="002639E0">
              <w:rPr>
                <w:rFonts w:cs="Arial"/>
                <w:bCs/>
                <w:sz w:val="18"/>
                <w:szCs w:val="18"/>
              </w:rPr>
            </w:r>
            <w:r w:rsidRPr="002639E0">
              <w:rPr>
                <w:rFonts w:cs="Arial"/>
                <w:bCs/>
                <w:sz w:val="18"/>
                <w:szCs w:val="18"/>
              </w:rPr>
              <w:fldChar w:fldCharType="separate"/>
            </w:r>
            <w:r w:rsidR="00146DD5" w:rsidRPr="002639E0">
              <w:rPr>
                <w:rFonts w:cs="Arial"/>
                <w:sz w:val="18"/>
                <w:szCs w:val="18"/>
              </w:rPr>
              <w:t>Table</w:t>
            </w:r>
            <w:r w:rsidR="00146DD5" w:rsidRPr="002639E0">
              <w:rPr>
                <w:rFonts w:cs="Arial"/>
                <w:noProof/>
                <w:sz w:val="18"/>
                <w:szCs w:val="18"/>
              </w:rPr>
              <w:t xml:space="preserve"> </w:t>
            </w:r>
            <w:r w:rsidR="00146DD5" w:rsidRPr="007B24E3">
              <w:rPr>
                <w:noProof/>
                <w:sz w:val="18"/>
                <w:szCs w:val="18"/>
              </w:rPr>
              <w:t>11</w:t>
            </w:r>
            <w:r w:rsidRPr="002639E0">
              <w:rPr>
                <w:rFonts w:cs="Arial"/>
                <w:bCs/>
                <w:sz w:val="18"/>
                <w:szCs w:val="18"/>
              </w:rPr>
              <w:fldChar w:fldCharType="end"/>
            </w:r>
            <w:r w:rsidRPr="002639E0">
              <w:rPr>
                <w:rFonts w:cs="Arial"/>
                <w:bCs/>
                <w:sz w:val="18"/>
                <w:szCs w:val="18"/>
              </w:rPr>
              <w:t>.</w:t>
            </w:r>
          </w:p>
        </w:tc>
        <w:tc>
          <w:tcPr>
            <w:tcW w:w="425" w:type="dxa"/>
            <w:vMerge/>
          </w:tcPr>
          <w:p w14:paraId="0F18EAC6" w14:textId="77777777" w:rsidR="00510DFB" w:rsidRPr="00DA6EA5"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c>
          <w:tcPr>
            <w:tcW w:w="4111" w:type="dxa"/>
            <w:vMerge/>
            <w:shd w:val="clear" w:color="auto" w:fill="D9F2D0" w:themeFill="accent6" w:themeFillTint="33"/>
          </w:tcPr>
          <w:p w14:paraId="49F3739D" w14:textId="77777777" w:rsidR="00510DFB" w:rsidRPr="00B20309" w:rsidRDefault="00510DFB" w:rsidP="003471D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r>
      <w:tr w:rsidR="002C67EA" w:rsidRPr="00B20309" w14:paraId="6BD98699" w14:textId="77777777" w:rsidTr="00ED13E9">
        <w:tc>
          <w:tcPr>
            <w:tcW w:w="1418" w:type="dxa"/>
            <w:vMerge w:val="restart"/>
          </w:tcPr>
          <w:p w14:paraId="3F1ACEA4" w14:textId="0DB52D28" w:rsidR="002C67EA" w:rsidRPr="00B20309" w:rsidRDefault="002C67EA"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color w:val="000000"/>
                <w:kern w:val="0"/>
                <w:sz w:val="18"/>
                <w:szCs w:val="18"/>
              </w:rPr>
              <w:t xml:space="preserve">Are the benefits of the intervention shared fairly between groups and </w:t>
            </w:r>
            <w:r w:rsidRPr="00AF729D">
              <w:rPr>
                <w:rFonts w:cs="Arial"/>
                <w:color w:val="000000"/>
                <w:kern w:val="0"/>
                <w:sz w:val="18"/>
                <w:szCs w:val="18"/>
              </w:rPr>
              <w:lastRenderedPageBreak/>
              <w:t>geographies?</w:t>
            </w:r>
            <w:r>
              <w:rPr>
                <w:rFonts w:cs="Arial"/>
                <w:color w:val="000000"/>
                <w:kern w:val="0"/>
                <w:sz w:val="18"/>
                <w:szCs w:val="18"/>
              </w:rPr>
              <w:t xml:space="preserve"> Are g</w:t>
            </w:r>
            <w:r w:rsidRPr="00AF729D">
              <w:rPr>
                <w:rFonts w:cs="Arial"/>
                <w:color w:val="000000"/>
                <w:kern w:val="0"/>
                <w:sz w:val="18"/>
                <w:szCs w:val="18"/>
              </w:rPr>
              <w:t>ender targets reached as per the results framework and gender action plan?</w:t>
            </w:r>
          </w:p>
        </w:tc>
        <w:tc>
          <w:tcPr>
            <w:tcW w:w="425" w:type="dxa"/>
            <w:vMerge w:val="restart"/>
          </w:tcPr>
          <w:p w14:paraId="32FFB009" w14:textId="60975DFE" w:rsidR="002C67EA" w:rsidRDefault="002C67EA"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lastRenderedPageBreak/>
              <w:t>6</w:t>
            </w:r>
          </w:p>
        </w:tc>
        <w:tc>
          <w:tcPr>
            <w:tcW w:w="1134" w:type="dxa"/>
            <w:vMerge w:val="restart"/>
            <w:shd w:val="clear" w:color="auto" w:fill="D9F2D0" w:themeFill="accent6" w:themeFillTint="33"/>
          </w:tcPr>
          <w:p w14:paraId="02764897" w14:textId="1CC4550E" w:rsidR="002C67EA" w:rsidRPr="00B20309" w:rsidRDefault="002C67EA"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Equity</w:t>
            </w:r>
          </w:p>
        </w:tc>
        <w:tc>
          <w:tcPr>
            <w:tcW w:w="2126" w:type="dxa"/>
            <w:shd w:val="clear" w:color="auto" w:fill="D9F2D0" w:themeFill="accent6" w:themeFillTint="33"/>
          </w:tcPr>
          <w:p w14:paraId="31450558" w14:textId="627AF970" w:rsidR="002C67EA" w:rsidRDefault="002C67EA"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Geographies</w:t>
            </w:r>
          </w:p>
        </w:tc>
        <w:tc>
          <w:tcPr>
            <w:tcW w:w="6946" w:type="dxa"/>
          </w:tcPr>
          <w:p w14:paraId="3FEAD9AF" w14:textId="60A23DB3" w:rsidR="002C67EA" w:rsidRPr="00834DBF" w:rsidRDefault="002C67EA" w:rsidP="008F550A">
            <w:pPr>
              <w:rPr>
                <w:rFonts w:cs="Arial"/>
                <w:sz w:val="18"/>
                <w:szCs w:val="18"/>
              </w:rPr>
            </w:pPr>
            <w:r w:rsidRPr="00A76470">
              <w:rPr>
                <w:rFonts w:cs="Arial"/>
                <w:color w:val="000000"/>
                <w:kern w:val="0"/>
                <w:sz w:val="18"/>
                <w:szCs w:val="18"/>
              </w:rPr>
              <w:t xml:space="preserve">As per </w:t>
            </w:r>
            <w:r w:rsidRPr="00A76470">
              <w:rPr>
                <w:rFonts w:cs="Arial"/>
                <w:color w:val="000000"/>
                <w:kern w:val="0"/>
                <w:sz w:val="18"/>
                <w:szCs w:val="18"/>
              </w:rPr>
              <w:fldChar w:fldCharType="begin"/>
            </w:r>
            <w:r w:rsidRPr="00A76470">
              <w:rPr>
                <w:rFonts w:cs="Arial"/>
                <w:color w:val="000000"/>
                <w:kern w:val="0"/>
                <w:sz w:val="18"/>
                <w:szCs w:val="18"/>
              </w:rPr>
              <w:instrText xml:space="preserve"> REF _Ref178078591 \h  \* MERGEFORMAT </w:instrText>
            </w:r>
            <w:r w:rsidRPr="00A76470">
              <w:rPr>
                <w:rFonts w:cs="Arial"/>
                <w:color w:val="000000"/>
                <w:kern w:val="0"/>
                <w:sz w:val="18"/>
                <w:szCs w:val="18"/>
              </w:rPr>
            </w:r>
            <w:r w:rsidRPr="00A76470">
              <w:rPr>
                <w:rFonts w:cs="Arial"/>
                <w:color w:val="000000"/>
                <w:kern w:val="0"/>
                <w:sz w:val="18"/>
                <w:szCs w:val="18"/>
              </w:rPr>
              <w:fldChar w:fldCharType="separate"/>
            </w:r>
            <w:r w:rsidR="00146DD5" w:rsidRPr="00146DD5">
              <w:rPr>
                <w:sz w:val="18"/>
                <w:szCs w:val="18"/>
              </w:rPr>
              <w:t xml:space="preserve">Table </w:t>
            </w:r>
            <w:r w:rsidR="00146DD5" w:rsidRPr="00146DD5">
              <w:rPr>
                <w:noProof/>
                <w:sz w:val="18"/>
                <w:szCs w:val="18"/>
              </w:rPr>
              <w:t>17</w:t>
            </w:r>
            <w:r w:rsidRPr="00A76470">
              <w:rPr>
                <w:rFonts w:cs="Arial"/>
                <w:color w:val="000000"/>
                <w:kern w:val="0"/>
                <w:sz w:val="18"/>
                <w:szCs w:val="18"/>
              </w:rPr>
              <w:fldChar w:fldCharType="end"/>
            </w:r>
            <w:r w:rsidRPr="00A76470">
              <w:rPr>
                <w:rFonts w:cs="Arial"/>
                <w:color w:val="000000"/>
                <w:kern w:val="0"/>
                <w:sz w:val="18"/>
                <w:szCs w:val="18"/>
              </w:rPr>
              <w:t xml:space="preserve">, most of the grant beneficiaries have been in the region of </w:t>
            </w:r>
            <w:r w:rsidRPr="00A76470">
              <w:rPr>
                <w:rFonts w:eastAsia="Times New Roman" w:cs="Arial"/>
                <w:sz w:val="18"/>
                <w:szCs w:val="18"/>
              </w:rPr>
              <w:t xml:space="preserve">Samegrelo and Zemo </w:t>
            </w:r>
            <w:proofErr w:type="spellStart"/>
            <w:r w:rsidRPr="00A76470">
              <w:rPr>
                <w:rFonts w:eastAsia="Times New Roman" w:cs="Arial"/>
                <w:sz w:val="18"/>
                <w:szCs w:val="18"/>
              </w:rPr>
              <w:t>Svaneti</w:t>
            </w:r>
            <w:proofErr w:type="spellEnd"/>
            <w:r w:rsidRPr="00A76470">
              <w:rPr>
                <w:rFonts w:eastAsia="Times New Roman" w:cs="Arial"/>
                <w:sz w:val="18"/>
                <w:szCs w:val="18"/>
              </w:rPr>
              <w:t xml:space="preserve">. </w:t>
            </w:r>
            <w:proofErr w:type="spellStart"/>
            <w:r w:rsidR="006C2960">
              <w:rPr>
                <w:rFonts w:eastAsia="Times New Roman" w:cs="Arial"/>
                <w:sz w:val="18"/>
                <w:szCs w:val="18"/>
              </w:rPr>
              <w:t>I</w:t>
            </w:r>
            <w:r w:rsidR="006C2960" w:rsidRPr="00A76470">
              <w:rPr>
                <w:rFonts w:eastAsia="Times New Roman" w:cs="Arial"/>
                <w:sz w:val="18"/>
                <w:szCs w:val="18"/>
              </w:rPr>
              <w:t>rmer</w:t>
            </w:r>
            <w:r w:rsidR="006C2960">
              <w:rPr>
                <w:rFonts w:eastAsia="Times New Roman" w:cs="Arial"/>
                <w:sz w:val="18"/>
                <w:szCs w:val="18"/>
              </w:rPr>
              <w:t>e</w:t>
            </w:r>
            <w:r w:rsidR="006C2960" w:rsidRPr="00A76470">
              <w:rPr>
                <w:rFonts w:eastAsia="Times New Roman" w:cs="Arial"/>
                <w:sz w:val="18"/>
                <w:szCs w:val="18"/>
              </w:rPr>
              <w:t>ti</w:t>
            </w:r>
            <w:proofErr w:type="spellEnd"/>
            <w:r w:rsidR="006C2960" w:rsidRPr="00A76470">
              <w:rPr>
                <w:rFonts w:eastAsia="Times New Roman" w:cs="Arial"/>
                <w:sz w:val="18"/>
                <w:szCs w:val="18"/>
              </w:rPr>
              <w:t xml:space="preserve"> </w:t>
            </w:r>
            <w:r w:rsidRPr="00A76470">
              <w:rPr>
                <w:rFonts w:eastAsia="Times New Roman" w:cs="Arial"/>
                <w:sz w:val="18"/>
                <w:szCs w:val="18"/>
              </w:rPr>
              <w:t>ben</w:t>
            </w:r>
            <w:r>
              <w:rPr>
                <w:rFonts w:eastAsia="Times New Roman" w:cs="Arial"/>
                <w:sz w:val="18"/>
                <w:szCs w:val="18"/>
              </w:rPr>
              <w:t>efited</w:t>
            </w:r>
            <w:r w:rsidRPr="00A76470">
              <w:rPr>
                <w:rFonts w:eastAsia="Times New Roman" w:cs="Arial"/>
                <w:sz w:val="18"/>
                <w:szCs w:val="18"/>
              </w:rPr>
              <w:t xml:space="preserve"> the least </w:t>
            </w:r>
            <w:r>
              <w:rPr>
                <w:rFonts w:eastAsia="Times New Roman" w:cs="Arial"/>
                <w:sz w:val="18"/>
                <w:szCs w:val="18"/>
              </w:rPr>
              <w:t xml:space="preserve">(although budget per grant was higher) </w:t>
            </w:r>
            <w:r w:rsidRPr="00A76470">
              <w:rPr>
                <w:rFonts w:eastAsia="Times New Roman" w:cs="Arial"/>
                <w:sz w:val="18"/>
                <w:szCs w:val="18"/>
              </w:rPr>
              <w:t>due to</w:t>
            </w:r>
            <w:r w:rsidRPr="00A76470">
              <w:rPr>
                <w:rFonts w:cs="Arial"/>
                <w:sz w:val="18"/>
                <w:szCs w:val="18"/>
              </w:rPr>
              <w:t xml:space="preserve"> 1) share of poor population; 2) concentration of livestock production, 3) first come first serve system for grant applications</w:t>
            </w:r>
            <w:r>
              <w:rPr>
                <w:rFonts w:cs="Arial"/>
                <w:sz w:val="18"/>
                <w:szCs w:val="18"/>
              </w:rPr>
              <w:t xml:space="preserve">. </w:t>
            </w:r>
            <w:r>
              <w:rPr>
                <w:rFonts w:eastAsia="Times New Roman" w:cs="Arial"/>
                <w:sz w:val="18"/>
                <w:szCs w:val="18"/>
              </w:rPr>
              <w:t xml:space="preserve">The region of </w:t>
            </w:r>
            <w:proofErr w:type="spellStart"/>
            <w:r w:rsidRPr="000C38A7">
              <w:rPr>
                <w:rFonts w:eastAsia="Times New Roman" w:cs="Arial"/>
                <w:sz w:val="18"/>
                <w:szCs w:val="18"/>
              </w:rPr>
              <w:t>Samtskhe</w:t>
            </w:r>
            <w:proofErr w:type="spellEnd"/>
            <w:r w:rsidRPr="000C38A7">
              <w:rPr>
                <w:rFonts w:eastAsia="Times New Roman" w:cs="Arial"/>
                <w:sz w:val="18"/>
                <w:szCs w:val="18"/>
              </w:rPr>
              <w:t>-Javakheti</w:t>
            </w:r>
            <w:r>
              <w:rPr>
                <w:rFonts w:eastAsia="Times New Roman" w:cs="Arial"/>
                <w:sz w:val="18"/>
                <w:szCs w:val="18"/>
              </w:rPr>
              <w:t xml:space="preserve"> will benefit the most for the remainder of the project with the PMPs and related concrete interventions being piloted there. </w:t>
            </w:r>
          </w:p>
        </w:tc>
        <w:tc>
          <w:tcPr>
            <w:tcW w:w="425" w:type="dxa"/>
            <w:vMerge w:val="restart"/>
          </w:tcPr>
          <w:p w14:paraId="2FADEAD0" w14:textId="4B4EDF89" w:rsidR="002C67EA" w:rsidRPr="00DA6EA5" w:rsidRDefault="002C67EA"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DA6EA5">
              <w:rPr>
                <w:rFonts w:cs="Arial"/>
                <w:color w:val="000000"/>
                <w:kern w:val="0"/>
                <w:sz w:val="18"/>
                <w:szCs w:val="18"/>
              </w:rPr>
              <w:t>6</w:t>
            </w:r>
          </w:p>
        </w:tc>
        <w:tc>
          <w:tcPr>
            <w:tcW w:w="4111" w:type="dxa"/>
            <w:vMerge w:val="restart"/>
            <w:shd w:val="clear" w:color="auto" w:fill="D9F2D0" w:themeFill="accent6" w:themeFillTint="33"/>
          </w:tcPr>
          <w:p w14:paraId="1202F9F9" w14:textId="489959C3" w:rsidR="002C67EA" w:rsidRDefault="002C67EA" w:rsidP="0039591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S</w:t>
            </w:r>
            <w:r w:rsidRPr="00CC1FCB">
              <w:rPr>
                <w:rFonts w:cs="Arial"/>
                <w:color w:val="000000"/>
                <w:kern w:val="0"/>
                <w:sz w:val="18"/>
                <w:szCs w:val="18"/>
              </w:rPr>
              <w:t>ee</w:t>
            </w:r>
            <w:r>
              <w:rPr>
                <w:rFonts w:cs="Arial"/>
                <w:color w:val="000000"/>
                <w:kern w:val="0"/>
                <w:sz w:val="18"/>
                <w:szCs w:val="18"/>
              </w:rPr>
              <w:t xml:space="preserve"> also</w:t>
            </w:r>
            <w:r w:rsidRPr="00CC1FCB">
              <w:rPr>
                <w:rFonts w:cs="Arial"/>
                <w:color w:val="000000"/>
                <w:kern w:val="0"/>
                <w:sz w:val="18"/>
                <w:szCs w:val="18"/>
              </w:rPr>
              <w:t xml:space="preserve"> </w:t>
            </w:r>
            <w:r w:rsidRPr="00CC1FCB">
              <w:rPr>
                <w:rFonts w:cs="Arial"/>
                <w:color w:val="000000"/>
                <w:kern w:val="0"/>
                <w:sz w:val="18"/>
                <w:szCs w:val="18"/>
              </w:rPr>
              <w:fldChar w:fldCharType="begin"/>
            </w:r>
            <w:r w:rsidRPr="00CC1FCB">
              <w:rPr>
                <w:rFonts w:cs="Arial"/>
                <w:color w:val="000000"/>
                <w:kern w:val="0"/>
                <w:sz w:val="18"/>
                <w:szCs w:val="18"/>
              </w:rPr>
              <w:instrText xml:space="preserve"> REF _Ref177991249 \h  \* MERGEFORMAT </w:instrText>
            </w:r>
            <w:r w:rsidRPr="00CC1FCB">
              <w:rPr>
                <w:rFonts w:cs="Arial"/>
                <w:color w:val="000000"/>
                <w:kern w:val="0"/>
                <w:sz w:val="18"/>
                <w:szCs w:val="18"/>
              </w:rPr>
            </w:r>
            <w:r w:rsidRPr="00CC1FCB">
              <w:rPr>
                <w:rFonts w:cs="Arial"/>
                <w:color w:val="000000"/>
                <w:kern w:val="0"/>
                <w:sz w:val="18"/>
                <w:szCs w:val="18"/>
              </w:rPr>
              <w:fldChar w:fldCharType="separate"/>
            </w:r>
            <w:r w:rsidR="00146DD5" w:rsidRPr="00146DD5">
              <w:rPr>
                <w:sz w:val="18"/>
                <w:szCs w:val="18"/>
              </w:rPr>
              <w:t xml:space="preserve">Table </w:t>
            </w:r>
            <w:r w:rsidR="00146DD5" w:rsidRPr="00146DD5">
              <w:rPr>
                <w:noProof/>
                <w:sz w:val="18"/>
                <w:szCs w:val="18"/>
              </w:rPr>
              <w:t>15</w:t>
            </w:r>
            <w:r w:rsidRPr="00CC1FCB">
              <w:rPr>
                <w:rFonts w:cs="Arial"/>
                <w:color w:val="000000"/>
                <w:kern w:val="0"/>
                <w:sz w:val="18"/>
                <w:szCs w:val="18"/>
              </w:rPr>
              <w:fldChar w:fldCharType="end"/>
            </w:r>
            <w:r>
              <w:rPr>
                <w:rFonts w:cs="Arial"/>
                <w:color w:val="000000"/>
                <w:kern w:val="0"/>
                <w:sz w:val="18"/>
                <w:szCs w:val="18"/>
              </w:rPr>
              <w:t xml:space="preserve"> for details </w:t>
            </w:r>
          </w:p>
          <w:p w14:paraId="5FD3877C" w14:textId="77777777" w:rsidR="002C67EA" w:rsidRDefault="002C67EA" w:rsidP="0039591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p w14:paraId="44F7D9BC" w14:textId="22CA00EF" w:rsidR="002C67EA" w:rsidRDefault="002C67EA" w:rsidP="0039591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 xml:space="preserve">The number of beneficiaries in Emeriti could have been higher but the targeting strategy can be justified. </w:t>
            </w:r>
          </w:p>
          <w:p w14:paraId="262E2E3F" w14:textId="77777777" w:rsidR="002C67EA" w:rsidRDefault="002C67EA" w:rsidP="00CD1F59">
            <w:pPr>
              <w:rPr>
                <w:rFonts w:cs="Arial"/>
                <w:color w:val="000000"/>
                <w:kern w:val="0"/>
                <w:sz w:val="18"/>
                <w:szCs w:val="18"/>
              </w:rPr>
            </w:pPr>
          </w:p>
          <w:p w14:paraId="2C327CF6" w14:textId="7159C96A" w:rsidR="002C67EA" w:rsidRPr="00CD1F59" w:rsidRDefault="002C67EA" w:rsidP="00CD1F59">
            <w:pPr>
              <w:rPr>
                <w:rFonts w:cs="Arial"/>
                <w:sz w:val="18"/>
                <w:szCs w:val="18"/>
              </w:rPr>
            </w:pPr>
            <w:r>
              <w:rPr>
                <w:rFonts w:cs="Arial"/>
                <w:color w:val="000000"/>
                <w:kern w:val="0"/>
                <w:sz w:val="18"/>
                <w:szCs w:val="18"/>
              </w:rPr>
              <w:lastRenderedPageBreak/>
              <w:t>The</w:t>
            </w:r>
            <w:r>
              <w:rPr>
                <w:rFonts w:cs="Arial"/>
                <w:sz w:val="18"/>
                <w:szCs w:val="18"/>
              </w:rPr>
              <w:t xml:space="preserve"> involvement of females and shepherds in trainings and the implementation of PMPs is limited</w:t>
            </w:r>
            <w:r w:rsidR="00306757">
              <w:rPr>
                <w:rFonts w:cs="Arial"/>
                <w:sz w:val="18"/>
                <w:szCs w:val="18"/>
              </w:rPr>
              <w:t xml:space="preserve">. This is due to a shift from pasture management activities to grants. This resulted in </w:t>
            </w:r>
            <w:r w:rsidR="00306757" w:rsidRPr="00306757">
              <w:rPr>
                <w:rFonts w:cs="Arial"/>
                <w:sz w:val="18"/>
                <w:szCs w:val="18"/>
              </w:rPr>
              <w:t>fewer opportunities for women to take on technical or leadership roles</w:t>
            </w:r>
            <w:r w:rsidR="00306757">
              <w:rPr>
                <w:rFonts w:cs="Arial"/>
                <w:sz w:val="18"/>
                <w:szCs w:val="18"/>
              </w:rPr>
              <w:t>.</w:t>
            </w:r>
          </w:p>
          <w:p w14:paraId="0EF89A39" w14:textId="77777777" w:rsidR="002C67EA" w:rsidRDefault="002C67EA" w:rsidP="008F550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p w14:paraId="3E15F80B" w14:textId="38B505BA" w:rsidR="002C67EA" w:rsidRPr="00CD1F59" w:rsidRDefault="002C67EA" w:rsidP="00CD1F5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Pr>
                <w:rFonts w:cs="Arial"/>
                <w:sz w:val="18"/>
                <w:szCs w:val="18"/>
              </w:rPr>
              <w:t>Females benefit relatively most from grants for PV and greenhouses</w:t>
            </w:r>
            <w:r w:rsidR="00B4462E">
              <w:rPr>
                <w:rFonts w:cs="Arial"/>
                <w:sz w:val="18"/>
                <w:szCs w:val="18"/>
              </w:rPr>
              <w:t xml:space="preserve">. </w:t>
            </w:r>
            <w:r>
              <w:rPr>
                <w:rFonts w:cs="Arial"/>
                <w:sz w:val="18"/>
                <w:szCs w:val="18"/>
              </w:rPr>
              <w:t>Youth benefits relatively most from grants for greenhouses.</w:t>
            </w:r>
          </w:p>
        </w:tc>
      </w:tr>
      <w:tr w:rsidR="002C67EA" w:rsidRPr="00B20309" w14:paraId="66DB3F0A" w14:textId="77777777" w:rsidTr="00ED13E9">
        <w:tc>
          <w:tcPr>
            <w:tcW w:w="1418" w:type="dxa"/>
            <w:vMerge/>
          </w:tcPr>
          <w:p w14:paraId="280BF7BC" w14:textId="77777777" w:rsidR="002C67EA" w:rsidRPr="00AF729D" w:rsidRDefault="002C67EA"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25" w:type="dxa"/>
            <w:vMerge/>
          </w:tcPr>
          <w:p w14:paraId="293AC954" w14:textId="77777777" w:rsidR="002C67EA" w:rsidRDefault="002C67EA"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134" w:type="dxa"/>
            <w:vMerge/>
            <w:shd w:val="clear" w:color="auto" w:fill="D9F2D0" w:themeFill="accent6" w:themeFillTint="33"/>
          </w:tcPr>
          <w:p w14:paraId="6E2BB6A5" w14:textId="16111AB8" w:rsidR="002C67EA" w:rsidRDefault="002C67EA"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2126" w:type="dxa"/>
            <w:shd w:val="clear" w:color="auto" w:fill="D9F2D0" w:themeFill="accent6" w:themeFillTint="33"/>
          </w:tcPr>
          <w:p w14:paraId="1D611FAA" w14:textId="268EBE52" w:rsidR="002C67EA" w:rsidRDefault="002C67EA"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Gender</w:t>
            </w:r>
          </w:p>
        </w:tc>
        <w:tc>
          <w:tcPr>
            <w:tcW w:w="6946" w:type="dxa"/>
          </w:tcPr>
          <w:p w14:paraId="2B3490BD" w14:textId="44541ED0" w:rsidR="002C67EA" w:rsidRDefault="002C67EA" w:rsidP="00CD1F59">
            <w:pPr>
              <w:pStyle w:val="ListParagraph"/>
              <w:numPr>
                <w:ilvl w:val="0"/>
                <w:numId w:val="4"/>
              </w:numPr>
              <w:rPr>
                <w:rFonts w:cs="Arial"/>
                <w:sz w:val="18"/>
                <w:szCs w:val="18"/>
              </w:rPr>
            </w:pPr>
            <w:r w:rsidRPr="008F550A">
              <w:rPr>
                <w:rFonts w:cs="Arial"/>
                <w:sz w:val="18"/>
                <w:szCs w:val="18"/>
              </w:rPr>
              <w:t xml:space="preserve">Trainings: the </w:t>
            </w:r>
            <w:r>
              <w:rPr>
                <w:rFonts w:cs="Arial"/>
                <w:sz w:val="18"/>
                <w:szCs w:val="18"/>
              </w:rPr>
              <w:t xml:space="preserve">share of females benefitting </w:t>
            </w:r>
            <w:r w:rsidRPr="008F550A">
              <w:rPr>
                <w:rFonts w:cs="Arial"/>
                <w:sz w:val="18"/>
                <w:szCs w:val="18"/>
              </w:rPr>
              <w:t>is lacking</w:t>
            </w:r>
          </w:p>
          <w:p w14:paraId="1AA176F5" w14:textId="52DFF6AF" w:rsidR="002C67EA" w:rsidRDefault="002C67EA" w:rsidP="00CD1F59">
            <w:pPr>
              <w:pStyle w:val="ListParagraph"/>
              <w:numPr>
                <w:ilvl w:val="0"/>
                <w:numId w:val="4"/>
              </w:numPr>
              <w:rPr>
                <w:rFonts w:cs="Arial"/>
                <w:sz w:val="18"/>
                <w:szCs w:val="18"/>
              </w:rPr>
            </w:pPr>
            <w:r w:rsidRPr="008F550A">
              <w:rPr>
                <w:rFonts w:cs="Arial"/>
                <w:sz w:val="18"/>
                <w:szCs w:val="18"/>
              </w:rPr>
              <w:t>PMPs</w:t>
            </w:r>
            <w:r>
              <w:rPr>
                <w:rFonts w:cs="Arial"/>
                <w:sz w:val="18"/>
                <w:szCs w:val="18"/>
              </w:rPr>
              <w:t>: females participated in planning but targeting strategy for share is not clear</w:t>
            </w:r>
          </w:p>
          <w:p w14:paraId="3F5D55BE" w14:textId="77777777" w:rsidR="002C67EA" w:rsidRDefault="002C67EA" w:rsidP="00CD1F59">
            <w:pPr>
              <w:pStyle w:val="ListParagraph"/>
              <w:numPr>
                <w:ilvl w:val="0"/>
                <w:numId w:val="4"/>
              </w:numPr>
              <w:rPr>
                <w:rFonts w:cs="Arial"/>
                <w:sz w:val="18"/>
                <w:szCs w:val="18"/>
              </w:rPr>
            </w:pPr>
            <w:r w:rsidRPr="008F550A">
              <w:rPr>
                <w:rFonts w:cs="Arial"/>
                <w:sz w:val="18"/>
                <w:szCs w:val="18"/>
              </w:rPr>
              <w:t xml:space="preserve">PV grants: share of female beneficiaries is very high while youth beneficiaries are lacking </w:t>
            </w:r>
          </w:p>
          <w:p w14:paraId="7AAF3176" w14:textId="77777777" w:rsidR="002C67EA" w:rsidRDefault="002C67EA" w:rsidP="00CD1F59">
            <w:pPr>
              <w:pStyle w:val="ListParagraph"/>
              <w:numPr>
                <w:ilvl w:val="0"/>
                <w:numId w:val="4"/>
              </w:numPr>
              <w:rPr>
                <w:rFonts w:cs="Arial"/>
                <w:sz w:val="18"/>
                <w:szCs w:val="18"/>
              </w:rPr>
            </w:pPr>
            <w:r w:rsidRPr="008F550A">
              <w:rPr>
                <w:rFonts w:cs="Arial"/>
                <w:sz w:val="18"/>
                <w:szCs w:val="18"/>
              </w:rPr>
              <w:t>Greenhouse grants: share of female beneficiaries is high and for youth very high.</w:t>
            </w:r>
          </w:p>
          <w:p w14:paraId="2E097B19" w14:textId="77777777" w:rsidR="002C67EA" w:rsidRDefault="002C67EA" w:rsidP="00CD1F59">
            <w:pPr>
              <w:rPr>
                <w:rFonts w:cs="Arial"/>
                <w:sz w:val="18"/>
                <w:szCs w:val="18"/>
              </w:rPr>
            </w:pPr>
          </w:p>
          <w:p w14:paraId="32087CE6" w14:textId="7873F7B6" w:rsidR="002C67EA" w:rsidRPr="00A76470" w:rsidRDefault="002C67EA" w:rsidP="00CD1F59">
            <w:pPr>
              <w:rPr>
                <w:rFonts w:cs="Arial"/>
                <w:color w:val="000000"/>
                <w:kern w:val="0"/>
                <w:sz w:val="18"/>
                <w:szCs w:val="18"/>
              </w:rPr>
            </w:pPr>
            <w:r w:rsidRPr="008F550A">
              <w:rPr>
                <w:rFonts w:eastAsia="Times New Roman" w:cs="Arial"/>
                <w:sz w:val="18"/>
                <w:szCs w:val="18"/>
              </w:rPr>
              <w:t>Certain areas show less involvement from women due to traditional gender roles.</w:t>
            </w:r>
            <w:r w:rsidRPr="005A49DF">
              <w:rPr>
                <w:rFonts w:eastAsia="Times New Roman" w:cs="Arial"/>
                <w:sz w:val="18"/>
                <w:szCs w:val="18"/>
              </w:rPr>
              <w:t xml:space="preserve"> </w:t>
            </w:r>
            <w:r w:rsidRPr="005A49DF">
              <w:rPr>
                <w:noProof/>
                <w:sz w:val="18"/>
                <w:szCs w:val="18"/>
              </w:rPr>
              <w:t xml:space="preserve">Some sheppards afraid of losing </w:t>
            </w:r>
            <w:r>
              <w:rPr>
                <w:noProof/>
                <w:sz w:val="18"/>
                <w:szCs w:val="18"/>
              </w:rPr>
              <w:t xml:space="preserve">their job due to changes in pasture management and e.g. use of electric fensing. </w:t>
            </w:r>
          </w:p>
        </w:tc>
        <w:tc>
          <w:tcPr>
            <w:tcW w:w="425" w:type="dxa"/>
            <w:vMerge/>
          </w:tcPr>
          <w:p w14:paraId="0AAC499E" w14:textId="77777777" w:rsidR="002C67EA" w:rsidRPr="00DA6EA5" w:rsidRDefault="002C67EA"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4111" w:type="dxa"/>
            <w:vMerge/>
            <w:shd w:val="clear" w:color="auto" w:fill="D9F2D0" w:themeFill="accent6" w:themeFillTint="33"/>
          </w:tcPr>
          <w:p w14:paraId="0E90DF82" w14:textId="77777777" w:rsidR="002C67EA" w:rsidRDefault="002C67EA" w:rsidP="0039591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r>
      <w:tr w:rsidR="00510DFB" w:rsidRPr="00B20309" w14:paraId="0546EE94" w14:textId="6BB3589F" w:rsidTr="00ED13E9">
        <w:tc>
          <w:tcPr>
            <w:tcW w:w="1418" w:type="dxa"/>
          </w:tcPr>
          <w:p w14:paraId="2552D18B" w14:textId="1ACD6AC2" w:rsidR="00510DFB" w:rsidRPr="00B20309" w:rsidRDefault="00510DFB"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B20309">
              <w:rPr>
                <w:rFonts w:cs="Arial"/>
                <w:color w:val="000000"/>
                <w:kern w:val="0"/>
                <w:sz w:val="18"/>
                <w:szCs w:val="18"/>
              </w:rPr>
              <w:t xml:space="preserve">Are changes in implementation </w:t>
            </w:r>
            <w:r>
              <w:rPr>
                <w:rFonts w:cs="Arial"/>
                <w:color w:val="000000"/>
                <w:kern w:val="0"/>
                <w:sz w:val="18"/>
                <w:szCs w:val="18"/>
              </w:rPr>
              <w:t xml:space="preserve">timely, </w:t>
            </w:r>
            <w:r w:rsidRPr="00B20309">
              <w:rPr>
                <w:rFonts w:cs="Arial"/>
                <w:color w:val="000000"/>
                <w:kern w:val="0"/>
                <w:sz w:val="18"/>
                <w:szCs w:val="18"/>
              </w:rPr>
              <w:t>justified and relevant?</w:t>
            </w:r>
          </w:p>
        </w:tc>
        <w:tc>
          <w:tcPr>
            <w:tcW w:w="425" w:type="dxa"/>
          </w:tcPr>
          <w:p w14:paraId="76A1B46F" w14:textId="29FDCD7D" w:rsidR="00510DFB" w:rsidRPr="00B20309" w:rsidRDefault="00510DFB"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7</w:t>
            </w:r>
          </w:p>
        </w:tc>
        <w:tc>
          <w:tcPr>
            <w:tcW w:w="3260" w:type="dxa"/>
            <w:gridSpan w:val="2"/>
            <w:shd w:val="clear" w:color="auto" w:fill="FAE2D5" w:themeFill="accent2" w:themeFillTint="33"/>
          </w:tcPr>
          <w:p w14:paraId="5876922F" w14:textId="4FED6ED2" w:rsidR="00510DFB" w:rsidRPr="00B20309" w:rsidRDefault="00510DFB"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Adaptive management</w:t>
            </w:r>
          </w:p>
        </w:tc>
        <w:tc>
          <w:tcPr>
            <w:tcW w:w="6946" w:type="dxa"/>
          </w:tcPr>
          <w:p w14:paraId="77216DCA" w14:textId="550C585C" w:rsidR="00510DFB" w:rsidRDefault="00510DFB"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 xml:space="preserve">The response to the implication of the pasture law not being in place came quite late. Also at national level, </w:t>
            </w:r>
            <w:r w:rsidRPr="003069E3">
              <w:rPr>
                <w:rFonts w:cs="Arial"/>
                <w:color w:val="000000"/>
                <w:kern w:val="0"/>
                <w:sz w:val="18"/>
                <w:szCs w:val="18"/>
              </w:rPr>
              <w:t>flexibility for alternative interventions </w:t>
            </w:r>
            <w:r>
              <w:rPr>
                <w:rFonts w:cs="Arial"/>
                <w:color w:val="000000"/>
                <w:kern w:val="0"/>
                <w:sz w:val="18"/>
                <w:szCs w:val="18"/>
              </w:rPr>
              <w:t xml:space="preserve">seemed quite limited. Besides that, COVID restrictions also delayed activities (especially demos). </w:t>
            </w:r>
          </w:p>
          <w:p w14:paraId="658F2C2A" w14:textId="77777777" w:rsidR="00510DFB" w:rsidRDefault="00510DFB"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p w14:paraId="12C96FCF" w14:textId="371BC59E" w:rsidR="00510DFB" w:rsidRDefault="00510DFB"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eastAsia="Times New Roman" w:cs="Arial"/>
                <w:color w:val="000000" w:themeColor="text1"/>
                <w:sz w:val="18"/>
                <w:szCs w:val="18"/>
              </w:rPr>
              <w:t>The proposed</w:t>
            </w:r>
            <w:r>
              <w:rPr>
                <w:rFonts w:cs="Arial"/>
                <w:color w:val="000000"/>
                <w:kern w:val="0"/>
                <w:sz w:val="18"/>
                <w:szCs w:val="18"/>
              </w:rPr>
              <w:t xml:space="preserve"> new activity (1.1.2) to increase inventory and categorization of pasture lands anticipating the adoption of the pasture law is relevant</w:t>
            </w:r>
            <w:r>
              <w:rPr>
                <w:rFonts w:eastAsia="Times New Roman" w:cs="Arial"/>
                <w:color w:val="000000" w:themeColor="text1"/>
                <w:sz w:val="18"/>
                <w:szCs w:val="18"/>
              </w:rPr>
              <w:t xml:space="preserve"> and j</w:t>
            </w:r>
            <w:r w:rsidRPr="00D365DD">
              <w:rPr>
                <w:rFonts w:eastAsia="Times New Roman" w:cs="Arial"/>
                <w:color w:val="000000" w:themeColor="text1"/>
                <w:sz w:val="18"/>
                <w:szCs w:val="18"/>
              </w:rPr>
              <w:t xml:space="preserve">ustified </w:t>
            </w:r>
            <w:r>
              <w:rPr>
                <w:rFonts w:eastAsia="Times New Roman" w:cs="Arial"/>
                <w:color w:val="000000" w:themeColor="text1"/>
                <w:sz w:val="18"/>
                <w:szCs w:val="18"/>
              </w:rPr>
              <w:t xml:space="preserve">as this is a pre-condition for the sustainable management pastures / implementation PMPs. </w:t>
            </w:r>
          </w:p>
          <w:p w14:paraId="7A73A958" w14:textId="77777777" w:rsidR="00510DFB" w:rsidRDefault="00510DFB"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p w14:paraId="780437C2" w14:textId="14CEFF1E" w:rsidR="00510DFB" w:rsidRPr="00B20309" w:rsidRDefault="00510DFB"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eastAsia="Times New Roman" w:cs="Arial"/>
                <w:color w:val="000000"/>
                <w:kern w:val="0"/>
                <w:sz w:val="18"/>
                <w:szCs w:val="18"/>
                <w:lang w:eastAsia="en-GB"/>
                <w14:ligatures w14:val="none"/>
              </w:rPr>
              <w:t>Considering the e</w:t>
            </w:r>
            <w:r w:rsidRPr="00560108">
              <w:rPr>
                <w:rFonts w:eastAsia="Times New Roman" w:cs="Arial"/>
                <w:color w:val="000000"/>
                <w:kern w:val="0"/>
                <w:sz w:val="18"/>
                <w:szCs w:val="18"/>
                <w:lang w:eastAsia="en-GB"/>
                <w14:ligatures w14:val="none"/>
              </w:rPr>
              <w:t xml:space="preserve">xisting experience in RDA of issuing grants, it was </w:t>
            </w:r>
            <w:r>
              <w:rPr>
                <w:rFonts w:eastAsia="Times New Roman" w:cs="Arial"/>
                <w:color w:val="000000"/>
                <w:kern w:val="0"/>
                <w:sz w:val="18"/>
                <w:szCs w:val="18"/>
                <w:lang w:eastAsia="en-GB"/>
                <w14:ligatures w14:val="none"/>
              </w:rPr>
              <w:t>decided</w:t>
            </w:r>
            <w:r w:rsidRPr="00560108">
              <w:rPr>
                <w:rFonts w:eastAsia="Times New Roman" w:cs="Arial"/>
                <w:color w:val="000000"/>
                <w:kern w:val="0"/>
                <w:sz w:val="18"/>
                <w:szCs w:val="18"/>
                <w:lang w:eastAsia="en-GB"/>
                <w14:ligatures w14:val="none"/>
              </w:rPr>
              <w:t xml:space="preserve"> to be more efficient to issue grants rather than establish demos and carry out </w:t>
            </w:r>
            <w:r>
              <w:rPr>
                <w:rFonts w:eastAsia="Times New Roman" w:cs="Arial"/>
                <w:color w:val="000000"/>
                <w:kern w:val="0"/>
                <w:sz w:val="18"/>
                <w:szCs w:val="18"/>
                <w:lang w:eastAsia="en-GB"/>
                <w14:ligatures w14:val="none"/>
              </w:rPr>
              <w:t xml:space="preserve">trainings. </w:t>
            </w:r>
            <w:r w:rsidRPr="00560108">
              <w:rPr>
                <w:rFonts w:eastAsia="Times New Roman" w:cs="Arial"/>
                <w:color w:val="000000"/>
                <w:kern w:val="0"/>
                <w:sz w:val="18"/>
                <w:szCs w:val="18"/>
                <w:lang w:eastAsia="en-GB"/>
                <w14:ligatures w14:val="none"/>
              </w:rPr>
              <w:t xml:space="preserve">  </w:t>
            </w:r>
          </w:p>
        </w:tc>
        <w:tc>
          <w:tcPr>
            <w:tcW w:w="425" w:type="dxa"/>
          </w:tcPr>
          <w:p w14:paraId="616F33B0" w14:textId="26828E9F" w:rsidR="00510DFB" w:rsidRPr="00DA6EA5" w:rsidRDefault="00510DFB"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DA6EA5">
              <w:rPr>
                <w:rFonts w:cs="Arial"/>
                <w:color w:val="000000"/>
                <w:kern w:val="0"/>
                <w:sz w:val="18"/>
                <w:szCs w:val="18"/>
              </w:rPr>
              <w:t>7</w:t>
            </w:r>
          </w:p>
        </w:tc>
        <w:tc>
          <w:tcPr>
            <w:tcW w:w="4111" w:type="dxa"/>
            <w:shd w:val="clear" w:color="auto" w:fill="FAE2D5" w:themeFill="accent2" w:themeFillTint="33"/>
          </w:tcPr>
          <w:p w14:paraId="5D6A9558" w14:textId="44755978" w:rsidR="00510DFB" w:rsidRDefault="00510DFB" w:rsidP="00173A6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D13FF5">
              <w:rPr>
                <w:rFonts w:cs="Arial"/>
                <w:color w:val="000000"/>
                <w:kern w:val="0"/>
                <w:sz w:val="18"/>
                <w:szCs w:val="18"/>
              </w:rPr>
              <w:t>See</w:t>
            </w:r>
            <w:r>
              <w:rPr>
                <w:rFonts w:cs="Arial"/>
                <w:color w:val="000000"/>
                <w:kern w:val="0"/>
                <w:sz w:val="18"/>
                <w:szCs w:val="18"/>
              </w:rPr>
              <w:t xml:space="preserve"> also</w:t>
            </w:r>
            <w:r w:rsidRPr="00D13FF5">
              <w:rPr>
                <w:rFonts w:cs="Arial"/>
                <w:color w:val="000000"/>
                <w:kern w:val="0"/>
                <w:sz w:val="18"/>
                <w:szCs w:val="18"/>
              </w:rPr>
              <w:t xml:space="preserve"> </w:t>
            </w:r>
            <w:r w:rsidRPr="00D13FF5">
              <w:rPr>
                <w:rFonts w:cs="Arial"/>
                <w:color w:val="000000"/>
                <w:kern w:val="0"/>
                <w:sz w:val="18"/>
                <w:szCs w:val="18"/>
              </w:rPr>
              <w:fldChar w:fldCharType="begin"/>
            </w:r>
            <w:r w:rsidRPr="00D13FF5">
              <w:rPr>
                <w:rFonts w:cs="Arial"/>
                <w:color w:val="000000"/>
                <w:kern w:val="0"/>
                <w:sz w:val="18"/>
                <w:szCs w:val="18"/>
              </w:rPr>
              <w:instrText xml:space="preserve"> REF _Ref178058982 \h </w:instrText>
            </w:r>
            <w:r>
              <w:rPr>
                <w:rFonts w:cs="Arial"/>
                <w:color w:val="000000"/>
                <w:kern w:val="0"/>
                <w:sz w:val="18"/>
                <w:szCs w:val="18"/>
              </w:rPr>
              <w:instrText xml:space="preserve"> \* MERGEFORMAT </w:instrText>
            </w:r>
            <w:r w:rsidRPr="00D13FF5">
              <w:rPr>
                <w:rFonts w:cs="Arial"/>
                <w:color w:val="000000"/>
                <w:kern w:val="0"/>
                <w:sz w:val="18"/>
                <w:szCs w:val="18"/>
              </w:rPr>
            </w:r>
            <w:r w:rsidRPr="00D13FF5">
              <w:rPr>
                <w:rFonts w:cs="Arial"/>
                <w:color w:val="000000"/>
                <w:kern w:val="0"/>
                <w:sz w:val="18"/>
                <w:szCs w:val="18"/>
              </w:rPr>
              <w:fldChar w:fldCharType="separate"/>
            </w:r>
            <w:r w:rsidR="00146DD5" w:rsidRPr="00146DD5">
              <w:rPr>
                <w:sz w:val="18"/>
                <w:szCs w:val="18"/>
              </w:rPr>
              <w:t xml:space="preserve">Table </w:t>
            </w:r>
            <w:r w:rsidR="00146DD5" w:rsidRPr="00146DD5">
              <w:rPr>
                <w:noProof/>
                <w:sz w:val="18"/>
                <w:szCs w:val="18"/>
              </w:rPr>
              <w:t>19</w:t>
            </w:r>
            <w:r w:rsidRPr="00D13FF5">
              <w:rPr>
                <w:rFonts w:cs="Arial"/>
                <w:color w:val="000000"/>
                <w:kern w:val="0"/>
                <w:sz w:val="18"/>
                <w:szCs w:val="18"/>
              </w:rPr>
              <w:fldChar w:fldCharType="end"/>
            </w:r>
            <w:r>
              <w:rPr>
                <w:rFonts w:cs="Arial"/>
                <w:color w:val="000000"/>
                <w:kern w:val="0"/>
                <w:sz w:val="18"/>
                <w:szCs w:val="18"/>
              </w:rPr>
              <w:t xml:space="preserve"> for details </w:t>
            </w:r>
          </w:p>
          <w:p w14:paraId="053C9226" w14:textId="77777777" w:rsidR="00510DFB" w:rsidRDefault="00510DFB"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p w14:paraId="7A625DDF" w14:textId="6E67AA50" w:rsidR="00510DFB" w:rsidRDefault="00510DFB"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 xml:space="preserve">The response to the implication of the pasture law not being in place came quite late, not helping reducing delays. </w:t>
            </w:r>
          </w:p>
          <w:p w14:paraId="785BCC47" w14:textId="77777777" w:rsidR="00510DFB" w:rsidRDefault="00510DFB"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p w14:paraId="5A5BB350" w14:textId="19D0F852" w:rsidR="00510DFB" w:rsidRPr="00B20309" w:rsidRDefault="00510DFB"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 xml:space="preserve">(Proposed) changes are relevant and can mostly be justified. </w:t>
            </w:r>
          </w:p>
        </w:tc>
      </w:tr>
      <w:tr w:rsidR="00510DFB" w:rsidRPr="00B20309" w14:paraId="3C71AEB1" w14:textId="0AFADEF4" w:rsidTr="00ED13E9">
        <w:tc>
          <w:tcPr>
            <w:tcW w:w="1418" w:type="dxa"/>
          </w:tcPr>
          <w:p w14:paraId="0D3B57EB" w14:textId="77777777" w:rsidR="00510DFB" w:rsidRPr="00B20309" w:rsidRDefault="00510DFB"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B20309">
              <w:rPr>
                <w:rFonts w:cs="Arial"/>
                <w:sz w:val="18"/>
                <w:szCs w:val="18"/>
              </w:rPr>
              <w:t>What interventions can be replicated and why yes / no?</w:t>
            </w:r>
          </w:p>
        </w:tc>
        <w:tc>
          <w:tcPr>
            <w:tcW w:w="425" w:type="dxa"/>
          </w:tcPr>
          <w:p w14:paraId="2D4CC07B" w14:textId="08C103B0" w:rsidR="00510DFB" w:rsidRPr="00B20309" w:rsidRDefault="00510DFB"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8</w:t>
            </w:r>
          </w:p>
        </w:tc>
        <w:tc>
          <w:tcPr>
            <w:tcW w:w="3260" w:type="dxa"/>
            <w:gridSpan w:val="2"/>
            <w:shd w:val="clear" w:color="auto" w:fill="D9F2D0" w:themeFill="accent6" w:themeFillTint="33"/>
          </w:tcPr>
          <w:p w14:paraId="12F12A83" w14:textId="161E2C18" w:rsidR="00510DFB" w:rsidRPr="00B20309" w:rsidRDefault="00510DFB"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B20309">
              <w:rPr>
                <w:rFonts w:cs="Arial"/>
                <w:color w:val="000000"/>
                <w:kern w:val="0"/>
                <w:sz w:val="18"/>
                <w:szCs w:val="18"/>
              </w:rPr>
              <w:t>Scalability</w:t>
            </w:r>
          </w:p>
        </w:tc>
        <w:tc>
          <w:tcPr>
            <w:tcW w:w="6946" w:type="dxa"/>
          </w:tcPr>
          <w:p w14:paraId="0CCCEBE0" w14:textId="74664E8B" w:rsidR="00510DFB" w:rsidRDefault="00510DFB" w:rsidP="00714CB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Times New Roman" w:cs="Arial"/>
                <w:sz w:val="18"/>
                <w:szCs w:val="18"/>
              </w:rPr>
            </w:pPr>
            <w:r w:rsidRPr="00714CB3">
              <w:rPr>
                <w:rFonts w:eastAsia="Times New Roman" w:cs="Arial"/>
                <w:sz w:val="18"/>
                <w:szCs w:val="18"/>
              </w:rPr>
              <w:t>Investments in greenhouses because of positive benefits/impact: climate control against heat, temperature changes and hailstones and improved productivity / income, especially benefitting females and youth</w:t>
            </w:r>
          </w:p>
          <w:p w14:paraId="2D0D0348" w14:textId="77777777" w:rsidR="00510DFB" w:rsidRPr="00714CB3" w:rsidRDefault="00510DFB" w:rsidP="00714CB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Times New Roman" w:cs="Arial"/>
                <w:sz w:val="18"/>
                <w:szCs w:val="18"/>
              </w:rPr>
            </w:pPr>
          </w:p>
          <w:p w14:paraId="55672123" w14:textId="701B6C1E" w:rsidR="00510DFB" w:rsidRDefault="00510DFB" w:rsidP="00714CB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Times New Roman" w:cs="Arial"/>
                <w:sz w:val="18"/>
                <w:szCs w:val="18"/>
              </w:rPr>
            </w:pPr>
            <w:r w:rsidRPr="00714CB3">
              <w:rPr>
                <w:rFonts w:eastAsia="Times New Roman" w:cs="Arial"/>
                <w:sz w:val="18"/>
                <w:szCs w:val="18"/>
              </w:rPr>
              <w:t>Land categorization and registration is needed before pastures can be managed sustainability and in a climate change resilient way (through PMPs).  This could potentially have a very big impact on pasture management practices in Georgia</w:t>
            </w:r>
          </w:p>
          <w:p w14:paraId="0EF47325" w14:textId="77777777" w:rsidR="00510DFB" w:rsidRPr="00714CB3" w:rsidRDefault="00510DFB" w:rsidP="00714CB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Times New Roman" w:cs="Arial"/>
                <w:sz w:val="18"/>
                <w:szCs w:val="18"/>
              </w:rPr>
            </w:pPr>
          </w:p>
          <w:p w14:paraId="18C9409A" w14:textId="068B9615" w:rsidR="00510DFB" w:rsidRPr="00714CB3" w:rsidRDefault="00510DFB" w:rsidP="00714CB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714CB3">
              <w:rPr>
                <w:rFonts w:cs="Arial"/>
                <w:color w:val="000000"/>
                <w:kern w:val="0"/>
                <w:sz w:val="18"/>
                <w:szCs w:val="18"/>
              </w:rPr>
              <w:t xml:space="preserve">Investments in fodder conservation could </w:t>
            </w:r>
            <w:r w:rsidRPr="00714CB3">
              <w:rPr>
                <w:noProof/>
                <w:sz w:val="18"/>
                <w:szCs w:val="18"/>
              </w:rPr>
              <w:t>reduce overgrazing and dependence on dry lands, while Improving productivity, but cost-effectivenss needs to be proven</w:t>
            </w:r>
          </w:p>
        </w:tc>
        <w:tc>
          <w:tcPr>
            <w:tcW w:w="425" w:type="dxa"/>
          </w:tcPr>
          <w:p w14:paraId="70CAFB7C" w14:textId="79B305AB" w:rsidR="00510DFB" w:rsidRPr="00DA6EA5" w:rsidRDefault="00510DFB"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DA6EA5">
              <w:rPr>
                <w:rFonts w:cs="Arial"/>
                <w:color w:val="000000"/>
                <w:kern w:val="0"/>
                <w:sz w:val="18"/>
                <w:szCs w:val="18"/>
              </w:rPr>
              <w:t>8</w:t>
            </w:r>
          </w:p>
        </w:tc>
        <w:tc>
          <w:tcPr>
            <w:tcW w:w="4111" w:type="dxa"/>
            <w:shd w:val="clear" w:color="auto" w:fill="D9F2D0" w:themeFill="accent6" w:themeFillTint="33"/>
          </w:tcPr>
          <w:p w14:paraId="207B2D1A" w14:textId="5ED812F9" w:rsidR="00510DFB" w:rsidRPr="003726D4" w:rsidRDefault="00510DFB"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sidRPr="00B20309">
              <w:rPr>
                <w:rFonts w:cs="Arial"/>
                <w:bCs/>
                <w:sz w:val="18"/>
                <w:szCs w:val="18"/>
              </w:rPr>
              <w:t xml:space="preserve">See also </w:t>
            </w:r>
            <w:r w:rsidRPr="00B20309">
              <w:rPr>
                <w:rFonts w:cs="Arial"/>
                <w:bCs/>
                <w:sz w:val="18"/>
                <w:szCs w:val="18"/>
              </w:rPr>
              <w:fldChar w:fldCharType="begin"/>
            </w:r>
            <w:r w:rsidRPr="00B20309">
              <w:rPr>
                <w:rFonts w:cs="Arial"/>
                <w:bCs/>
                <w:sz w:val="18"/>
                <w:szCs w:val="18"/>
              </w:rPr>
              <w:instrText xml:space="preserve"> REF _Ref177741757 \h  \* MERGEFORMAT </w:instrText>
            </w:r>
            <w:r w:rsidRPr="00B20309">
              <w:rPr>
                <w:rFonts w:cs="Arial"/>
                <w:bCs/>
                <w:sz w:val="18"/>
                <w:szCs w:val="18"/>
              </w:rPr>
            </w:r>
            <w:r w:rsidRPr="00B20309">
              <w:rPr>
                <w:rFonts w:cs="Arial"/>
                <w:bCs/>
                <w:sz w:val="18"/>
                <w:szCs w:val="18"/>
              </w:rPr>
              <w:fldChar w:fldCharType="separate"/>
            </w:r>
            <w:r w:rsidR="00146DD5" w:rsidRPr="00146DD5">
              <w:rPr>
                <w:rFonts w:cs="Arial"/>
                <w:sz w:val="18"/>
                <w:szCs w:val="18"/>
              </w:rPr>
              <w:t>T</w:t>
            </w:r>
            <w:r w:rsidR="00146DD5" w:rsidRPr="005A027A">
              <w:rPr>
                <w:rFonts w:cs="Arial"/>
                <w:sz w:val="18"/>
                <w:szCs w:val="18"/>
              </w:rPr>
              <w:t>able</w:t>
            </w:r>
            <w:r w:rsidR="00146DD5" w:rsidRPr="005A027A">
              <w:rPr>
                <w:rFonts w:cs="Arial"/>
                <w:noProof/>
                <w:sz w:val="18"/>
                <w:szCs w:val="18"/>
              </w:rPr>
              <w:t xml:space="preserve"> </w:t>
            </w:r>
            <w:r w:rsidR="00146DD5" w:rsidRPr="005A027A">
              <w:rPr>
                <w:noProof/>
                <w:sz w:val="18"/>
                <w:szCs w:val="18"/>
              </w:rPr>
              <w:t>11</w:t>
            </w:r>
            <w:r w:rsidRPr="00B20309">
              <w:rPr>
                <w:rFonts w:cs="Arial"/>
                <w:bCs/>
                <w:sz w:val="18"/>
                <w:szCs w:val="18"/>
              </w:rPr>
              <w:fldChar w:fldCharType="end"/>
            </w:r>
          </w:p>
          <w:p w14:paraId="6C070D46" w14:textId="77777777" w:rsidR="00510DFB" w:rsidRDefault="00510DFB"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Cs/>
                <w:sz w:val="18"/>
                <w:szCs w:val="18"/>
              </w:rPr>
            </w:pPr>
          </w:p>
          <w:p w14:paraId="30DBF4CE" w14:textId="0149740B" w:rsidR="00510DFB" w:rsidRDefault="00510DFB"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Cs/>
                <w:sz w:val="18"/>
                <w:szCs w:val="18"/>
              </w:rPr>
            </w:pPr>
            <w:r>
              <w:rPr>
                <w:rFonts w:cs="Arial"/>
                <w:bCs/>
                <w:sz w:val="18"/>
                <w:szCs w:val="18"/>
              </w:rPr>
              <w:t>Scaling of investment in greenhouses seems most relevant from climate change perspective and beneficial to females and youth</w:t>
            </w:r>
          </w:p>
          <w:p w14:paraId="17BCB4AC" w14:textId="77777777" w:rsidR="00510DFB" w:rsidRDefault="00510DFB"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Cs/>
                <w:sz w:val="18"/>
                <w:szCs w:val="18"/>
              </w:rPr>
            </w:pPr>
          </w:p>
          <w:p w14:paraId="04119899" w14:textId="68278186" w:rsidR="00510DFB" w:rsidRDefault="00510DFB"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Cs/>
                <w:sz w:val="18"/>
                <w:szCs w:val="18"/>
              </w:rPr>
            </w:pPr>
            <w:r>
              <w:rPr>
                <w:rFonts w:cs="Arial"/>
                <w:bCs/>
                <w:sz w:val="18"/>
                <w:szCs w:val="18"/>
              </w:rPr>
              <w:t xml:space="preserve">Scaling of investment in land categorization and registration is a pre-condition for the future sustainable / climate change resilient management of pastures. </w:t>
            </w:r>
          </w:p>
          <w:p w14:paraId="24030BD1" w14:textId="77777777" w:rsidR="00510DFB" w:rsidRDefault="00510DFB"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Cs/>
                <w:sz w:val="18"/>
                <w:szCs w:val="18"/>
              </w:rPr>
            </w:pPr>
          </w:p>
          <w:p w14:paraId="5547F6C7" w14:textId="66495B5A" w:rsidR="00510DFB" w:rsidRPr="00B20309" w:rsidRDefault="00510DFB"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Scaling of i</w:t>
            </w:r>
            <w:r w:rsidRPr="00505ED4">
              <w:rPr>
                <w:rFonts w:cs="Arial"/>
                <w:color w:val="000000"/>
                <w:kern w:val="0"/>
                <w:sz w:val="18"/>
                <w:szCs w:val="18"/>
              </w:rPr>
              <w:t xml:space="preserve">nvestments in fodder conservation </w:t>
            </w:r>
            <w:r>
              <w:rPr>
                <w:rFonts w:cs="Arial"/>
                <w:bCs/>
                <w:sz w:val="18"/>
                <w:szCs w:val="18"/>
              </w:rPr>
              <w:t>is relevant from climate change perspective and beneficiary perspective</w:t>
            </w:r>
            <w:r w:rsidRPr="00F57F14">
              <w:rPr>
                <w:rFonts w:cs="Arial"/>
                <w:bCs/>
                <w:sz w:val="18"/>
                <w:szCs w:val="18"/>
              </w:rPr>
              <w:t>, but cost-effectivenss needs to be proven</w:t>
            </w:r>
          </w:p>
        </w:tc>
      </w:tr>
      <w:tr w:rsidR="00510DFB" w:rsidRPr="00B20309" w14:paraId="24525C73" w14:textId="44D31CB7" w:rsidTr="00ED13E9">
        <w:trPr>
          <w:trHeight w:val="565"/>
        </w:trPr>
        <w:tc>
          <w:tcPr>
            <w:tcW w:w="1418" w:type="dxa"/>
          </w:tcPr>
          <w:p w14:paraId="70478BCC" w14:textId="77777777" w:rsidR="00510DFB" w:rsidRPr="00B20309" w:rsidRDefault="00510DFB"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sidRPr="00B20309">
              <w:rPr>
                <w:rFonts w:cs="Arial"/>
                <w:color w:val="000000"/>
                <w:kern w:val="0"/>
                <w:sz w:val="18"/>
                <w:szCs w:val="18"/>
              </w:rPr>
              <w:t>ESMP implemented properly (without negative effects)?</w:t>
            </w:r>
          </w:p>
        </w:tc>
        <w:tc>
          <w:tcPr>
            <w:tcW w:w="425" w:type="dxa"/>
          </w:tcPr>
          <w:p w14:paraId="14987535" w14:textId="6FB73127" w:rsidR="00510DFB" w:rsidRPr="00B20309" w:rsidRDefault="00510DFB"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9</w:t>
            </w:r>
          </w:p>
        </w:tc>
        <w:tc>
          <w:tcPr>
            <w:tcW w:w="3260" w:type="dxa"/>
            <w:gridSpan w:val="2"/>
          </w:tcPr>
          <w:p w14:paraId="4900EDD2" w14:textId="2979B685" w:rsidR="00510DFB" w:rsidRPr="00B20309" w:rsidRDefault="00510DFB" w:rsidP="00510DF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B20309">
              <w:rPr>
                <w:rFonts w:cs="Arial"/>
                <w:color w:val="000000"/>
                <w:kern w:val="0"/>
                <w:sz w:val="18"/>
                <w:szCs w:val="18"/>
              </w:rPr>
              <w:t>Human and ecological sustain</w:t>
            </w:r>
            <w:r>
              <w:rPr>
                <w:rFonts w:cs="Arial"/>
                <w:color w:val="000000"/>
                <w:kern w:val="0"/>
                <w:sz w:val="18"/>
                <w:szCs w:val="18"/>
              </w:rPr>
              <w:t>-</w:t>
            </w:r>
            <w:r w:rsidRPr="00B20309">
              <w:rPr>
                <w:rFonts w:cs="Arial"/>
                <w:color w:val="000000"/>
                <w:kern w:val="0"/>
                <w:sz w:val="18"/>
                <w:szCs w:val="18"/>
              </w:rPr>
              <w:t>ability and security</w:t>
            </w:r>
          </w:p>
        </w:tc>
        <w:tc>
          <w:tcPr>
            <w:tcW w:w="6946" w:type="dxa"/>
          </w:tcPr>
          <w:p w14:paraId="73597E3D" w14:textId="02F765B8" w:rsidR="00510DFB" w:rsidRDefault="00510DFB"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Times New Roman" w:cs="Arial"/>
                <w:sz w:val="18"/>
                <w:szCs w:val="18"/>
              </w:rPr>
            </w:pPr>
            <w:r w:rsidRPr="00C832AB">
              <w:rPr>
                <w:rFonts w:eastAsia="Times New Roman" w:cs="Arial"/>
                <w:sz w:val="18"/>
                <w:szCs w:val="18"/>
              </w:rPr>
              <w:t xml:space="preserve">A grievance mechanism is functional via project regional representatives </w:t>
            </w:r>
            <w:r>
              <w:rPr>
                <w:rFonts w:eastAsia="Times New Roman" w:cs="Arial"/>
                <w:sz w:val="18"/>
                <w:szCs w:val="18"/>
              </w:rPr>
              <w:t xml:space="preserve">(RDA office) </w:t>
            </w:r>
            <w:r w:rsidRPr="00C832AB">
              <w:rPr>
                <w:rFonts w:eastAsia="Times New Roman" w:cs="Arial"/>
                <w:sz w:val="18"/>
                <w:szCs w:val="18"/>
              </w:rPr>
              <w:t>and FB page</w:t>
            </w:r>
            <w:r>
              <w:rPr>
                <w:rFonts w:eastAsia="Times New Roman" w:cs="Arial"/>
                <w:sz w:val="18"/>
                <w:szCs w:val="18"/>
              </w:rPr>
              <w:t>. However, it was not implemented at the start of the project</w:t>
            </w:r>
          </w:p>
          <w:p w14:paraId="5F7492CA" w14:textId="77777777" w:rsidR="00510DFB" w:rsidRDefault="00510DFB"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Times New Roman" w:cs="Arial"/>
                <w:sz w:val="18"/>
                <w:szCs w:val="18"/>
              </w:rPr>
            </w:pPr>
          </w:p>
          <w:p w14:paraId="1250DBBE" w14:textId="388C4F02" w:rsidR="00510DFB" w:rsidRPr="00E57764" w:rsidRDefault="00510DFB"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Times New Roman" w:cs="Arial"/>
                <w:sz w:val="18"/>
                <w:szCs w:val="18"/>
              </w:rPr>
            </w:pPr>
            <w:r>
              <w:rPr>
                <w:rFonts w:eastAsia="Times New Roman" w:cs="Arial"/>
                <w:sz w:val="18"/>
                <w:szCs w:val="18"/>
              </w:rPr>
              <w:t>Interventions have been screened against a national</w:t>
            </w:r>
            <w:r w:rsidRPr="00371E47">
              <w:rPr>
                <w:rFonts w:eastAsia="Times New Roman" w:cs="Arial"/>
                <w:sz w:val="18"/>
                <w:szCs w:val="18"/>
              </w:rPr>
              <w:t xml:space="preserve"> list of protected areas, critical biodiversity heritage sites</w:t>
            </w:r>
            <w:r>
              <w:rPr>
                <w:rFonts w:eastAsia="Times New Roman" w:cs="Arial"/>
                <w:sz w:val="18"/>
                <w:szCs w:val="18"/>
              </w:rPr>
              <w:t>. Negative project impacts seem to be limited as activities are very localised. A potential issue could arise over land ownership / conflict as result of land categorization and registration</w:t>
            </w:r>
          </w:p>
        </w:tc>
        <w:tc>
          <w:tcPr>
            <w:tcW w:w="425" w:type="dxa"/>
          </w:tcPr>
          <w:p w14:paraId="50A74A09" w14:textId="244CEF7E" w:rsidR="00510DFB" w:rsidRPr="00DA6EA5" w:rsidRDefault="00510DFB"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DA6EA5">
              <w:rPr>
                <w:rFonts w:cs="Arial"/>
                <w:color w:val="000000"/>
                <w:kern w:val="0"/>
                <w:sz w:val="18"/>
                <w:szCs w:val="18"/>
              </w:rPr>
              <w:t>9</w:t>
            </w:r>
          </w:p>
        </w:tc>
        <w:tc>
          <w:tcPr>
            <w:tcW w:w="4111" w:type="dxa"/>
          </w:tcPr>
          <w:p w14:paraId="31CCB2A9" w14:textId="75E9ADF8" w:rsidR="00510DFB" w:rsidRPr="00F57F14" w:rsidRDefault="00510DFB"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Times New Roman" w:cs="Arial"/>
                <w:sz w:val="18"/>
                <w:szCs w:val="18"/>
              </w:rPr>
            </w:pPr>
            <w:r w:rsidRPr="00F57F14">
              <w:rPr>
                <w:rFonts w:eastAsia="Times New Roman" w:cs="Arial"/>
                <w:sz w:val="18"/>
                <w:szCs w:val="18"/>
              </w:rPr>
              <w:t xml:space="preserve">It is not clear if most project beneficiaries are aware of the existing grievance mechanism. </w:t>
            </w:r>
          </w:p>
          <w:p w14:paraId="627DFCCF" w14:textId="77777777" w:rsidR="00510DFB" w:rsidRPr="00F57F14" w:rsidRDefault="00510DFB"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Times New Roman" w:cs="Arial"/>
                <w:sz w:val="18"/>
                <w:szCs w:val="18"/>
              </w:rPr>
            </w:pPr>
          </w:p>
          <w:p w14:paraId="72016BF3" w14:textId="074DA7A5" w:rsidR="00510DFB" w:rsidRPr="00F57F14" w:rsidRDefault="00510DFB" w:rsidP="006011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Times New Roman" w:cs="Arial"/>
                <w:sz w:val="18"/>
                <w:szCs w:val="18"/>
              </w:rPr>
            </w:pPr>
            <w:r>
              <w:rPr>
                <w:rFonts w:eastAsia="Times New Roman" w:cs="Arial"/>
                <w:sz w:val="18"/>
                <w:szCs w:val="18"/>
              </w:rPr>
              <w:t xml:space="preserve">Negative project impacts seem to be limited as activities are very localised. </w:t>
            </w:r>
            <w:r w:rsidR="00507DF9">
              <w:rPr>
                <w:rFonts w:eastAsia="Times New Roman" w:cs="Arial"/>
                <w:sz w:val="18"/>
                <w:szCs w:val="18"/>
              </w:rPr>
              <w:t>However, a</w:t>
            </w:r>
            <w:r>
              <w:rPr>
                <w:rFonts w:eastAsia="Times New Roman" w:cs="Arial"/>
                <w:sz w:val="18"/>
                <w:szCs w:val="18"/>
              </w:rPr>
              <w:t xml:space="preserve"> potential issue could arise over land ownership / conflict as result of land categorization and registration</w:t>
            </w:r>
          </w:p>
        </w:tc>
      </w:tr>
    </w:tbl>
    <w:p w14:paraId="2482B727" w14:textId="77777777" w:rsidR="00E57764" w:rsidRDefault="00E57764" w:rsidP="00992DB9">
      <w:pPr>
        <w:pStyle w:val="Caption"/>
        <w:keepNext/>
        <w:spacing w:after="0"/>
      </w:pPr>
      <w:bookmarkStart w:id="32" w:name="_Ref177741757"/>
    </w:p>
    <w:p w14:paraId="46E54914" w14:textId="02E5D8B7" w:rsidR="00992DB9" w:rsidRDefault="00992DB9" w:rsidP="00992DB9">
      <w:pPr>
        <w:pStyle w:val="Caption"/>
        <w:keepNext/>
        <w:spacing w:after="0"/>
      </w:pPr>
      <w:r>
        <w:t xml:space="preserve">Table </w:t>
      </w:r>
      <w:r>
        <w:fldChar w:fldCharType="begin"/>
      </w:r>
      <w:r>
        <w:instrText xml:space="preserve"> SEQ Table \* ARABIC </w:instrText>
      </w:r>
      <w:r>
        <w:fldChar w:fldCharType="separate"/>
      </w:r>
      <w:r w:rsidR="00146DD5">
        <w:rPr>
          <w:noProof/>
        </w:rPr>
        <w:t>11</w:t>
      </w:r>
      <w:r>
        <w:fldChar w:fldCharType="end"/>
      </w:r>
      <w:bookmarkEnd w:id="32"/>
      <w:r>
        <w:t xml:space="preserve"> Evaluation of project </w:t>
      </w:r>
      <w:r w:rsidR="00F71E4C">
        <w:t>activities</w:t>
      </w:r>
      <w:r>
        <w:t xml:space="preserve"> visited during mission</w:t>
      </w:r>
    </w:p>
    <w:tbl>
      <w:tblPr>
        <w:tblStyle w:val="TableGrid"/>
        <w:tblW w:w="16585" w:type="dxa"/>
        <w:tblInd w:w="-572" w:type="dxa"/>
        <w:tblLayout w:type="fixed"/>
        <w:tblLook w:val="04A0" w:firstRow="1" w:lastRow="0" w:firstColumn="1" w:lastColumn="0" w:noHBand="0" w:noVBand="1"/>
      </w:tblPr>
      <w:tblGrid>
        <w:gridCol w:w="709"/>
        <w:gridCol w:w="992"/>
        <w:gridCol w:w="1134"/>
        <w:gridCol w:w="851"/>
        <w:gridCol w:w="2693"/>
        <w:gridCol w:w="1559"/>
        <w:gridCol w:w="426"/>
        <w:gridCol w:w="425"/>
        <w:gridCol w:w="425"/>
        <w:gridCol w:w="425"/>
        <w:gridCol w:w="426"/>
        <w:gridCol w:w="425"/>
        <w:gridCol w:w="425"/>
        <w:gridCol w:w="425"/>
        <w:gridCol w:w="426"/>
        <w:gridCol w:w="425"/>
        <w:gridCol w:w="1276"/>
        <w:gridCol w:w="1275"/>
        <w:gridCol w:w="1843"/>
      </w:tblGrid>
      <w:tr w:rsidR="005A03FB" w:rsidRPr="00D32C01" w14:paraId="67B6EE20" w14:textId="77777777" w:rsidTr="00ED13E9">
        <w:trPr>
          <w:cantSplit/>
          <w:trHeight w:val="1415"/>
        </w:trPr>
        <w:tc>
          <w:tcPr>
            <w:tcW w:w="709" w:type="dxa"/>
            <w:shd w:val="clear" w:color="auto" w:fill="153D63" w:themeFill="text2" w:themeFillTint="E6"/>
          </w:tcPr>
          <w:p w14:paraId="65315FAD" w14:textId="77777777" w:rsidR="00992DB9" w:rsidRPr="00D32C01" w:rsidRDefault="00992DB9" w:rsidP="00A529F6">
            <w:pPr>
              <w:rPr>
                <w:sz w:val="16"/>
                <w:szCs w:val="16"/>
              </w:rPr>
            </w:pPr>
            <w:r w:rsidRPr="00D32C01">
              <w:rPr>
                <w:sz w:val="16"/>
                <w:szCs w:val="16"/>
              </w:rPr>
              <w:t>Date</w:t>
            </w:r>
          </w:p>
        </w:tc>
        <w:tc>
          <w:tcPr>
            <w:tcW w:w="992" w:type="dxa"/>
            <w:shd w:val="clear" w:color="auto" w:fill="153D63" w:themeFill="text2" w:themeFillTint="E6"/>
          </w:tcPr>
          <w:p w14:paraId="323060C4" w14:textId="77777777" w:rsidR="00992DB9" w:rsidRPr="00D32C01" w:rsidRDefault="00992DB9" w:rsidP="00A529F6">
            <w:pPr>
              <w:rPr>
                <w:sz w:val="16"/>
                <w:szCs w:val="16"/>
              </w:rPr>
            </w:pPr>
            <w:r w:rsidRPr="00D32C01">
              <w:rPr>
                <w:sz w:val="16"/>
                <w:szCs w:val="16"/>
              </w:rPr>
              <w:t>Location</w:t>
            </w:r>
          </w:p>
        </w:tc>
        <w:tc>
          <w:tcPr>
            <w:tcW w:w="1134" w:type="dxa"/>
            <w:shd w:val="clear" w:color="auto" w:fill="153D63" w:themeFill="text2" w:themeFillTint="E6"/>
          </w:tcPr>
          <w:p w14:paraId="04FD0EC8" w14:textId="77777777" w:rsidR="00992DB9" w:rsidRPr="00D32C01" w:rsidRDefault="00992DB9" w:rsidP="00A529F6">
            <w:pPr>
              <w:rPr>
                <w:sz w:val="16"/>
                <w:szCs w:val="16"/>
              </w:rPr>
            </w:pPr>
            <w:r w:rsidRPr="00D32C01">
              <w:rPr>
                <w:sz w:val="16"/>
                <w:szCs w:val="16"/>
              </w:rPr>
              <w:t>Beneficiary</w:t>
            </w:r>
          </w:p>
        </w:tc>
        <w:tc>
          <w:tcPr>
            <w:tcW w:w="851" w:type="dxa"/>
            <w:shd w:val="clear" w:color="auto" w:fill="153D63" w:themeFill="text2" w:themeFillTint="E6"/>
          </w:tcPr>
          <w:p w14:paraId="7B2CBE62" w14:textId="77777777" w:rsidR="00992DB9" w:rsidRPr="00D32C01" w:rsidRDefault="00992DB9" w:rsidP="00A529F6">
            <w:pPr>
              <w:rPr>
                <w:sz w:val="16"/>
                <w:szCs w:val="16"/>
              </w:rPr>
            </w:pPr>
            <w:r w:rsidRPr="00D32C01">
              <w:rPr>
                <w:sz w:val="16"/>
                <w:szCs w:val="16"/>
              </w:rPr>
              <w:t xml:space="preserve">Project </w:t>
            </w:r>
            <w:r>
              <w:rPr>
                <w:sz w:val="16"/>
                <w:szCs w:val="16"/>
              </w:rPr>
              <w:t>intervention</w:t>
            </w:r>
          </w:p>
        </w:tc>
        <w:tc>
          <w:tcPr>
            <w:tcW w:w="2693" w:type="dxa"/>
            <w:shd w:val="clear" w:color="auto" w:fill="153D63" w:themeFill="text2" w:themeFillTint="E6"/>
          </w:tcPr>
          <w:p w14:paraId="7E90AA7C" w14:textId="77777777" w:rsidR="00992DB9" w:rsidRPr="00D32C01" w:rsidRDefault="00992DB9" w:rsidP="00A529F6">
            <w:pPr>
              <w:rPr>
                <w:sz w:val="16"/>
                <w:szCs w:val="16"/>
              </w:rPr>
            </w:pPr>
            <w:r>
              <w:rPr>
                <w:sz w:val="16"/>
                <w:szCs w:val="16"/>
              </w:rPr>
              <w:t>Proof of visit</w:t>
            </w:r>
          </w:p>
        </w:tc>
        <w:tc>
          <w:tcPr>
            <w:tcW w:w="1559" w:type="dxa"/>
            <w:shd w:val="clear" w:color="auto" w:fill="153D63" w:themeFill="text2" w:themeFillTint="E6"/>
          </w:tcPr>
          <w:p w14:paraId="0EE9650A" w14:textId="77777777" w:rsidR="00992DB9" w:rsidRPr="00D32C01" w:rsidRDefault="00992DB9" w:rsidP="00A529F6">
            <w:pPr>
              <w:rPr>
                <w:sz w:val="16"/>
                <w:szCs w:val="16"/>
              </w:rPr>
            </w:pPr>
            <w:r w:rsidRPr="00D32C01">
              <w:rPr>
                <w:sz w:val="16"/>
                <w:szCs w:val="16"/>
              </w:rPr>
              <w:t>F</w:t>
            </w:r>
            <w:r>
              <w:rPr>
                <w:sz w:val="16"/>
                <w:szCs w:val="16"/>
              </w:rPr>
              <w:t>ocus of intervention</w:t>
            </w:r>
          </w:p>
        </w:tc>
        <w:tc>
          <w:tcPr>
            <w:tcW w:w="426" w:type="dxa"/>
            <w:shd w:val="clear" w:color="auto" w:fill="153D63" w:themeFill="text2" w:themeFillTint="E6"/>
            <w:textDirection w:val="tbRl"/>
          </w:tcPr>
          <w:p w14:paraId="2AD5EC34" w14:textId="77777777" w:rsidR="00992DB9" w:rsidRPr="00EE6D4F" w:rsidRDefault="00992DB9" w:rsidP="00A529F6">
            <w:pPr>
              <w:ind w:left="113" w:right="113"/>
              <w:rPr>
                <w:sz w:val="14"/>
                <w:szCs w:val="14"/>
              </w:rPr>
            </w:pPr>
            <w:r w:rsidRPr="00EE6D4F">
              <w:rPr>
                <w:sz w:val="14"/>
                <w:szCs w:val="14"/>
              </w:rPr>
              <w:t>Relevance (c</w:t>
            </w:r>
            <w:r>
              <w:rPr>
                <w:sz w:val="14"/>
                <w:szCs w:val="14"/>
              </w:rPr>
              <w:t>limate</w:t>
            </w:r>
            <w:r w:rsidRPr="00EE6D4F">
              <w:rPr>
                <w:sz w:val="14"/>
                <w:szCs w:val="14"/>
              </w:rPr>
              <w:t xml:space="preserve"> change)</w:t>
            </w:r>
          </w:p>
        </w:tc>
        <w:tc>
          <w:tcPr>
            <w:tcW w:w="425" w:type="dxa"/>
            <w:shd w:val="clear" w:color="auto" w:fill="153D63" w:themeFill="text2" w:themeFillTint="E6"/>
            <w:textDirection w:val="tbRl"/>
          </w:tcPr>
          <w:p w14:paraId="6BD349E0" w14:textId="77777777" w:rsidR="00992DB9" w:rsidRPr="00EE6D4F" w:rsidRDefault="00992DB9" w:rsidP="00A529F6">
            <w:pPr>
              <w:ind w:left="113" w:right="113"/>
              <w:rPr>
                <w:sz w:val="14"/>
                <w:szCs w:val="14"/>
              </w:rPr>
            </w:pPr>
            <w:r w:rsidRPr="00EE6D4F">
              <w:rPr>
                <w:sz w:val="14"/>
                <w:szCs w:val="14"/>
              </w:rPr>
              <w:t>Coherence</w:t>
            </w:r>
          </w:p>
        </w:tc>
        <w:tc>
          <w:tcPr>
            <w:tcW w:w="425" w:type="dxa"/>
            <w:shd w:val="clear" w:color="auto" w:fill="153D63" w:themeFill="text2" w:themeFillTint="E6"/>
            <w:textDirection w:val="tbRl"/>
          </w:tcPr>
          <w:p w14:paraId="23C5FF0D" w14:textId="77777777" w:rsidR="00992DB9" w:rsidRPr="00EE6D4F" w:rsidRDefault="00992DB9" w:rsidP="00A529F6">
            <w:pPr>
              <w:ind w:left="113" w:right="113"/>
              <w:rPr>
                <w:sz w:val="14"/>
                <w:szCs w:val="14"/>
              </w:rPr>
            </w:pPr>
            <w:r w:rsidRPr="00EE6D4F">
              <w:rPr>
                <w:sz w:val="14"/>
                <w:szCs w:val="14"/>
              </w:rPr>
              <w:t>Effectiveness</w:t>
            </w:r>
          </w:p>
        </w:tc>
        <w:tc>
          <w:tcPr>
            <w:tcW w:w="425" w:type="dxa"/>
            <w:shd w:val="clear" w:color="auto" w:fill="153D63" w:themeFill="text2" w:themeFillTint="E6"/>
            <w:textDirection w:val="tbRl"/>
          </w:tcPr>
          <w:p w14:paraId="7DD6661E" w14:textId="77777777" w:rsidR="00992DB9" w:rsidRPr="00EE6D4F" w:rsidRDefault="00992DB9" w:rsidP="00A529F6">
            <w:pPr>
              <w:ind w:left="113" w:right="113"/>
              <w:rPr>
                <w:sz w:val="14"/>
                <w:szCs w:val="14"/>
              </w:rPr>
            </w:pPr>
            <w:r w:rsidRPr="00EE6D4F">
              <w:rPr>
                <w:sz w:val="14"/>
                <w:szCs w:val="14"/>
              </w:rPr>
              <w:t>Efficiency</w:t>
            </w:r>
          </w:p>
        </w:tc>
        <w:tc>
          <w:tcPr>
            <w:tcW w:w="426" w:type="dxa"/>
            <w:shd w:val="clear" w:color="auto" w:fill="153D63" w:themeFill="text2" w:themeFillTint="E6"/>
            <w:textDirection w:val="tbRl"/>
          </w:tcPr>
          <w:p w14:paraId="25188948" w14:textId="77777777" w:rsidR="00992DB9" w:rsidRPr="00EE6D4F" w:rsidRDefault="00992DB9" w:rsidP="00A529F6">
            <w:pPr>
              <w:ind w:left="113" w:right="113"/>
              <w:rPr>
                <w:sz w:val="14"/>
                <w:szCs w:val="14"/>
              </w:rPr>
            </w:pPr>
            <w:r w:rsidRPr="00EE6D4F">
              <w:rPr>
                <w:sz w:val="14"/>
                <w:szCs w:val="14"/>
              </w:rPr>
              <w:t>Impact</w:t>
            </w:r>
          </w:p>
        </w:tc>
        <w:tc>
          <w:tcPr>
            <w:tcW w:w="425" w:type="dxa"/>
            <w:shd w:val="clear" w:color="auto" w:fill="153D63" w:themeFill="text2" w:themeFillTint="E6"/>
            <w:textDirection w:val="tbRl"/>
          </w:tcPr>
          <w:p w14:paraId="395756B7" w14:textId="77777777" w:rsidR="00992DB9" w:rsidRPr="00EE6D4F" w:rsidRDefault="00992DB9" w:rsidP="00A529F6">
            <w:pPr>
              <w:ind w:left="113" w:right="113"/>
              <w:rPr>
                <w:sz w:val="14"/>
                <w:szCs w:val="14"/>
              </w:rPr>
            </w:pPr>
            <w:r w:rsidRPr="00EE6D4F">
              <w:rPr>
                <w:sz w:val="14"/>
                <w:szCs w:val="14"/>
              </w:rPr>
              <w:t>Equity</w:t>
            </w:r>
          </w:p>
        </w:tc>
        <w:tc>
          <w:tcPr>
            <w:tcW w:w="425" w:type="dxa"/>
            <w:shd w:val="clear" w:color="auto" w:fill="153D63" w:themeFill="text2" w:themeFillTint="E6"/>
            <w:textDirection w:val="tbRl"/>
          </w:tcPr>
          <w:p w14:paraId="66A66FDD" w14:textId="77777777" w:rsidR="00992DB9" w:rsidRPr="00EE6D4F" w:rsidRDefault="00992DB9" w:rsidP="00A529F6">
            <w:pPr>
              <w:ind w:left="113" w:right="113"/>
              <w:rPr>
                <w:sz w:val="14"/>
                <w:szCs w:val="14"/>
              </w:rPr>
            </w:pPr>
            <w:r w:rsidRPr="00EE6D4F">
              <w:rPr>
                <w:sz w:val="14"/>
                <w:szCs w:val="14"/>
              </w:rPr>
              <w:t>Scalability</w:t>
            </w:r>
          </w:p>
        </w:tc>
        <w:tc>
          <w:tcPr>
            <w:tcW w:w="425" w:type="dxa"/>
            <w:shd w:val="clear" w:color="auto" w:fill="153D63" w:themeFill="text2" w:themeFillTint="E6"/>
            <w:textDirection w:val="tbRl"/>
          </w:tcPr>
          <w:p w14:paraId="1A1E52C5" w14:textId="77777777" w:rsidR="00992DB9" w:rsidRPr="00EE6D4F" w:rsidRDefault="00992DB9" w:rsidP="00A529F6">
            <w:pPr>
              <w:ind w:left="113" w:right="113"/>
              <w:rPr>
                <w:sz w:val="14"/>
                <w:szCs w:val="14"/>
              </w:rPr>
            </w:pPr>
            <w:r w:rsidRPr="00EE6D4F">
              <w:rPr>
                <w:sz w:val="14"/>
                <w:szCs w:val="14"/>
              </w:rPr>
              <w:t>Adaptive management</w:t>
            </w:r>
          </w:p>
        </w:tc>
        <w:tc>
          <w:tcPr>
            <w:tcW w:w="426" w:type="dxa"/>
            <w:shd w:val="clear" w:color="auto" w:fill="153D63" w:themeFill="text2" w:themeFillTint="E6"/>
            <w:textDirection w:val="tbRl"/>
          </w:tcPr>
          <w:p w14:paraId="185A0F1C" w14:textId="77777777" w:rsidR="00992DB9" w:rsidRPr="00EE6D4F" w:rsidRDefault="00992DB9" w:rsidP="00A529F6">
            <w:pPr>
              <w:ind w:left="113" w:right="113"/>
              <w:rPr>
                <w:sz w:val="14"/>
                <w:szCs w:val="14"/>
              </w:rPr>
            </w:pPr>
            <w:r w:rsidRPr="00EE6D4F">
              <w:rPr>
                <w:sz w:val="14"/>
                <w:szCs w:val="14"/>
              </w:rPr>
              <w:t>Sustainability</w:t>
            </w:r>
          </w:p>
        </w:tc>
        <w:tc>
          <w:tcPr>
            <w:tcW w:w="425" w:type="dxa"/>
            <w:shd w:val="clear" w:color="auto" w:fill="153D63" w:themeFill="text2" w:themeFillTint="E6"/>
            <w:textDirection w:val="tbRl"/>
          </w:tcPr>
          <w:p w14:paraId="520259D8" w14:textId="77777777" w:rsidR="00992DB9" w:rsidRPr="00EE6D4F" w:rsidRDefault="00992DB9" w:rsidP="00A529F6">
            <w:pPr>
              <w:ind w:left="113" w:right="113"/>
              <w:rPr>
                <w:sz w:val="14"/>
                <w:szCs w:val="14"/>
              </w:rPr>
            </w:pPr>
            <w:r w:rsidRPr="00EE6D4F">
              <w:rPr>
                <w:sz w:val="14"/>
                <w:szCs w:val="14"/>
              </w:rPr>
              <w:t>Beneficiary satisfaction</w:t>
            </w:r>
          </w:p>
        </w:tc>
        <w:tc>
          <w:tcPr>
            <w:tcW w:w="1276" w:type="dxa"/>
            <w:shd w:val="clear" w:color="auto" w:fill="153D63" w:themeFill="text2" w:themeFillTint="E6"/>
          </w:tcPr>
          <w:p w14:paraId="3F3DA7E8" w14:textId="77777777" w:rsidR="00992DB9" w:rsidRDefault="00992DB9" w:rsidP="00A529F6">
            <w:pPr>
              <w:rPr>
                <w:sz w:val="16"/>
                <w:szCs w:val="16"/>
              </w:rPr>
            </w:pPr>
            <w:r>
              <w:rPr>
                <w:sz w:val="16"/>
                <w:szCs w:val="16"/>
              </w:rPr>
              <w:t>Main issue / comment</w:t>
            </w:r>
          </w:p>
        </w:tc>
        <w:tc>
          <w:tcPr>
            <w:tcW w:w="1275" w:type="dxa"/>
            <w:shd w:val="clear" w:color="auto" w:fill="153D63" w:themeFill="text2" w:themeFillTint="E6"/>
          </w:tcPr>
          <w:p w14:paraId="3B5F5376" w14:textId="77777777" w:rsidR="00992DB9" w:rsidRDefault="00992DB9" w:rsidP="00A529F6">
            <w:pPr>
              <w:rPr>
                <w:sz w:val="16"/>
                <w:szCs w:val="16"/>
              </w:rPr>
            </w:pPr>
            <w:r>
              <w:rPr>
                <w:sz w:val="16"/>
                <w:szCs w:val="16"/>
              </w:rPr>
              <w:t>Main benefit / comment</w:t>
            </w:r>
          </w:p>
        </w:tc>
        <w:tc>
          <w:tcPr>
            <w:tcW w:w="1843" w:type="dxa"/>
            <w:shd w:val="clear" w:color="auto" w:fill="153D63" w:themeFill="text2" w:themeFillTint="E6"/>
          </w:tcPr>
          <w:p w14:paraId="5311AA16" w14:textId="77777777" w:rsidR="00992DB9" w:rsidRDefault="00992DB9" w:rsidP="00A529F6">
            <w:pPr>
              <w:rPr>
                <w:sz w:val="16"/>
                <w:szCs w:val="16"/>
              </w:rPr>
            </w:pPr>
            <w:r>
              <w:rPr>
                <w:sz w:val="16"/>
                <w:szCs w:val="16"/>
              </w:rPr>
              <w:t>Recommendation</w:t>
            </w:r>
          </w:p>
        </w:tc>
      </w:tr>
      <w:tr w:rsidR="005A03FB" w:rsidRPr="00D32C01" w14:paraId="0B3ACC33" w14:textId="77777777" w:rsidTr="00ED13E9">
        <w:trPr>
          <w:trHeight w:val="292"/>
        </w:trPr>
        <w:tc>
          <w:tcPr>
            <w:tcW w:w="709" w:type="dxa"/>
          </w:tcPr>
          <w:p w14:paraId="6FDA1D2F" w14:textId="77777777" w:rsidR="00992DB9" w:rsidRPr="00D32C01" w:rsidRDefault="00992DB9" w:rsidP="00A529F6">
            <w:pPr>
              <w:rPr>
                <w:sz w:val="16"/>
                <w:szCs w:val="16"/>
              </w:rPr>
            </w:pPr>
            <w:r w:rsidRPr="00D32C01">
              <w:rPr>
                <w:sz w:val="16"/>
                <w:szCs w:val="16"/>
              </w:rPr>
              <w:t>11 Sept 2024</w:t>
            </w:r>
          </w:p>
        </w:tc>
        <w:tc>
          <w:tcPr>
            <w:tcW w:w="992" w:type="dxa"/>
          </w:tcPr>
          <w:p w14:paraId="1D9E92EE" w14:textId="77777777" w:rsidR="00992DB9" w:rsidRPr="00D32C01" w:rsidRDefault="00992DB9" w:rsidP="00A529F6">
            <w:pPr>
              <w:rPr>
                <w:sz w:val="16"/>
                <w:szCs w:val="16"/>
              </w:rPr>
            </w:pPr>
            <w:proofErr w:type="spellStart"/>
            <w:r w:rsidRPr="00D32C01">
              <w:rPr>
                <w:sz w:val="16"/>
                <w:szCs w:val="16"/>
              </w:rPr>
              <w:t>Akhaltsike</w:t>
            </w:r>
            <w:proofErr w:type="spellEnd"/>
            <w:r w:rsidRPr="00D32C01">
              <w:rPr>
                <w:sz w:val="16"/>
                <w:szCs w:val="16"/>
              </w:rPr>
              <w:t xml:space="preserve"> Village </w:t>
            </w:r>
            <w:proofErr w:type="spellStart"/>
            <w:r w:rsidRPr="00D32C01">
              <w:rPr>
                <w:sz w:val="16"/>
                <w:szCs w:val="16"/>
              </w:rPr>
              <w:t>Kheoti</w:t>
            </w:r>
            <w:proofErr w:type="spellEnd"/>
            <w:r w:rsidRPr="00D32C01">
              <w:rPr>
                <w:sz w:val="16"/>
                <w:szCs w:val="16"/>
              </w:rPr>
              <w:t xml:space="preserve"> </w:t>
            </w:r>
          </w:p>
        </w:tc>
        <w:tc>
          <w:tcPr>
            <w:tcW w:w="1134" w:type="dxa"/>
          </w:tcPr>
          <w:p w14:paraId="67777BDE" w14:textId="77777777" w:rsidR="00992DB9" w:rsidRPr="00D32C01" w:rsidRDefault="00992DB9" w:rsidP="00A529F6">
            <w:pPr>
              <w:rPr>
                <w:sz w:val="16"/>
                <w:szCs w:val="16"/>
              </w:rPr>
            </w:pPr>
            <w:r w:rsidRPr="00D32C01">
              <w:rPr>
                <w:sz w:val="16"/>
                <w:szCs w:val="16"/>
              </w:rPr>
              <w:t xml:space="preserve">Nikoloz </w:t>
            </w:r>
            <w:proofErr w:type="spellStart"/>
            <w:r w:rsidRPr="00D32C01">
              <w:rPr>
                <w:sz w:val="16"/>
                <w:szCs w:val="16"/>
              </w:rPr>
              <w:t>Zazadze</w:t>
            </w:r>
            <w:proofErr w:type="spellEnd"/>
          </w:p>
        </w:tc>
        <w:tc>
          <w:tcPr>
            <w:tcW w:w="851" w:type="dxa"/>
          </w:tcPr>
          <w:p w14:paraId="6DD7D175" w14:textId="77777777" w:rsidR="00992DB9" w:rsidRPr="00D32C01" w:rsidRDefault="00992DB9" w:rsidP="00A529F6">
            <w:pPr>
              <w:rPr>
                <w:sz w:val="16"/>
                <w:szCs w:val="16"/>
              </w:rPr>
            </w:pPr>
            <w:r w:rsidRPr="00D32C01">
              <w:rPr>
                <w:sz w:val="16"/>
                <w:szCs w:val="16"/>
              </w:rPr>
              <w:t xml:space="preserve">Fodder </w:t>
            </w:r>
            <w:proofErr w:type="spellStart"/>
            <w:r w:rsidRPr="00D32C01">
              <w:rPr>
                <w:sz w:val="16"/>
                <w:szCs w:val="16"/>
              </w:rPr>
              <w:t>conser</w:t>
            </w:r>
            <w:r>
              <w:rPr>
                <w:sz w:val="16"/>
                <w:szCs w:val="16"/>
              </w:rPr>
              <w:t>-</w:t>
            </w:r>
            <w:r w:rsidRPr="00D32C01">
              <w:rPr>
                <w:sz w:val="16"/>
                <w:szCs w:val="16"/>
              </w:rPr>
              <w:t>vation</w:t>
            </w:r>
            <w:proofErr w:type="spellEnd"/>
            <w:r w:rsidRPr="00D32C01">
              <w:rPr>
                <w:sz w:val="16"/>
                <w:szCs w:val="16"/>
              </w:rPr>
              <w:t xml:space="preserve"> demo</w:t>
            </w:r>
          </w:p>
        </w:tc>
        <w:tc>
          <w:tcPr>
            <w:tcW w:w="2693" w:type="dxa"/>
          </w:tcPr>
          <w:p w14:paraId="0B8B5F3B" w14:textId="77777777" w:rsidR="00992DB9" w:rsidRPr="00D32C01" w:rsidRDefault="00992DB9" w:rsidP="00A529F6">
            <w:pPr>
              <w:rPr>
                <w:sz w:val="16"/>
                <w:szCs w:val="16"/>
              </w:rPr>
            </w:pPr>
            <w:r w:rsidRPr="00D32C01">
              <w:rPr>
                <w:noProof/>
                <w:sz w:val="16"/>
                <w:szCs w:val="16"/>
                <w:lang w:val="en-US"/>
              </w:rPr>
              <w:drawing>
                <wp:inline distT="0" distB="0" distL="0" distR="0" wp14:anchorId="7D584F89" wp14:editId="3FF03B92">
                  <wp:extent cx="1041400" cy="693400"/>
                  <wp:effectExtent l="0" t="0" r="0" b="5715"/>
                  <wp:docPr id="1534531984" name="Picture 4" descr="A group of men standing outside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4531984" name="Picture 4" descr="A group of men standing outside a building&#10;&#10;Description automatically generated"/>
                          <pic:cNvPicPr/>
                        </pic:nvPicPr>
                        <pic:blipFill>
                          <a:blip r:embed="rId21" cstate="screen">
                            <a:extLst>
                              <a:ext uri="{28A0092B-C50C-407E-A947-70E740481C1C}">
                                <a14:useLocalDpi xmlns:a14="http://schemas.microsoft.com/office/drawing/2010/main"/>
                              </a:ext>
                            </a:extLst>
                          </a:blip>
                          <a:stretch>
                            <a:fillRect/>
                          </a:stretch>
                        </pic:blipFill>
                        <pic:spPr>
                          <a:xfrm>
                            <a:off x="0" y="0"/>
                            <a:ext cx="1084634" cy="722187"/>
                          </a:xfrm>
                          <a:prstGeom prst="rect">
                            <a:avLst/>
                          </a:prstGeom>
                        </pic:spPr>
                      </pic:pic>
                    </a:graphicData>
                  </a:graphic>
                </wp:inline>
              </w:drawing>
            </w:r>
            <w:r w:rsidRPr="00D32C01">
              <w:rPr>
                <w:noProof/>
                <w:sz w:val="16"/>
                <w:szCs w:val="16"/>
                <w:lang w:val="en-US"/>
              </w:rPr>
              <w:drawing>
                <wp:inline distT="0" distB="0" distL="0" distR="0" wp14:anchorId="7E2A332A" wp14:editId="33F9DE60">
                  <wp:extent cx="521758" cy="695625"/>
                  <wp:effectExtent l="0" t="0" r="0" b="3175"/>
                  <wp:docPr id="874667646" name="Picture 5" descr="A bucket full of rocks and h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667646" name="Picture 5" descr="A bucket full of rocks and hay&#10;&#10;Description automatically generated"/>
                          <pic:cNvPicPr/>
                        </pic:nvPicPr>
                        <pic:blipFill>
                          <a:blip r:embed="rId22" cstate="screen">
                            <a:extLst>
                              <a:ext uri="{28A0092B-C50C-407E-A947-70E740481C1C}">
                                <a14:useLocalDpi xmlns:a14="http://schemas.microsoft.com/office/drawing/2010/main"/>
                              </a:ext>
                            </a:extLst>
                          </a:blip>
                          <a:stretch>
                            <a:fillRect/>
                          </a:stretch>
                        </pic:blipFill>
                        <pic:spPr>
                          <a:xfrm>
                            <a:off x="0" y="0"/>
                            <a:ext cx="566042" cy="754666"/>
                          </a:xfrm>
                          <a:prstGeom prst="rect">
                            <a:avLst/>
                          </a:prstGeom>
                        </pic:spPr>
                      </pic:pic>
                    </a:graphicData>
                  </a:graphic>
                </wp:inline>
              </w:drawing>
            </w:r>
          </w:p>
        </w:tc>
        <w:tc>
          <w:tcPr>
            <w:tcW w:w="1559" w:type="dxa"/>
          </w:tcPr>
          <w:p w14:paraId="7CD1194C" w14:textId="77777777" w:rsidR="00992DB9" w:rsidRPr="00D32C01" w:rsidRDefault="00992DB9" w:rsidP="00A529F6">
            <w:pPr>
              <w:rPr>
                <w:noProof/>
                <w:sz w:val="16"/>
                <w:szCs w:val="16"/>
              </w:rPr>
            </w:pPr>
            <w:r w:rsidRPr="00D32C01">
              <w:rPr>
                <w:noProof/>
                <w:sz w:val="16"/>
                <w:szCs w:val="16"/>
              </w:rPr>
              <w:t xml:space="preserve">Mix fodder with brew: should lead </w:t>
            </w:r>
            <w:r>
              <w:rPr>
                <w:noProof/>
                <w:sz w:val="16"/>
                <w:szCs w:val="16"/>
              </w:rPr>
              <w:t xml:space="preserve">to </w:t>
            </w:r>
            <w:r w:rsidRPr="00D32C01">
              <w:rPr>
                <w:noProof/>
                <w:sz w:val="16"/>
                <w:szCs w:val="16"/>
              </w:rPr>
              <w:t>extra 2l mil</w:t>
            </w:r>
            <w:r>
              <w:rPr>
                <w:noProof/>
                <w:sz w:val="16"/>
                <w:szCs w:val="16"/>
              </w:rPr>
              <w:t>k</w:t>
            </w:r>
            <w:r w:rsidRPr="00D32C01">
              <w:rPr>
                <w:noProof/>
                <w:sz w:val="16"/>
                <w:szCs w:val="16"/>
              </w:rPr>
              <w:t xml:space="preserve"> / cow /</w:t>
            </w:r>
            <w:r>
              <w:rPr>
                <w:noProof/>
                <w:sz w:val="16"/>
                <w:szCs w:val="16"/>
              </w:rPr>
              <w:t xml:space="preserve"> </w:t>
            </w:r>
            <w:r w:rsidRPr="00D32C01">
              <w:rPr>
                <w:noProof/>
                <w:sz w:val="16"/>
                <w:szCs w:val="16"/>
              </w:rPr>
              <w:t>day</w:t>
            </w:r>
            <w:r>
              <w:rPr>
                <w:noProof/>
                <w:sz w:val="16"/>
                <w:szCs w:val="16"/>
              </w:rPr>
              <w:t>; trainings for multiple pastoralists</w:t>
            </w:r>
          </w:p>
        </w:tc>
        <w:tc>
          <w:tcPr>
            <w:tcW w:w="426" w:type="dxa"/>
            <w:shd w:val="clear" w:color="auto" w:fill="4EA72E" w:themeFill="accent6"/>
          </w:tcPr>
          <w:p w14:paraId="7CC461A8" w14:textId="77777777" w:rsidR="00992DB9" w:rsidRPr="00A848FD" w:rsidRDefault="00992DB9" w:rsidP="00A529F6">
            <w:pPr>
              <w:rPr>
                <w:noProof/>
                <w:sz w:val="20"/>
                <w:szCs w:val="20"/>
              </w:rPr>
            </w:pPr>
          </w:p>
        </w:tc>
        <w:tc>
          <w:tcPr>
            <w:tcW w:w="425" w:type="dxa"/>
            <w:shd w:val="clear" w:color="auto" w:fill="4EA72E" w:themeFill="accent6"/>
          </w:tcPr>
          <w:p w14:paraId="14E35D33" w14:textId="77777777" w:rsidR="00992DB9" w:rsidRPr="00A848FD" w:rsidRDefault="00992DB9" w:rsidP="00A529F6">
            <w:pPr>
              <w:rPr>
                <w:b/>
                <w:bCs/>
                <w:noProof/>
                <w:sz w:val="20"/>
                <w:szCs w:val="20"/>
              </w:rPr>
            </w:pPr>
          </w:p>
        </w:tc>
        <w:tc>
          <w:tcPr>
            <w:tcW w:w="425" w:type="dxa"/>
            <w:shd w:val="clear" w:color="auto" w:fill="4EA72E" w:themeFill="accent6"/>
          </w:tcPr>
          <w:p w14:paraId="717B280B" w14:textId="77777777" w:rsidR="00992DB9" w:rsidRPr="00A848FD" w:rsidRDefault="00992DB9" w:rsidP="00A529F6">
            <w:pPr>
              <w:rPr>
                <w:b/>
                <w:bCs/>
                <w:noProof/>
                <w:sz w:val="20"/>
                <w:szCs w:val="20"/>
              </w:rPr>
            </w:pPr>
          </w:p>
        </w:tc>
        <w:tc>
          <w:tcPr>
            <w:tcW w:w="425" w:type="dxa"/>
            <w:shd w:val="clear" w:color="auto" w:fill="D9F2D0" w:themeFill="accent6" w:themeFillTint="33"/>
          </w:tcPr>
          <w:p w14:paraId="1CBC28E2" w14:textId="77777777" w:rsidR="00992DB9" w:rsidRPr="00A848FD" w:rsidRDefault="00992DB9" w:rsidP="00A529F6">
            <w:pPr>
              <w:rPr>
                <w:b/>
                <w:bCs/>
                <w:noProof/>
                <w:sz w:val="20"/>
                <w:szCs w:val="20"/>
              </w:rPr>
            </w:pPr>
          </w:p>
        </w:tc>
        <w:tc>
          <w:tcPr>
            <w:tcW w:w="426" w:type="dxa"/>
            <w:shd w:val="clear" w:color="auto" w:fill="D9F2D0" w:themeFill="accent6" w:themeFillTint="33"/>
          </w:tcPr>
          <w:p w14:paraId="79791561" w14:textId="77777777" w:rsidR="00992DB9" w:rsidRPr="00A848FD" w:rsidRDefault="00992DB9" w:rsidP="00A529F6">
            <w:pPr>
              <w:rPr>
                <w:b/>
                <w:bCs/>
                <w:noProof/>
                <w:sz w:val="20"/>
                <w:szCs w:val="20"/>
              </w:rPr>
            </w:pPr>
          </w:p>
        </w:tc>
        <w:tc>
          <w:tcPr>
            <w:tcW w:w="425" w:type="dxa"/>
            <w:shd w:val="clear" w:color="auto" w:fill="D9F2D0" w:themeFill="accent6" w:themeFillTint="33"/>
          </w:tcPr>
          <w:p w14:paraId="35361BAE" w14:textId="77777777" w:rsidR="00992DB9" w:rsidRPr="00A848FD" w:rsidRDefault="00992DB9" w:rsidP="00A529F6">
            <w:pPr>
              <w:rPr>
                <w:b/>
                <w:bCs/>
                <w:noProof/>
                <w:sz w:val="20"/>
                <w:szCs w:val="20"/>
              </w:rPr>
            </w:pPr>
          </w:p>
        </w:tc>
        <w:tc>
          <w:tcPr>
            <w:tcW w:w="425" w:type="dxa"/>
            <w:shd w:val="clear" w:color="auto" w:fill="D9F2D0" w:themeFill="accent6" w:themeFillTint="33"/>
          </w:tcPr>
          <w:p w14:paraId="77D0BC32" w14:textId="77777777" w:rsidR="00992DB9" w:rsidRPr="00A848FD" w:rsidRDefault="00992DB9" w:rsidP="00A529F6">
            <w:pPr>
              <w:rPr>
                <w:b/>
                <w:bCs/>
                <w:noProof/>
                <w:sz w:val="20"/>
                <w:szCs w:val="20"/>
              </w:rPr>
            </w:pPr>
          </w:p>
        </w:tc>
        <w:tc>
          <w:tcPr>
            <w:tcW w:w="425" w:type="dxa"/>
            <w:shd w:val="clear" w:color="auto" w:fill="D9F2D0" w:themeFill="accent6" w:themeFillTint="33"/>
          </w:tcPr>
          <w:p w14:paraId="1DD0D023" w14:textId="77777777" w:rsidR="00992DB9" w:rsidRPr="00A848FD" w:rsidRDefault="00992DB9" w:rsidP="00A529F6">
            <w:pPr>
              <w:rPr>
                <w:noProof/>
                <w:sz w:val="20"/>
                <w:szCs w:val="20"/>
              </w:rPr>
            </w:pPr>
          </w:p>
        </w:tc>
        <w:tc>
          <w:tcPr>
            <w:tcW w:w="426" w:type="dxa"/>
            <w:shd w:val="clear" w:color="auto" w:fill="D9F2D0" w:themeFill="accent6" w:themeFillTint="33"/>
          </w:tcPr>
          <w:p w14:paraId="6ECD9FDC" w14:textId="77777777" w:rsidR="00992DB9" w:rsidRPr="00A848FD" w:rsidRDefault="00992DB9" w:rsidP="00A529F6">
            <w:pPr>
              <w:rPr>
                <w:noProof/>
                <w:sz w:val="20"/>
                <w:szCs w:val="20"/>
              </w:rPr>
            </w:pPr>
          </w:p>
        </w:tc>
        <w:tc>
          <w:tcPr>
            <w:tcW w:w="425" w:type="dxa"/>
            <w:shd w:val="clear" w:color="auto" w:fill="4EA72E" w:themeFill="accent6"/>
          </w:tcPr>
          <w:p w14:paraId="617AB042" w14:textId="77777777" w:rsidR="00992DB9" w:rsidRPr="00A848FD" w:rsidRDefault="00992DB9" w:rsidP="00A529F6">
            <w:pPr>
              <w:rPr>
                <w:noProof/>
                <w:sz w:val="20"/>
                <w:szCs w:val="20"/>
              </w:rPr>
            </w:pPr>
          </w:p>
        </w:tc>
        <w:tc>
          <w:tcPr>
            <w:tcW w:w="1276" w:type="dxa"/>
          </w:tcPr>
          <w:p w14:paraId="3AC8BF0D" w14:textId="77777777" w:rsidR="00992DB9" w:rsidRPr="00D32C01" w:rsidRDefault="00992DB9" w:rsidP="00A529F6">
            <w:pPr>
              <w:rPr>
                <w:noProof/>
                <w:sz w:val="16"/>
                <w:szCs w:val="16"/>
              </w:rPr>
            </w:pPr>
            <w:r>
              <w:rPr>
                <w:noProof/>
                <w:sz w:val="16"/>
                <w:szCs w:val="16"/>
              </w:rPr>
              <w:t>-Cost-effectiveness of buying brew not clear</w:t>
            </w:r>
          </w:p>
        </w:tc>
        <w:tc>
          <w:tcPr>
            <w:tcW w:w="1275" w:type="dxa"/>
          </w:tcPr>
          <w:p w14:paraId="42561EDA" w14:textId="77777777" w:rsidR="00992DB9" w:rsidRDefault="00992DB9" w:rsidP="00A529F6">
            <w:pPr>
              <w:rPr>
                <w:noProof/>
                <w:sz w:val="16"/>
                <w:szCs w:val="16"/>
              </w:rPr>
            </w:pPr>
            <w:r>
              <w:rPr>
                <w:noProof/>
                <w:sz w:val="16"/>
                <w:szCs w:val="16"/>
              </w:rPr>
              <w:t>-R</w:t>
            </w:r>
            <w:r w:rsidRPr="00D32C01">
              <w:rPr>
                <w:noProof/>
                <w:sz w:val="16"/>
                <w:szCs w:val="16"/>
              </w:rPr>
              <w:t>educes overgrazing</w:t>
            </w:r>
            <w:r>
              <w:rPr>
                <w:noProof/>
                <w:sz w:val="16"/>
                <w:szCs w:val="16"/>
              </w:rPr>
              <w:t xml:space="preserve"> and dependence on dry lands</w:t>
            </w:r>
          </w:p>
          <w:p w14:paraId="7CEA75D2" w14:textId="77777777" w:rsidR="00992DB9" w:rsidRPr="00D32C01" w:rsidRDefault="00992DB9" w:rsidP="00A529F6">
            <w:pPr>
              <w:rPr>
                <w:b/>
                <w:bCs/>
                <w:noProof/>
                <w:sz w:val="16"/>
                <w:szCs w:val="16"/>
              </w:rPr>
            </w:pPr>
            <w:r>
              <w:rPr>
                <w:noProof/>
                <w:sz w:val="16"/>
                <w:szCs w:val="16"/>
              </w:rPr>
              <w:t>-Improves productivity</w:t>
            </w:r>
          </w:p>
        </w:tc>
        <w:tc>
          <w:tcPr>
            <w:tcW w:w="1843" w:type="dxa"/>
          </w:tcPr>
          <w:p w14:paraId="49B6F751" w14:textId="77777777" w:rsidR="00992DB9" w:rsidRPr="00D32C01" w:rsidRDefault="00992DB9" w:rsidP="00A529F6">
            <w:pPr>
              <w:rPr>
                <w:noProof/>
                <w:sz w:val="16"/>
                <w:szCs w:val="16"/>
              </w:rPr>
            </w:pPr>
            <w:r>
              <w:rPr>
                <w:noProof/>
                <w:sz w:val="16"/>
                <w:szCs w:val="16"/>
              </w:rPr>
              <w:t>-Organize pasturalists to buy brew toghether</w:t>
            </w:r>
          </w:p>
        </w:tc>
      </w:tr>
      <w:tr w:rsidR="005A03FB" w:rsidRPr="00D32C01" w14:paraId="4C6E8302" w14:textId="77777777" w:rsidTr="00ED13E9">
        <w:tc>
          <w:tcPr>
            <w:tcW w:w="709" w:type="dxa"/>
          </w:tcPr>
          <w:p w14:paraId="69B877F9" w14:textId="77777777" w:rsidR="00992DB9" w:rsidRPr="00D32C01" w:rsidRDefault="00992DB9" w:rsidP="00A529F6">
            <w:pPr>
              <w:rPr>
                <w:sz w:val="16"/>
                <w:szCs w:val="16"/>
              </w:rPr>
            </w:pPr>
            <w:r w:rsidRPr="00D32C01">
              <w:rPr>
                <w:sz w:val="16"/>
                <w:szCs w:val="16"/>
              </w:rPr>
              <w:t>11 Sept 2024</w:t>
            </w:r>
          </w:p>
        </w:tc>
        <w:tc>
          <w:tcPr>
            <w:tcW w:w="992" w:type="dxa"/>
          </w:tcPr>
          <w:p w14:paraId="64DF752E" w14:textId="77777777" w:rsidR="00992DB9" w:rsidRPr="00D32C01" w:rsidRDefault="00992DB9" w:rsidP="00A529F6">
            <w:pPr>
              <w:rPr>
                <w:sz w:val="16"/>
                <w:szCs w:val="16"/>
              </w:rPr>
            </w:pPr>
            <w:r w:rsidRPr="00D32C01">
              <w:rPr>
                <w:sz w:val="16"/>
                <w:szCs w:val="16"/>
              </w:rPr>
              <w:t xml:space="preserve">Akhaltsikhe Village </w:t>
            </w:r>
            <w:proofErr w:type="spellStart"/>
            <w:r w:rsidRPr="00D32C01">
              <w:rPr>
                <w:sz w:val="16"/>
                <w:szCs w:val="16"/>
              </w:rPr>
              <w:t>minadze</w:t>
            </w:r>
            <w:proofErr w:type="spellEnd"/>
          </w:p>
        </w:tc>
        <w:tc>
          <w:tcPr>
            <w:tcW w:w="1134" w:type="dxa"/>
          </w:tcPr>
          <w:p w14:paraId="6B9F4ADD" w14:textId="77777777" w:rsidR="00992DB9" w:rsidRPr="00D32C01" w:rsidRDefault="00992DB9" w:rsidP="00A529F6">
            <w:pPr>
              <w:rPr>
                <w:sz w:val="16"/>
                <w:szCs w:val="16"/>
              </w:rPr>
            </w:pPr>
            <w:r w:rsidRPr="00D32C01">
              <w:rPr>
                <w:sz w:val="16"/>
                <w:szCs w:val="16"/>
              </w:rPr>
              <w:t>Vepkhia Tabatadze / Maia Inasaridze</w:t>
            </w:r>
          </w:p>
        </w:tc>
        <w:tc>
          <w:tcPr>
            <w:tcW w:w="851" w:type="dxa"/>
          </w:tcPr>
          <w:p w14:paraId="5907E25D" w14:textId="77777777" w:rsidR="00992DB9" w:rsidRDefault="00992DB9" w:rsidP="00A529F6">
            <w:pPr>
              <w:rPr>
                <w:sz w:val="16"/>
                <w:szCs w:val="16"/>
              </w:rPr>
            </w:pPr>
            <w:r w:rsidRPr="00D32C01">
              <w:rPr>
                <w:sz w:val="16"/>
                <w:szCs w:val="16"/>
              </w:rPr>
              <w:t>Solar panels</w:t>
            </w:r>
          </w:p>
          <w:p w14:paraId="1E840126" w14:textId="77777777" w:rsidR="00992DB9" w:rsidRPr="00D32C01" w:rsidRDefault="00992DB9" w:rsidP="00A529F6">
            <w:pPr>
              <w:rPr>
                <w:sz w:val="16"/>
                <w:szCs w:val="16"/>
              </w:rPr>
            </w:pPr>
            <w:r>
              <w:rPr>
                <w:sz w:val="16"/>
                <w:szCs w:val="16"/>
              </w:rPr>
              <w:t>grants</w:t>
            </w:r>
          </w:p>
        </w:tc>
        <w:tc>
          <w:tcPr>
            <w:tcW w:w="2693" w:type="dxa"/>
          </w:tcPr>
          <w:p w14:paraId="492CCFD8" w14:textId="77777777" w:rsidR="00992DB9" w:rsidRPr="00D32C01" w:rsidRDefault="00992DB9" w:rsidP="00A529F6">
            <w:pPr>
              <w:rPr>
                <w:sz w:val="16"/>
                <w:szCs w:val="16"/>
              </w:rPr>
            </w:pPr>
            <w:r w:rsidRPr="00D32C01">
              <w:rPr>
                <w:noProof/>
                <w:sz w:val="16"/>
                <w:szCs w:val="16"/>
                <w:lang w:val="en-US"/>
              </w:rPr>
              <w:drawing>
                <wp:inline distT="0" distB="0" distL="0" distR="0" wp14:anchorId="13D4D5FB" wp14:editId="6721AE23">
                  <wp:extent cx="789940" cy="690880"/>
                  <wp:effectExtent l="0" t="0" r="0" b="0"/>
                  <wp:docPr id="775625423" name="Picture 7" descr="A person standing in a dirt area with a building and mountains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5625423" name="Picture 7" descr="A person standing in a dirt area with a building and mountains in the background&#10;&#10;Description automatically generated"/>
                          <pic:cNvPicPr/>
                        </pic:nvPicPr>
                        <pic:blipFill rotWithShape="1">
                          <a:blip r:embed="rId23" cstate="screen">
                            <a:extLst>
                              <a:ext uri="{28A0092B-C50C-407E-A947-70E740481C1C}">
                                <a14:useLocalDpi xmlns:a14="http://schemas.microsoft.com/office/drawing/2010/main"/>
                              </a:ext>
                            </a:extLst>
                          </a:blip>
                          <a:srcRect/>
                          <a:stretch/>
                        </pic:blipFill>
                        <pic:spPr bwMode="auto">
                          <a:xfrm>
                            <a:off x="0" y="0"/>
                            <a:ext cx="834581" cy="729923"/>
                          </a:xfrm>
                          <a:prstGeom prst="rect">
                            <a:avLst/>
                          </a:prstGeom>
                          <a:ln>
                            <a:noFill/>
                          </a:ln>
                          <a:extLst>
                            <a:ext uri="{53640926-AAD7-44D8-BBD7-CCE9431645EC}">
                              <a14:shadowObscured xmlns:a14="http://schemas.microsoft.com/office/drawing/2010/main"/>
                            </a:ext>
                          </a:extLst>
                        </pic:spPr>
                      </pic:pic>
                    </a:graphicData>
                  </a:graphic>
                </wp:inline>
              </w:drawing>
            </w:r>
            <w:r w:rsidRPr="00D32C01">
              <w:rPr>
                <w:noProof/>
                <w:sz w:val="16"/>
                <w:szCs w:val="16"/>
                <w:lang w:val="en-US"/>
              </w:rPr>
              <w:drawing>
                <wp:inline distT="0" distB="0" distL="0" distR="0" wp14:anchorId="12225826" wp14:editId="4A9C5EB4">
                  <wp:extent cx="767106" cy="702310"/>
                  <wp:effectExtent l="0" t="0" r="0" b="0"/>
                  <wp:docPr id="1333072614" name="Picture 8" descr="A group of people standing next to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3072614" name="Picture 8" descr="A group of people standing next to a building&#10;&#10;Description automatically generated"/>
                          <pic:cNvPicPr/>
                        </pic:nvPicPr>
                        <pic:blipFill rotWithShape="1">
                          <a:blip r:embed="rId24" cstate="screen">
                            <a:extLst>
                              <a:ext uri="{28A0092B-C50C-407E-A947-70E740481C1C}">
                                <a14:useLocalDpi xmlns:a14="http://schemas.microsoft.com/office/drawing/2010/main"/>
                              </a:ext>
                            </a:extLst>
                          </a:blip>
                          <a:srcRect/>
                          <a:stretch/>
                        </pic:blipFill>
                        <pic:spPr bwMode="auto">
                          <a:xfrm>
                            <a:off x="0" y="0"/>
                            <a:ext cx="767106" cy="702310"/>
                          </a:xfrm>
                          <a:prstGeom prst="rect">
                            <a:avLst/>
                          </a:prstGeom>
                          <a:ln>
                            <a:noFill/>
                          </a:ln>
                          <a:extLst>
                            <a:ext uri="{53640926-AAD7-44D8-BBD7-CCE9431645EC}">
                              <a14:shadowObscured xmlns:a14="http://schemas.microsoft.com/office/drawing/2010/main"/>
                            </a:ext>
                          </a:extLst>
                        </pic:spPr>
                      </pic:pic>
                    </a:graphicData>
                  </a:graphic>
                </wp:inline>
              </w:drawing>
            </w:r>
          </w:p>
        </w:tc>
        <w:tc>
          <w:tcPr>
            <w:tcW w:w="1559" w:type="dxa"/>
          </w:tcPr>
          <w:p w14:paraId="572E5E6B" w14:textId="77777777" w:rsidR="00992DB9" w:rsidRPr="00D32C01" w:rsidRDefault="00992DB9" w:rsidP="00A529F6">
            <w:pPr>
              <w:rPr>
                <w:noProof/>
                <w:sz w:val="16"/>
                <w:szCs w:val="16"/>
              </w:rPr>
            </w:pPr>
            <w:r w:rsidRPr="00D32C01">
              <w:rPr>
                <w:noProof/>
                <w:sz w:val="16"/>
                <w:szCs w:val="16"/>
              </w:rPr>
              <w:t>No electricity before; electricity used for general purpose + some cooling milk</w:t>
            </w:r>
          </w:p>
        </w:tc>
        <w:tc>
          <w:tcPr>
            <w:tcW w:w="426" w:type="dxa"/>
            <w:shd w:val="clear" w:color="auto" w:fill="FAE2D5" w:themeFill="accent2" w:themeFillTint="33"/>
          </w:tcPr>
          <w:p w14:paraId="28E91D9E" w14:textId="77777777" w:rsidR="00992DB9" w:rsidRPr="00A848FD" w:rsidRDefault="00992DB9" w:rsidP="00A529F6">
            <w:pPr>
              <w:rPr>
                <w:noProof/>
                <w:sz w:val="20"/>
                <w:szCs w:val="20"/>
              </w:rPr>
            </w:pPr>
          </w:p>
        </w:tc>
        <w:tc>
          <w:tcPr>
            <w:tcW w:w="425" w:type="dxa"/>
            <w:shd w:val="clear" w:color="auto" w:fill="FAE2D5" w:themeFill="accent2" w:themeFillTint="33"/>
          </w:tcPr>
          <w:p w14:paraId="1221FBB6" w14:textId="77777777" w:rsidR="00992DB9" w:rsidRPr="00A848FD" w:rsidRDefault="00992DB9" w:rsidP="00A529F6">
            <w:pPr>
              <w:rPr>
                <w:b/>
                <w:bCs/>
                <w:noProof/>
                <w:sz w:val="20"/>
                <w:szCs w:val="20"/>
              </w:rPr>
            </w:pPr>
          </w:p>
        </w:tc>
        <w:tc>
          <w:tcPr>
            <w:tcW w:w="425" w:type="dxa"/>
            <w:shd w:val="clear" w:color="auto" w:fill="FAE2D5" w:themeFill="accent2" w:themeFillTint="33"/>
          </w:tcPr>
          <w:p w14:paraId="3CC22945" w14:textId="77777777" w:rsidR="00992DB9" w:rsidRPr="00A848FD" w:rsidRDefault="00992DB9" w:rsidP="00A529F6">
            <w:pPr>
              <w:rPr>
                <w:b/>
                <w:bCs/>
                <w:noProof/>
                <w:sz w:val="20"/>
                <w:szCs w:val="20"/>
              </w:rPr>
            </w:pPr>
          </w:p>
        </w:tc>
        <w:tc>
          <w:tcPr>
            <w:tcW w:w="425" w:type="dxa"/>
            <w:shd w:val="clear" w:color="auto" w:fill="4EA72E" w:themeFill="accent6"/>
          </w:tcPr>
          <w:p w14:paraId="7FB5FFB9" w14:textId="77777777" w:rsidR="00992DB9" w:rsidRPr="00A848FD" w:rsidRDefault="00992DB9" w:rsidP="00A529F6">
            <w:pPr>
              <w:rPr>
                <w:b/>
                <w:bCs/>
                <w:noProof/>
                <w:sz w:val="20"/>
                <w:szCs w:val="20"/>
              </w:rPr>
            </w:pPr>
          </w:p>
        </w:tc>
        <w:tc>
          <w:tcPr>
            <w:tcW w:w="426" w:type="dxa"/>
            <w:shd w:val="clear" w:color="auto" w:fill="4EA72E" w:themeFill="accent6"/>
          </w:tcPr>
          <w:p w14:paraId="04205D3D" w14:textId="77777777" w:rsidR="00992DB9" w:rsidRPr="00A848FD" w:rsidRDefault="00992DB9" w:rsidP="00A529F6">
            <w:pPr>
              <w:rPr>
                <w:b/>
                <w:bCs/>
                <w:noProof/>
                <w:sz w:val="20"/>
                <w:szCs w:val="20"/>
              </w:rPr>
            </w:pPr>
          </w:p>
        </w:tc>
        <w:tc>
          <w:tcPr>
            <w:tcW w:w="425" w:type="dxa"/>
            <w:shd w:val="clear" w:color="auto" w:fill="D9F2D0" w:themeFill="accent6" w:themeFillTint="33"/>
          </w:tcPr>
          <w:p w14:paraId="68A59864" w14:textId="77777777" w:rsidR="00992DB9" w:rsidRPr="00A848FD" w:rsidRDefault="00992DB9" w:rsidP="00A529F6">
            <w:pPr>
              <w:rPr>
                <w:b/>
                <w:bCs/>
                <w:noProof/>
                <w:sz w:val="20"/>
                <w:szCs w:val="20"/>
              </w:rPr>
            </w:pPr>
          </w:p>
        </w:tc>
        <w:tc>
          <w:tcPr>
            <w:tcW w:w="425" w:type="dxa"/>
            <w:shd w:val="clear" w:color="auto" w:fill="D9F2D0" w:themeFill="accent6" w:themeFillTint="33"/>
          </w:tcPr>
          <w:p w14:paraId="33D42D1D" w14:textId="77777777" w:rsidR="00992DB9" w:rsidRPr="00A848FD" w:rsidRDefault="00992DB9" w:rsidP="00A529F6">
            <w:pPr>
              <w:rPr>
                <w:b/>
                <w:bCs/>
                <w:noProof/>
                <w:sz w:val="20"/>
                <w:szCs w:val="20"/>
              </w:rPr>
            </w:pPr>
          </w:p>
        </w:tc>
        <w:tc>
          <w:tcPr>
            <w:tcW w:w="425" w:type="dxa"/>
            <w:shd w:val="clear" w:color="auto" w:fill="D9F2D0" w:themeFill="accent6" w:themeFillTint="33"/>
          </w:tcPr>
          <w:p w14:paraId="6DD383E1" w14:textId="77777777" w:rsidR="00992DB9" w:rsidRPr="00A848FD" w:rsidRDefault="00992DB9" w:rsidP="00A529F6">
            <w:pPr>
              <w:rPr>
                <w:noProof/>
                <w:sz w:val="20"/>
                <w:szCs w:val="20"/>
              </w:rPr>
            </w:pPr>
          </w:p>
        </w:tc>
        <w:tc>
          <w:tcPr>
            <w:tcW w:w="426" w:type="dxa"/>
            <w:shd w:val="clear" w:color="auto" w:fill="4EA72E" w:themeFill="accent6"/>
          </w:tcPr>
          <w:p w14:paraId="6677407A" w14:textId="77777777" w:rsidR="00992DB9" w:rsidRPr="00A848FD" w:rsidRDefault="00992DB9" w:rsidP="00A529F6">
            <w:pPr>
              <w:rPr>
                <w:noProof/>
                <w:sz w:val="20"/>
                <w:szCs w:val="20"/>
              </w:rPr>
            </w:pPr>
          </w:p>
        </w:tc>
        <w:tc>
          <w:tcPr>
            <w:tcW w:w="425" w:type="dxa"/>
            <w:shd w:val="clear" w:color="auto" w:fill="4EA72E" w:themeFill="accent6"/>
          </w:tcPr>
          <w:p w14:paraId="07F17E30" w14:textId="77777777" w:rsidR="00992DB9" w:rsidRPr="00A848FD" w:rsidRDefault="00992DB9" w:rsidP="00A529F6">
            <w:pPr>
              <w:rPr>
                <w:noProof/>
                <w:sz w:val="20"/>
                <w:szCs w:val="20"/>
              </w:rPr>
            </w:pPr>
          </w:p>
        </w:tc>
        <w:tc>
          <w:tcPr>
            <w:tcW w:w="1276" w:type="dxa"/>
          </w:tcPr>
          <w:p w14:paraId="5682A033" w14:textId="77777777" w:rsidR="00992DB9" w:rsidRDefault="00992DB9" w:rsidP="00A529F6">
            <w:pPr>
              <w:rPr>
                <w:noProof/>
                <w:sz w:val="16"/>
                <w:szCs w:val="16"/>
              </w:rPr>
            </w:pPr>
            <w:r>
              <w:rPr>
                <w:noProof/>
                <w:sz w:val="16"/>
                <w:szCs w:val="16"/>
              </w:rPr>
              <w:t>-Limited cc adaptation benefit</w:t>
            </w:r>
          </w:p>
          <w:p w14:paraId="6C48972C" w14:textId="77777777" w:rsidR="00992DB9" w:rsidRPr="00D32C01" w:rsidRDefault="00992DB9" w:rsidP="00A529F6">
            <w:pPr>
              <w:rPr>
                <w:noProof/>
                <w:sz w:val="16"/>
                <w:szCs w:val="16"/>
              </w:rPr>
            </w:pPr>
            <w:r>
              <w:rPr>
                <w:noProof/>
                <w:sz w:val="16"/>
                <w:szCs w:val="16"/>
              </w:rPr>
              <w:t>-Targetting strategy to many cows?</w:t>
            </w:r>
          </w:p>
        </w:tc>
        <w:tc>
          <w:tcPr>
            <w:tcW w:w="1275" w:type="dxa"/>
          </w:tcPr>
          <w:p w14:paraId="37DC5A3D" w14:textId="77777777" w:rsidR="00992DB9" w:rsidRPr="006B6ECA" w:rsidRDefault="00992DB9" w:rsidP="00A529F6">
            <w:pPr>
              <w:rPr>
                <w:noProof/>
                <w:sz w:val="16"/>
                <w:szCs w:val="16"/>
              </w:rPr>
            </w:pPr>
            <w:r w:rsidRPr="006B6ECA">
              <w:rPr>
                <w:noProof/>
                <w:sz w:val="16"/>
                <w:szCs w:val="16"/>
              </w:rPr>
              <w:t>-Big</w:t>
            </w:r>
            <w:r>
              <w:rPr>
                <w:noProof/>
                <w:sz w:val="16"/>
                <w:szCs w:val="16"/>
              </w:rPr>
              <w:t xml:space="preserve"> </w:t>
            </w:r>
            <w:r w:rsidRPr="006B6ECA">
              <w:rPr>
                <w:noProof/>
                <w:sz w:val="16"/>
                <w:szCs w:val="16"/>
              </w:rPr>
              <w:t>impr</w:t>
            </w:r>
            <w:r>
              <w:rPr>
                <w:noProof/>
                <w:sz w:val="16"/>
                <w:szCs w:val="16"/>
              </w:rPr>
              <w:t>o</w:t>
            </w:r>
            <w:r w:rsidRPr="006B6ECA">
              <w:rPr>
                <w:noProof/>
                <w:sz w:val="16"/>
                <w:szCs w:val="16"/>
              </w:rPr>
              <w:t>vement for pasturalsist</w:t>
            </w:r>
          </w:p>
        </w:tc>
        <w:tc>
          <w:tcPr>
            <w:tcW w:w="1843" w:type="dxa"/>
          </w:tcPr>
          <w:p w14:paraId="1B7E952D" w14:textId="77777777" w:rsidR="00992DB9" w:rsidRDefault="00992DB9" w:rsidP="00A529F6">
            <w:pPr>
              <w:rPr>
                <w:noProof/>
                <w:sz w:val="16"/>
                <w:szCs w:val="16"/>
              </w:rPr>
            </w:pPr>
            <w:r>
              <w:rPr>
                <w:noProof/>
                <w:sz w:val="16"/>
                <w:szCs w:val="16"/>
              </w:rPr>
              <w:t>-Ensure milk cooling benefit and focus on remote pasturalists</w:t>
            </w:r>
          </w:p>
          <w:p w14:paraId="622DAFF8" w14:textId="77777777" w:rsidR="00992DB9" w:rsidRDefault="00992DB9" w:rsidP="00A529F6">
            <w:pPr>
              <w:rPr>
                <w:noProof/>
                <w:sz w:val="16"/>
                <w:szCs w:val="16"/>
              </w:rPr>
            </w:pPr>
            <w:r>
              <w:rPr>
                <w:noProof/>
                <w:sz w:val="16"/>
                <w:szCs w:val="16"/>
              </w:rPr>
              <w:t>-Prioritize greenhouse</w:t>
            </w:r>
          </w:p>
          <w:p w14:paraId="0DC4A805" w14:textId="77777777" w:rsidR="00992DB9" w:rsidRPr="00D32C01" w:rsidRDefault="00992DB9" w:rsidP="00A529F6">
            <w:pPr>
              <w:rPr>
                <w:noProof/>
                <w:sz w:val="16"/>
                <w:szCs w:val="16"/>
              </w:rPr>
            </w:pPr>
            <w:r>
              <w:rPr>
                <w:noProof/>
                <w:sz w:val="16"/>
                <w:szCs w:val="16"/>
              </w:rPr>
              <w:t>-Ensure proper targetting strategy</w:t>
            </w:r>
          </w:p>
        </w:tc>
      </w:tr>
      <w:tr w:rsidR="005A03FB" w:rsidRPr="00D32C01" w14:paraId="10B1EC9D" w14:textId="77777777" w:rsidTr="00ED13E9">
        <w:tc>
          <w:tcPr>
            <w:tcW w:w="709" w:type="dxa"/>
          </w:tcPr>
          <w:p w14:paraId="46A4D099" w14:textId="77777777" w:rsidR="00992DB9" w:rsidRPr="00D32C01" w:rsidRDefault="00992DB9" w:rsidP="00A529F6">
            <w:pPr>
              <w:rPr>
                <w:sz w:val="16"/>
                <w:szCs w:val="16"/>
              </w:rPr>
            </w:pPr>
            <w:r w:rsidRPr="00D32C01">
              <w:rPr>
                <w:sz w:val="16"/>
                <w:szCs w:val="16"/>
              </w:rPr>
              <w:t>11 Sept 2024</w:t>
            </w:r>
          </w:p>
        </w:tc>
        <w:tc>
          <w:tcPr>
            <w:tcW w:w="992" w:type="dxa"/>
          </w:tcPr>
          <w:p w14:paraId="3BE35480" w14:textId="77777777" w:rsidR="00992DB9" w:rsidRPr="00D32C01" w:rsidRDefault="00992DB9" w:rsidP="00A529F6">
            <w:pPr>
              <w:rPr>
                <w:sz w:val="16"/>
                <w:szCs w:val="16"/>
              </w:rPr>
            </w:pPr>
            <w:r w:rsidRPr="00D32C01">
              <w:rPr>
                <w:sz w:val="16"/>
                <w:szCs w:val="16"/>
              </w:rPr>
              <w:t xml:space="preserve">Akhaltsikhe Village </w:t>
            </w:r>
            <w:proofErr w:type="spellStart"/>
            <w:r w:rsidRPr="00D32C01">
              <w:rPr>
                <w:sz w:val="16"/>
                <w:szCs w:val="16"/>
              </w:rPr>
              <w:t>Greli</w:t>
            </w:r>
            <w:proofErr w:type="spellEnd"/>
            <w:r w:rsidRPr="00D32C01">
              <w:rPr>
                <w:sz w:val="16"/>
                <w:szCs w:val="16"/>
              </w:rPr>
              <w:t xml:space="preserve"> </w:t>
            </w:r>
          </w:p>
        </w:tc>
        <w:tc>
          <w:tcPr>
            <w:tcW w:w="1134" w:type="dxa"/>
          </w:tcPr>
          <w:p w14:paraId="1B2D80F4" w14:textId="77777777" w:rsidR="00992DB9" w:rsidRPr="00D32C01" w:rsidRDefault="00992DB9" w:rsidP="00A529F6">
            <w:pPr>
              <w:rPr>
                <w:sz w:val="16"/>
                <w:szCs w:val="16"/>
              </w:rPr>
            </w:pPr>
            <w:r w:rsidRPr="00D32C01">
              <w:rPr>
                <w:sz w:val="16"/>
                <w:szCs w:val="16"/>
              </w:rPr>
              <w:t>Giorgi Londaridze</w:t>
            </w:r>
          </w:p>
        </w:tc>
        <w:tc>
          <w:tcPr>
            <w:tcW w:w="851" w:type="dxa"/>
            <w:vMerge w:val="restart"/>
          </w:tcPr>
          <w:p w14:paraId="3BB8CAEF" w14:textId="77777777" w:rsidR="00992DB9" w:rsidRPr="00D32C01" w:rsidRDefault="00992DB9" w:rsidP="00A529F6">
            <w:pPr>
              <w:rPr>
                <w:sz w:val="16"/>
                <w:szCs w:val="16"/>
              </w:rPr>
            </w:pPr>
            <w:r w:rsidRPr="00D32C01">
              <w:rPr>
                <w:sz w:val="16"/>
                <w:szCs w:val="16"/>
              </w:rPr>
              <w:t>Green-house</w:t>
            </w:r>
            <w:r>
              <w:rPr>
                <w:sz w:val="16"/>
                <w:szCs w:val="16"/>
              </w:rPr>
              <w:t>s grants</w:t>
            </w:r>
          </w:p>
        </w:tc>
        <w:tc>
          <w:tcPr>
            <w:tcW w:w="2693" w:type="dxa"/>
          </w:tcPr>
          <w:p w14:paraId="3B4E18CD" w14:textId="77777777" w:rsidR="00992DB9" w:rsidRPr="00D32C01" w:rsidRDefault="00992DB9" w:rsidP="00A529F6">
            <w:pPr>
              <w:rPr>
                <w:sz w:val="16"/>
                <w:szCs w:val="16"/>
              </w:rPr>
            </w:pPr>
            <w:r w:rsidRPr="00D32C01">
              <w:rPr>
                <w:noProof/>
                <w:sz w:val="16"/>
                <w:szCs w:val="16"/>
                <w:lang w:val="en-US"/>
              </w:rPr>
              <w:drawing>
                <wp:inline distT="0" distB="0" distL="0" distR="0" wp14:anchorId="6BEA025E" wp14:editId="0B69CE55">
                  <wp:extent cx="758637" cy="676910"/>
                  <wp:effectExtent l="0" t="0" r="3810" b="0"/>
                  <wp:docPr id="1752479661" name="Picture 9" descr="A person standing in a green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2479661" name="Picture 9" descr="A person standing in a greenhouse&#10;&#10;Description automatically generated"/>
                          <pic:cNvPicPr/>
                        </pic:nvPicPr>
                        <pic:blipFill rotWithShape="1">
                          <a:blip r:embed="rId25" cstate="screen">
                            <a:extLst>
                              <a:ext uri="{28A0092B-C50C-407E-A947-70E740481C1C}">
                                <a14:useLocalDpi xmlns:a14="http://schemas.microsoft.com/office/drawing/2010/main"/>
                              </a:ext>
                            </a:extLst>
                          </a:blip>
                          <a:srcRect/>
                          <a:stretch/>
                        </pic:blipFill>
                        <pic:spPr bwMode="auto">
                          <a:xfrm>
                            <a:off x="0" y="0"/>
                            <a:ext cx="787206" cy="702401"/>
                          </a:xfrm>
                          <a:prstGeom prst="rect">
                            <a:avLst/>
                          </a:prstGeom>
                          <a:ln>
                            <a:noFill/>
                          </a:ln>
                          <a:extLst>
                            <a:ext uri="{53640926-AAD7-44D8-BBD7-CCE9431645EC}">
                              <a14:shadowObscured xmlns:a14="http://schemas.microsoft.com/office/drawing/2010/main"/>
                            </a:ext>
                          </a:extLst>
                        </pic:spPr>
                      </pic:pic>
                    </a:graphicData>
                  </a:graphic>
                </wp:inline>
              </w:drawing>
            </w:r>
            <w:r w:rsidRPr="00D32C01">
              <w:rPr>
                <w:noProof/>
                <w:sz w:val="16"/>
                <w:szCs w:val="16"/>
                <w:lang w:val="en-US"/>
              </w:rPr>
              <w:drawing>
                <wp:inline distT="0" distB="0" distL="0" distR="0" wp14:anchorId="751D41DB" wp14:editId="7E746A7D">
                  <wp:extent cx="792480" cy="679450"/>
                  <wp:effectExtent l="0" t="0" r="0" b="6350"/>
                  <wp:docPr id="2116370765" name="Picture 10" descr="A greenhouse with plants and tre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6370765" name="Picture 10" descr="A greenhouse with plants and trees&#10;&#10;Description automatically generated"/>
                          <pic:cNvPicPr/>
                        </pic:nvPicPr>
                        <pic:blipFill rotWithShape="1">
                          <a:blip r:embed="rId26" cstate="screen">
                            <a:extLst>
                              <a:ext uri="{28A0092B-C50C-407E-A947-70E740481C1C}">
                                <a14:useLocalDpi xmlns:a14="http://schemas.microsoft.com/office/drawing/2010/main"/>
                              </a:ext>
                            </a:extLst>
                          </a:blip>
                          <a:srcRect/>
                          <a:stretch/>
                        </pic:blipFill>
                        <pic:spPr bwMode="auto">
                          <a:xfrm>
                            <a:off x="0" y="0"/>
                            <a:ext cx="794836" cy="681470"/>
                          </a:xfrm>
                          <a:prstGeom prst="rect">
                            <a:avLst/>
                          </a:prstGeom>
                          <a:ln>
                            <a:noFill/>
                          </a:ln>
                          <a:extLst>
                            <a:ext uri="{53640926-AAD7-44D8-BBD7-CCE9431645EC}">
                              <a14:shadowObscured xmlns:a14="http://schemas.microsoft.com/office/drawing/2010/main"/>
                            </a:ext>
                          </a:extLst>
                        </pic:spPr>
                      </pic:pic>
                    </a:graphicData>
                  </a:graphic>
                </wp:inline>
              </w:drawing>
            </w:r>
          </w:p>
        </w:tc>
        <w:tc>
          <w:tcPr>
            <w:tcW w:w="1559" w:type="dxa"/>
          </w:tcPr>
          <w:p w14:paraId="3E1A527B" w14:textId="77777777" w:rsidR="00992DB9" w:rsidRDefault="00992DB9" w:rsidP="00A529F6">
            <w:pPr>
              <w:rPr>
                <w:noProof/>
                <w:sz w:val="16"/>
                <w:szCs w:val="16"/>
              </w:rPr>
            </w:pPr>
            <w:r w:rsidRPr="00D32C01">
              <w:rPr>
                <w:noProof/>
                <w:sz w:val="16"/>
                <w:szCs w:val="16"/>
              </w:rPr>
              <w:t>Strawberries;</w:t>
            </w:r>
          </w:p>
          <w:p w14:paraId="12DB02A4" w14:textId="77777777" w:rsidR="00992DB9" w:rsidRPr="00D32C01" w:rsidRDefault="00992DB9" w:rsidP="00A529F6">
            <w:pPr>
              <w:rPr>
                <w:noProof/>
                <w:sz w:val="16"/>
                <w:szCs w:val="16"/>
              </w:rPr>
            </w:pPr>
            <w:r w:rsidRPr="00D32C01">
              <w:rPr>
                <w:noProof/>
                <w:sz w:val="16"/>
                <w:szCs w:val="16"/>
              </w:rPr>
              <w:t>improved productvity limited so far</w:t>
            </w:r>
            <w:r>
              <w:rPr>
                <w:noProof/>
                <w:sz w:val="16"/>
                <w:szCs w:val="16"/>
              </w:rPr>
              <w:t xml:space="preserve"> </w:t>
            </w:r>
          </w:p>
        </w:tc>
        <w:tc>
          <w:tcPr>
            <w:tcW w:w="426" w:type="dxa"/>
            <w:vMerge w:val="restart"/>
            <w:shd w:val="clear" w:color="auto" w:fill="4EA72E" w:themeFill="accent6"/>
          </w:tcPr>
          <w:p w14:paraId="77010BC4" w14:textId="77777777" w:rsidR="00992DB9" w:rsidRPr="00A848FD" w:rsidRDefault="00992DB9" w:rsidP="00A529F6">
            <w:pPr>
              <w:rPr>
                <w:noProof/>
                <w:sz w:val="20"/>
                <w:szCs w:val="20"/>
              </w:rPr>
            </w:pPr>
          </w:p>
        </w:tc>
        <w:tc>
          <w:tcPr>
            <w:tcW w:w="425" w:type="dxa"/>
            <w:vMerge w:val="restart"/>
            <w:shd w:val="clear" w:color="auto" w:fill="4EA72E" w:themeFill="accent6"/>
          </w:tcPr>
          <w:p w14:paraId="7E2D5543" w14:textId="77777777" w:rsidR="00992DB9" w:rsidRPr="00A848FD" w:rsidRDefault="00992DB9" w:rsidP="00A529F6">
            <w:pPr>
              <w:rPr>
                <w:b/>
                <w:bCs/>
                <w:noProof/>
                <w:sz w:val="20"/>
                <w:szCs w:val="20"/>
              </w:rPr>
            </w:pPr>
          </w:p>
        </w:tc>
        <w:tc>
          <w:tcPr>
            <w:tcW w:w="425" w:type="dxa"/>
            <w:vMerge w:val="restart"/>
            <w:shd w:val="clear" w:color="auto" w:fill="4EA72E" w:themeFill="accent6"/>
          </w:tcPr>
          <w:p w14:paraId="2C2CDD4F" w14:textId="77777777" w:rsidR="00992DB9" w:rsidRPr="00A848FD" w:rsidRDefault="00992DB9" w:rsidP="00A529F6">
            <w:pPr>
              <w:rPr>
                <w:b/>
                <w:bCs/>
                <w:noProof/>
                <w:sz w:val="20"/>
                <w:szCs w:val="20"/>
              </w:rPr>
            </w:pPr>
          </w:p>
        </w:tc>
        <w:tc>
          <w:tcPr>
            <w:tcW w:w="425" w:type="dxa"/>
            <w:vMerge w:val="restart"/>
            <w:shd w:val="clear" w:color="auto" w:fill="4EA72E" w:themeFill="accent6"/>
          </w:tcPr>
          <w:p w14:paraId="5032DDD0" w14:textId="77777777" w:rsidR="00992DB9" w:rsidRPr="00A848FD" w:rsidRDefault="00992DB9" w:rsidP="00A529F6">
            <w:pPr>
              <w:rPr>
                <w:b/>
                <w:bCs/>
                <w:noProof/>
                <w:sz w:val="20"/>
                <w:szCs w:val="20"/>
              </w:rPr>
            </w:pPr>
          </w:p>
        </w:tc>
        <w:tc>
          <w:tcPr>
            <w:tcW w:w="426" w:type="dxa"/>
            <w:vMerge w:val="restart"/>
            <w:shd w:val="clear" w:color="auto" w:fill="4EA72E" w:themeFill="accent6"/>
          </w:tcPr>
          <w:p w14:paraId="4A7464A8" w14:textId="77777777" w:rsidR="00992DB9" w:rsidRPr="00A848FD" w:rsidRDefault="00992DB9" w:rsidP="00A529F6">
            <w:pPr>
              <w:rPr>
                <w:b/>
                <w:bCs/>
                <w:noProof/>
                <w:sz w:val="20"/>
                <w:szCs w:val="20"/>
              </w:rPr>
            </w:pPr>
          </w:p>
        </w:tc>
        <w:tc>
          <w:tcPr>
            <w:tcW w:w="425" w:type="dxa"/>
            <w:vMerge w:val="restart"/>
            <w:shd w:val="clear" w:color="auto" w:fill="4EA72E" w:themeFill="accent6"/>
          </w:tcPr>
          <w:p w14:paraId="6E4650AD" w14:textId="77777777" w:rsidR="00992DB9" w:rsidRPr="00A848FD" w:rsidRDefault="00992DB9" w:rsidP="00A529F6">
            <w:pPr>
              <w:rPr>
                <w:b/>
                <w:bCs/>
                <w:noProof/>
                <w:sz w:val="20"/>
                <w:szCs w:val="20"/>
              </w:rPr>
            </w:pPr>
          </w:p>
        </w:tc>
        <w:tc>
          <w:tcPr>
            <w:tcW w:w="425" w:type="dxa"/>
            <w:vMerge w:val="restart"/>
            <w:shd w:val="clear" w:color="auto" w:fill="4EA72E" w:themeFill="accent6"/>
          </w:tcPr>
          <w:p w14:paraId="1A920046" w14:textId="77777777" w:rsidR="00992DB9" w:rsidRPr="00A848FD" w:rsidRDefault="00992DB9" w:rsidP="00A529F6">
            <w:pPr>
              <w:rPr>
                <w:b/>
                <w:bCs/>
                <w:noProof/>
                <w:sz w:val="20"/>
                <w:szCs w:val="20"/>
              </w:rPr>
            </w:pPr>
          </w:p>
        </w:tc>
        <w:tc>
          <w:tcPr>
            <w:tcW w:w="425" w:type="dxa"/>
            <w:vMerge w:val="restart"/>
            <w:shd w:val="clear" w:color="auto" w:fill="4EA72E" w:themeFill="accent6"/>
          </w:tcPr>
          <w:p w14:paraId="6E2147D5" w14:textId="77777777" w:rsidR="00992DB9" w:rsidRPr="00A848FD" w:rsidRDefault="00992DB9" w:rsidP="00A529F6">
            <w:pPr>
              <w:rPr>
                <w:noProof/>
                <w:sz w:val="20"/>
                <w:szCs w:val="20"/>
              </w:rPr>
            </w:pPr>
          </w:p>
        </w:tc>
        <w:tc>
          <w:tcPr>
            <w:tcW w:w="426" w:type="dxa"/>
            <w:vMerge w:val="restart"/>
            <w:shd w:val="clear" w:color="auto" w:fill="4EA72E" w:themeFill="accent6"/>
          </w:tcPr>
          <w:p w14:paraId="0DCD9E62" w14:textId="77777777" w:rsidR="00992DB9" w:rsidRPr="00A848FD" w:rsidRDefault="00992DB9" w:rsidP="00A529F6">
            <w:pPr>
              <w:rPr>
                <w:noProof/>
                <w:sz w:val="20"/>
                <w:szCs w:val="20"/>
              </w:rPr>
            </w:pPr>
          </w:p>
        </w:tc>
        <w:tc>
          <w:tcPr>
            <w:tcW w:w="425" w:type="dxa"/>
            <w:vMerge w:val="restart"/>
            <w:shd w:val="clear" w:color="auto" w:fill="4EA72E" w:themeFill="accent6"/>
          </w:tcPr>
          <w:p w14:paraId="2441CD93" w14:textId="77777777" w:rsidR="00992DB9" w:rsidRPr="00A848FD" w:rsidRDefault="00992DB9" w:rsidP="00A529F6">
            <w:pPr>
              <w:rPr>
                <w:noProof/>
                <w:sz w:val="20"/>
                <w:szCs w:val="20"/>
              </w:rPr>
            </w:pPr>
          </w:p>
        </w:tc>
        <w:tc>
          <w:tcPr>
            <w:tcW w:w="1276" w:type="dxa"/>
            <w:vMerge w:val="restart"/>
          </w:tcPr>
          <w:p w14:paraId="0B784E2E" w14:textId="77777777" w:rsidR="00992DB9" w:rsidRDefault="00992DB9" w:rsidP="00A529F6">
            <w:pPr>
              <w:rPr>
                <w:noProof/>
                <w:sz w:val="16"/>
                <w:szCs w:val="16"/>
              </w:rPr>
            </w:pPr>
            <w:r>
              <w:rPr>
                <w:noProof/>
                <w:sz w:val="16"/>
                <w:szCs w:val="16"/>
              </w:rPr>
              <w:t>-Capacity support was a bit late; some seedlings not of good quality</w:t>
            </w:r>
          </w:p>
          <w:p w14:paraId="215C0305" w14:textId="77777777" w:rsidR="00992DB9" w:rsidRPr="006B6ECA" w:rsidRDefault="00992DB9" w:rsidP="00A529F6">
            <w:pPr>
              <w:rPr>
                <w:noProof/>
                <w:sz w:val="16"/>
                <w:szCs w:val="16"/>
              </w:rPr>
            </w:pPr>
            <w:r>
              <w:rPr>
                <w:noProof/>
                <w:sz w:val="16"/>
                <w:szCs w:val="16"/>
              </w:rPr>
              <w:t xml:space="preserve">-Strawbarries </w:t>
            </w:r>
            <w:r w:rsidRPr="00D32C01">
              <w:rPr>
                <w:noProof/>
                <w:sz w:val="16"/>
                <w:szCs w:val="16"/>
              </w:rPr>
              <w:t>need</w:t>
            </w:r>
            <w:r>
              <w:rPr>
                <w:noProof/>
                <w:sz w:val="16"/>
                <w:szCs w:val="16"/>
              </w:rPr>
              <w:t xml:space="preserve"> </w:t>
            </w:r>
            <w:r w:rsidRPr="00D32C01">
              <w:rPr>
                <w:noProof/>
                <w:sz w:val="16"/>
                <w:szCs w:val="16"/>
              </w:rPr>
              <w:t>shading</w:t>
            </w:r>
            <w:r>
              <w:rPr>
                <w:noProof/>
                <w:sz w:val="16"/>
                <w:szCs w:val="16"/>
              </w:rPr>
              <w:t xml:space="preserve"> in summer</w:t>
            </w:r>
          </w:p>
        </w:tc>
        <w:tc>
          <w:tcPr>
            <w:tcW w:w="1275" w:type="dxa"/>
            <w:vMerge w:val="restart"/>
          </w:tcPr>
          <w:p w14:paraId="61EC9528" w14:textId="77777777" w:rsidR="00992DB9" w:rsidRDefault="00992DB9" w:rsidP="00A529F6">
            <w:pPr>
              <w:rPr>
                <w:noProof/>
                <w:sz w:val="16"/>
                <w:szCs w:val="16"/>
              </w:rPr>
            </w:pPr>
            <w:r>
              <w:rPr>
                <w:noProof/>
                <w:sz w:val="16"/>
                <w:szCs w:val="16"/>
              </w:rPr>
              <w:t>-</w:t>
            </w:r>
            <w:r w:rsidRPr="00D32C01">
              <w:rPr>
                <w:noProof/>
                <w:sz w:val="16"/>
                <w:szCs w:val="16"/>
              </w:rPr>
              <w:t>Climate control against heat,  temperature changes and hailstones</w:t>
            </w:r>
          </w:p>
          <w:p w14:paraId="4C22FE2A" w14:textId="77777777" w:rsidR="00992DB9" w:rsidRDefault="00992DB9" w:rsidP="00A529F6">
            <w:pPr>
              <w:rPr>
                <w:noProof/>
                <w:sz w:val="16"/>
                <w:szCs w:val="16"/>
              </w:rPr>
            </w:pPr>
            <w:r>
              <w:rPr>
                <w:noProof/>
                <w:sz w:val="16"/>
                <w:szCs w:val="16"/>
              </w:rPr>
              <w:t>-Improved productivty / income</w:t>
            </w:r>
          </w:p>
          <w:p w14:paraId="757D7AE7" w14:textId="77777777" w:rsidR="00992DB9" w:rsidRDefault="00992DB9" w:rsidP="00A529F6">
            <w:pPr>
              <w:rPr>
                <w:noProof/>
                <w:sz w:val="16"/>
                <w:szCs w:val="16"/>
              </w:rPr>
            </w:pPr>
            <w:r>
              <w:rPr>
                <w:noProof/>
                <w:sz w:val="16"/>
                <w:szCs w:val="16"/>
              </w:rPr>
              <w:t>-Benefits women and youth</w:t>
            </w:r>
          </w:p>
          <w:p w14:paraId="69E0F477" w14:textId="77777777" w:rsidR="00992DB9" w:rsidRPr="00D32C01" w:rsidRDefault="00992DB9" w:rsidP="00A529F6">
            <w:pPr>
              <w:rPr>
                <w:b/>
                <w:bCs/>
                <w:noProof/>
                <w:sz w:val="16"/>
                <w:szCs w:val="16"/>
              </w:rPr>
            </w:pPr>
            <w:r>
              <w:rPr>
                <w:noProof/>
                <w:sz w:val="16"/>
                <w:szCs w:val="16"/>
              </w:rPr>
              <w:t>-Wish to expand</w:t>
            </w:r>
          </w:p>
        </w:tc>
        <w:tc>
          <w:tcPr>
            <w:tcW w:w="1843" w:type="dxa"/>
            <w:vMerge w:val="restart"/>
          </w:tcPr>
          <w:p w14:paraId="760F5F81" w14:textId="77777777" w:rsidR="00992DB9" w:rsidRDefault="00992DB9" w:rsidP="00A529F6">
            <w:pPr>
              <w:rPr>
                <w:noProof/>
                <w:sz w:val="16"/>
                <w:szCs w:val="16"/>
              </w:rPr>
            </w:pPr>
            <w:r>
              <w:rPr>
                <w:noProof/>
                <w:sz w:val="16"/>
                <w:szCs w:val="16"/>
              </w:rPr>
              <w:t>-Replicate / scale-up (with financial mechanism to replicate without grants)</w:t>
            </w:r>
          </w:p>
          <w:p w14:paraId="46CFD5BE" w14:textId="77777777" w:rsidR="00992DB9" w:rsidRDefault="00992DB9" w:rsidP="00A529F6">
            <w:pPr>
              <w:rPr>
                <w:noProof/>
                <w:sz w:val="16"/>
                <w:szCs w:val="16"/>
              </w:rPr>
            </w:pPr>
            <w:r>
              <w:rPr>
                <w:noProof/>
                <w:sz w:val="16"/>
                <w:szCs w:val="16"/>
              </w:rPr>
              <w:t>-Ensure capacity support from beginning</w:t>
            </w:r>
          </w:p>
          <w:p w14:paraId="2E47B9DC" w14:textId="77777777" w:rsidR="00992DB9" w:rsidRPr="00D32C01" w:rsidRDefault="00992DB9" w:rsidP="00A529F6">
            <w:pPr>
              <w:rPr>
                <w:noProof/>
                <w:sz w:val="16"/>
                <w:szCs w:val="16"/>
              </w:rPr>
            </w:pPr>
            <w:r>
              <w:rPr>
                <w:noProof/>
                <w:sz w:val="16"/>
                <w:szCs w:val="16"/>
              </w:rPr>
              <w:t>-Provide shading equipment for crops that need this.</w:t>
            </w:r>
          </w:p>
        </w:tc>
      </w:tr>
      <w:tr w:rsidR="005A03FB" w:rsidRPr="00D32C01" w14:paraId="5CF6BFDE" w14:textId="77777777" w:rsidTr="00ED13E9">
        <w:tc>
          <w:tcPr>
            <w:tcW w:w="709" w:type="dxa"/>
          </w:tcPr>
          <w:p w14:paraId="14CF05A6" w14:textId="77777777" w:rsidR="00992DB9" w:rsidRPr="00D32C01" w:rsidRDefault="00992DB9" w:rsidP="00A529F6">
            <w:pPr>
              <w:rPr>
                <w:sz w:val="16"/>
                <w:szCs w:val="16"/>
              </w:rPr>
            </w:pPr>
            <w:r w:rsidRPr="00D32C01">
              <w:rPr>
                <w:sz w:val="16"/>
                <w:szCs w:val="16"/>
              </w:rPr>
              <w:t>13 Sept 2024</w:t>
            </w:r>
          </w:p>
        </w:tc>
        <w:tc>
          <w:tcPr>
            <w:tcW w:w="992" w:type="dxa"/>
          </w:tcPr>
          <w:p w14:paraId="65187723" w14:textId="77777777" w:rsidR="00992DB9" w:rsidRPr="00D32C01" w:rsidRDefault="00992DB9" w:rsidP="00A529F6">
            <w:pPr>
              <w:rPr>
                <w:sz w:val="16"/>
                <w:szCs w:val="16"/>
              </w:rPr>
            </w:pPr>
            <w:proofErr w:type="spellStart"/>
            <w:r w:rsidRPr="00D32C01">
              <w:rPr>
                <w:sz w:val="16"/>
                <w:szCs w:val="16"/>
              </w:rPr>
              <w:t>Adigeni</w:t>
            </w:r>
            <w:proofErr w:type="spellEnd"/>
            <w:r w:rsidRPr="00D32C01">
              <w:rPr>
                <w:sz w:val="16"/>
                <w:szCs w:val="16"/>
              </w:rPr>
              <w:t xml:space="preserve"> Village Benara </w:t>
            </w:r>
          </w:p>
        </w:tc>
        <w:tc>
          <w:tcPr>
            <w:tcW w:w="1134" w:type="dxa"/>
          </w:tcPr>
          <w:p w14:paraId="769F5EA4" w14:textId="77777777" w:rsidR="00992DB9" w:rsidRPr="00D32C01" w:rsidRDefault="00992DB9" w:rsidP="00A529F6">
            <w:pPr>
              <w:rPr>
                <w:sz w:val="16"/>
                <w:szCs w:val="16"/>
              </w:rPr>
            </w:pPr>
            <w:r w:rsidRPr="00D32C01">
              <w:rPr>
                <w:sz w:val="16"/>
                <w:szCs w:val="16"/>
              </w:rPr>
              <w:t xml:space="preserve">Lela </w:t>
            </w:r>
            <w:proofErr w:type="spellStart"/>
            <w:r w:rsidRPr="00D32C01">
              <w:rPr>
                <w:sz w:val="16"/>
                <w:szCs w:val="16"/>
              </w:rPr>
              <w:t>Chilashvili</w:t>
            </w:r>
            <w:proofErr w:type="spellEnd"/>
          </w:p>
        </w:tc>
        <w:tc>
          <w:tcPr>
            <w:tcW w:w="851" w:type="dxa"/>
            <w:vMerge/>
          </w:tcPr>
          <w:p w14:paraId="5AFEAD1E" w14:textId="77777777" w:rsidR="00992DB9" w:rsidRPr="00D32C01" w:rsidRDefault="00992DB9" w:rsidP="00A529F6">
            <w:pPr>
              <w:rPr>
                <w:sz w:val="16"/>
                <w:szCs w:val="16"/>
              </w:rPr>
            </w:pPr>
          </w:p>
        </w:tc>
        <w:tc>
          <w:tcPr>
            <w:tcW w:w="2693" w:type="dxa"/>
          </w:tcPr>
          <w:p w14:paraId="7744352E" w14:textId="77777777" w:rsidR="00992DB9" w:rsidRPr="00D32C01" w:rsidRDefault="00992DB9" w:rsidP="00A529F6">
            <w:pPr>
              <w:rPr>
                <w:sz w:val="16"/>
                <w:szCs w:val="16"/>
              </w:rPr>
            </w:pPr>
            <w:r w:rsidRPr="00D32C01">
              <w:rPr>
                <w:noProof/>
                <w:sz w:val="16"/>
                <w:szCs w:val="16"/>
                <w:lang w:val="en-US"/>
              </w:rPr>
              <w:drawing>
                <wp:inline distT="0" distB="0" distL="0" distR="0" wp14:anchorId="532627E2" wp14:editId="79D4E749">
                  <wp:extent cx="801532" cy="601133"/>
                  <wp:effectExtent l="0" t="0" r="0" b="0"/>
                  <wp:docPr id="950566876" name="Picture 19" descr="A group of people walking in a gard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0566876" name="Picture 19" descr="A group of people walking in a garden&#10;&#10;Description automatically generated"/>
                          <pic:cNvPicPr/>
                        </pic:nvPicPr>
                        <pic:blipFill>
                          <a:blip r:embed="rId27" cstate="screen">
                            <a:extLst>
                              <a:ext uri="{28A0092B-C50C-407E-A947-70E740481C1C}">
                                <a14:useLocalDpi xmlns:a14="http://schemas.microsoft.com/office/drawing/2010/main"/>
                              </a:ext>
                            </a:extLst>
                          </a:blip>
                          <a:stretch>
                            <a:fillRect/>
                          </a:stretch>
                        </pic:blipFill>
                        <pic:spPr>
                          <a:xfrm>
                            <a:off x="0" y="0"/>
                            <a:ext cx="843261" cy="632429"/>
                          </a:xfrm>
                          <a:prstGeom prst="rect">
                            <a:avLst/>
                          </a:prstGeom>
                        </pic:spPr>
                      </pic:pic>
                    </a:graphicData>
                  </a:graphic>
                </wp:inline>
              </w:drawing>
            </w:r>
            <w:r w:rsidRPr="00D32C01">
              <w:rPr>
                <w:noProof/>
                <w:sz w:val="16"/>
                <w:szCs w:val="16"/>
                <w:lang w:val="en-US"/>
              </w:rPr>
              <w:drawing>
                <wp:inline distT="0" distB="0" distL="0" distR="0" wp14:anchorId="77B9C1B8" wp14:editId="2C49A6C2">
                  <wp:extent cx="750147" cy="589280"/>
                  <wp:effectExtent l="0" t="0" r="0" b="0"/>
                  <wp:docPr id="1062355755" name="Picture 20" descr="A group of people standing in a green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2355755" name="Picture 20" descr="A group of people standing in a greenhouse&#10;&#10;Description automatically generated"/>
                          <pic:cNvPicPr/>
                        </pic:nvPicPr>
                        <pic:blipFill>
                          <a:blip r:embed="rId28" cstate="screen">
                            <a:extLst>
                              <a:ext uri="{28A0092B-C50C-407E-A947-70E740481C1C}">
                                <a14:useLocalDpi xmlns:a14="http://schemas.microsoft.com/office/drawing/2010/main"/>
                              </a:ext>
                            </a:extLst>
                          </a:blip>
                          <a:stretch>
                            <a:fillRect/>
                          </a:stretch>
                        </pic:blipFill>
                        <pic:spPr>
                          <a:xfrm>
                            <a:off x="0" y="0"/>
                            <a:ext cx="811786" cy="637701"/>
                          </a:xfrm>
                          <a:prstGeom prst="rect">
                            <a:avLst/>
                          </a:prstGeom>
                        </pic:spPr>
                      </pic:pic>
                    </a:graphicData>
                  </a:graphic>
                </wp:inline>
              </w:drawing>
            </w:r>
          </w:p>
        </w:tc>
        <w:tc>
          <w:tcPr>
            <w:tcW w:w="1559" w:type="dxa"/>
          </w:tcPr>
          <w:p w14:paraId="0EB92B63" w14:textId="77777777" w:rsidR="00992DB9" w:rsidRPr="00D32C01" w:rsidRDefault="00992DB9" w:rsidP="00A529F6">
            <w:pPr>
              <w:rPr>
                <w:noProof/>
                <w:sz w:val="16"/>
                <w:szCs w:val="16"/>
              </w:rPr>
            </w:pPr>
            <w:r w:rsidRPr="00D32C01">
              <w:rPr>
                <w:noProof/>
                <w:sz w:val="16"/>
                <w:szCs w:val="16"/>
              </w:rPr>
              <w:t>Various crops; improved producton and income</w:t>
            </w:r>
          </w:p>
        </w:tc>
        <w:tc>
          <w:tcPr>
            <w:tcW w:w="426" w:type="dxa"/>
            <w:vMerge/>
            <w:shd w:val="clear" w:color="auto" w:fill="4EA72E" w:themeFill="accent6"/>
          </w:tcPr>
          <w:p w14:paraId="70C22A3C" w14:textId="77777777" w:rsidR="00992DB9" w:rsidRPr="00A848FD" w:rsidRDefault="00992DB9" w:rsidP="00A529F6">
            <w:pPr>
              <w:rPr>
                <w:noProof/>
                <w:sz w:val="20"/>
                <w:szCs w:val="20"/>
              </w:rPr>
            </w:pPr>
          </w:p>
        </w:tc>
        <w:tc>
          <w:tcPr>
            <w:tcW w:w="425" w:type="dxa"/>
            <w:vMerge/>
            <w:shd w:val="clear" w:color="auto" w:fill="4EA72E" w:themeFill="accent6"/>
          </w:tcPr>
          <w:p w14:paraId="63DB459E" w14:textId="77777777" w:rsidR="00992DB9" w:rsidRPr="00A848FD" w:rsidRDefault="00992DB9" w:rsidP="00A529F6">
            <w:pPr>
              <w:rPr>
                <w:noProof/>
                <w:sz w:val="20"/>
                <w:szCs w:val="20"/>
              </w:rPr>
            </w:pPr>
          </w:p>
        </w:tc>
        <w:tc>
          <w:tcPr>
            <w:tcW w:w="425" w:type="dxa"/>
            <w:vMerge/>
            <w:shd w:val="clear" w:color="auto" w:fill="4EA72E" w:themeFill="accent6"/>
          </w:tcPr>
          <w:p w14:paraId="6E0AA7F8" w14:textId="77777777" w:rsidR="00992DB9" w:rsidRPr="00A848FD" w:rsidRDefault="00992DB9" w:rsidP="00A529F6">
            <w:pPr>
              <w:rPr>
                <w:noProof/>
                <w:sz w:val="20"/>
                <w:szCs w:val="20"/>
              </w:rPr>
            </w:pPr>
          </w:p>
        </w:tc>
        <w:tc>
          <w:tcPr>
            <w:tcW w:w="425" w:type="dxa"/>
            <w:vMerge/>
            <w:shd w:val="clear" w:color="auto" w:fill="4EA72E" w:themeFill="accent6"/>
          </w:tcPr>
          <w:p w14:paraId="29DAD2AD" w14:textId="77777777" w:rsidR="00992DB9" w:rsidRPr="00A848FD" w:rsidRDefault="00992DB9" w:rsidP="00A529F6">
            <w:pPr>
              <w:rPr>
                <w:noProof/>
                <w:sz w:val="20"/>
                <w:szCs w:val="20"/>
              </w:rPr>
            </w:pPr>
          </w:p>
        </w:tc>
        <w:tc>
          <w:tcPr>
            <w:tcW w:w="426" w:type="dxa"/>
            <w:vMerge/>
            <w:shd w:val="clear" w:color="auto" w:fill="4EA72E" w:themeFill="accent6"/>
          </w:tcPr>
          <w:p w14:paraId="4AD0FACF" w14:textId="77777777" w:rsidR="00992DB9" w:rsidRPr="00A848FD" w:rsidRDefault="00992DB9" w:rsidP="00A529F6">
            <w:pPr>
              <w:rPr>
                <w:noProof/>
                <w:sz w:val="20"/>
                <w:szCs w:val="20"/>
              </w:rPr>
            </w:pPr>
          </w:p>
        </w:tc>
        <w:tc>
          <w:tcPr>
            <w:tcW w:w="425" w:type="dxa"/>
            <w:vMerge/>
            <w:shd w:val="clear" w:color="auto" w:fill="4EA72E" w:themeFill="accent6"/>
          </w:tcPr>
          <w:p w14:paraId="4E32A75F" w14:textId="77777777" w:rsidR="00992DB9" w:rsidRPr="00A848FD" w:rsidRDefault="00992DB9" w:rsidP="00A529F6">
            <w:pPr>
              <w:rPr>
                <w:noProof/>
                <w:sz w:val="20"/>
                <w:szCs w:val="20"/>
              </w:rPr>
            </w:pPr>
          </w:p>
        </w:tc>
        <w:tc>
          <w:tcPr>
            <w:tcW w:w="425" w:type="dxa"/>
            <w:vMerge/>
            <w:shd w:val="clear" w:color="auto" w:fill="4EA72E" w:themeFill="accent6"/>
          </w:tcPr>
          <w:p w14:paraId="084BCEFE" w14:textId="77777777" w:rsidR="00992DB9" w:rsidRPr="00A848FD" w:rsidRDefault="00992DB9" w:rsidP="00A529F6">
            <w:pPr>
              <w:rPr>
                <w:noProof/>
                <w:sz w:val="20"/>
                <w:szCs w:val="20"/>
              </w:rPr>
            </w:pPr>
          </w:p>
        </w:tc>
        <w:tc>
          <w:tcPr>
            <w:tcW w:w="425" w:type="dxa"/>
            <w:vMerge/>
            <w:shd w:val="clear" w:color="auto" w:fill="4EA72E" w:themeFill="accent6"/>
          </w:tcPr>
          <w:p w14:paraId="5F5093D4" w14:textId="77777777" w:rsidR="00992DB9" w:rsidRPr="00A848FD" w:rsidRDefault="00992DB9" w:rsidP="00A529F6">
            <w:pPr>
              <w:rPr>
                <w:noProof/>
                <w:sz w:val="20"/>
                <w:szCs w:val="20"/>
              </w:rPr>
            </w:pPr>
          </w:p>
        </w:tc>
        <w:tc>
          <w:tcPr>
            <w:tcW w:w="426" w:type="dxa"/>
            <w:vMerge/>
            <w:shd w:val="clear" w:color="auto" w:fill="4EA72E" w:themeFill="accent6"/>
          </w:tcPr>
          <w:p w14:paraId="314416A4" w14:textId="77777777" w:rsidR="00992DB9" w:rsidRPr="00A848FD" w:rsidRDefault="00992DB9" w:rsidP="00A529F6">
            <w:pPr>
              <w:rPr>
                <w:noProof/>
                <w:sz w:val="20"/>
                <w:szCs w:val="20"/>
              </w:rPr>
            </w:pPr>
          </w:p>
        </w:tc>
        <w:tc>
          <w:tcPr>
            <w:tcW w:w="425" w:type="dxa"/>
            <w:vMerge/>
            <w:shd w:val="clear" w:color="auto" w:fill="4EA72E" w:themeFill="accent6"/>
          </w:tcPr>
          <w:p w14:paraId="1C255744" w14:textId="77777777" w:rsidR="00992DB9" w:rsidRPr="00A848FD" w:rsidRDefault="00992DB9" w:rsidP="00A529F6">
            <w:pPr>
              <w:rPr>
                <w:noProof/>
                <w:sz w:val="20"/>
                <w:szCs w:val="20"/>
              </w:rPr>
            </w:pPr>
          </w:p>
        </w:tc>
        <w:tc>
          <w:tcPr>
            <w:tcW w:w="1276" w:type="dxa"/>
            <w:vMerge/>
          </w:tcPr>
          <w:p w14:paraId="5F917C54" w14:textId="77777777" w:rsidR="00992DB9" w:rsidRPr="00D32C01" w:rsidRDefault="00992DB9" w:rsidP="00A529F6">
            <w:pPr>
              <w:rPr>
                <w:noProof/>
                <w:sz w:val="16"/>
                <w:szCs w:val="16"/>
              </w:rPr>
            </w:pPr>
          </w:p>
        </w:tc>
        <w:tc>
          <w:tcPr>
            <w:tcW w:w="1275" w:type="dxa"/>
            <w:vMerge/>
          </w:tcPr>
          <w:p w14:paraId="6B5B9E4B" w14:textId="77777777" w:rsidR="00992DB9" w:rsidRPr="00D32C01" w:rsidRDefault="00992DB9" w:rsidP="00A529F6">
            <w:pPr>
              <w:rPr>
                <w:noProof/>
                <w:sz w:val="16"/>
                <w:szCs w:val="16"/>
              </w:rPr>
            </w:pPr>
          </w:p>
        </w:tc>
        <w:tc>
          <w:tcPr>
            <w:tcW w:w="1843" w:type="dxa"/>
            <w:vMerge/>
          </w:tcPr>
          <w:p w14:paraId="34D4A626" w14:textId="77777777" w:rsidR="00992DB9" w:rsidRPr="00D32C01" w:rsidRDefault="00992DB9" w:rsidP="00A529F6">
            <w:pPr>
              <w:rPr>
                <w:noProof/>
                <w:sz w:val="16"/>
                <w:szCs w:val="16"/>
              </w:rPr>
            </w:pPr>
          </w:p>
        </w:tc>
      </w:tr>
      <w:tr w:rsidR="005A03FB" w:rsidRPr="00D32C01" w14:paraId="1713CEFE" w14:textId="77777777" w:rsidTr="00ED13E9">
        <w:tc>
          <w:tcPr>
            <w:tcW w:w="709" w:type="dxa"/>
          </w:tcPr>
          <w:p w14:paraId="012B8D1B" w14:textId="77777777" w:rsidR="00992DB9" w:rsidRPr="00D32C01" w:rsidRDefault="00992DB9" w:rsidP="00A529F6">
            <w:pPr>
              <w:rPr>
                <w:sz w:val="16"/>
                <w:szCs w:val="16"/>
              </w:rPr>
            </w:pPr>
            <w:r w:rsidRPr="00D32C01">
              <w:rPr>
                <w:sz w:val="16"/>
                <w:szCs w:val="16"/>
              </w:rPr>
              <w:t>13 Sept 2024</w:t>
            </w:r>
          </w:p>
        </w:tc>
        <w:tc>
          <w:tcPr>
            <w:tcW w:w="992" w:type="dxa"/>
          </w:tcPr>
          <w:p w14:paraId="7ED0F608" w14:textId="77777777" w:rsidR="00992DB9" w:rsidRPr="00D32C01" w:rsidRDefault="00992DB9" w:rsidP="00A529F6">
            <w:pPr>
              <w:rPr>
                <w:sz w:val="16"/>
                <w:szCs w:val="16"/>
              </w:rPr>
            </w:pPr>
            <w:r w:rsidRPr="00D32C01">
              <w:rPr>
                <w:sz w:val="16"/>
                <w:szCs w:val="16"/>
              </w:rPr>
              <w:t xml:space="preserve">Akhaltsikhe Vale </w:t>
            </w:r>
          </w:p>
        </w:tc>
        <w:tc>
          <w:tcPr>
            <w:tcW w:w="1134" w:type="dxa"/>
          </w:tcPr>
          <w:p w14:paraId="317B9E13" w14:textId="77777777" w:rsidR="00992DB9" w:rsidRPr="00D32C01" w:rsidRDefault="00992DB9" w:rsidP="00A529F6">
            <w:pPr>
              <w:rPr>
                <w:sz w:val="16"/>
                <w:szCs w:val="16"/>
              </w:rPr>
            </w:pPr>
            <w:r w:rsidRPr="00D32C01">
              <w:rPr>
                <w:sz w:val="16"/>
                <w:szCs w:val="16"/>
              </w:rPr>
              <w:t xml:space="preserve">Ana </w:t>
            </w:r>
            <w:proofErr w:type="spellStart"/>
            <w:r w:rsidRPr="00D32C01">
              <w:rPr>
                <w:sz w:val="16"/>
                <w:szCs w:val="16"/>
              </w:rPr>
              <w:t>Chitashvili</w:t>
            </w:r>
            <w:proofErr w:type="spellEnd"/>
          </w:p>
        </w:tc>
        <w:tc>
          <w:tcPr>
            <w:tcW w:w="851" w:type="dxa"/>
            <w:vMerge/>
          </w:tcPr>
          <w:p w14:paraId="6E6C0602" w14:textId="77777777" w:rsidR="00992DB9" w:rsidRPr="00D32C01" w:rsidRDefault="00992DB9" w:rsidP="00A529F6">
            <w:pPr>
              <w:rPr>
                <w:sz w:val="16"/>
                <w:szCs w:val="16"/>
              </w:rPr>
            </w:pPr>
          </w:p>
        </w:tc>
        <w:tc>
          <w:tcPr>
            <w:tcW w:w="2693" w:type="dxa"/>
          </w:tcPr>
          <w:p w14:paraId="412F6307" w14:textId="77777777" w:rsidR="00992DB9" w:rsidRPr="00D32C01" w:rsidRDefault="00992DB9" w:rsidP="00A529F6">
            <w:pPr>
              <w:rPr>
                <w:sz w:val="16"/>
                <w:szCs w:val="16"/>
              </w:rPr>
            </w:pPr>
            <w:r w:rsidRPr="00D32C01">
              <w:rPr>
                <w:noProof/>
                <w:sz w:val="16"/>
                <w:szCs w:val="16"/>
                <w:lang w:val="en-US"/>
              </w:rPr>
              <w:drawing>
                <wp:inline distT="0" distB="0" distL="0" distR="0" wp14:anchorId="208F1E25" wp14:editId="2D8437BA">
                  <wp:extent cx="804333" cy="603233"/>
                  <wp:effectExtent l="0" t="0" r="0" b="0"/>
                  <wp:docPr id="1895212596" name="Picture 21" descr="A person and person standing in a green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5212596" name="Picture 21" descr="A person and person standing in a greenhouse&#10;&#10;Description automatically generated"/>
                          <pic:cNvPicPr/>
                        </pic:nvPicPr>
                        <pic:blipFill>
                          <a:blip r:embed="rId29" cstate="screen">
                            <a:extLst>
                              <a:ext uri="{28A0092B-C50C-407E-A947-70E740481C1C}">
                                <a14:useLocalDpi xmlns:a14="http://schemas.microsoft.com/office/drawing/2010/main"/>
                              </a:ext>
                            </a:extLst>
                          </a:blip>
                          <a:stretch>
                            <a:fillRect/>
                          </a:stretch>
                        </pic:blipFill>
                        <pic:spPr>
                          <a:xfrm>
                            <a:off x="0" y="0"/>
                            <a:ext cx="840618" cy="630446"/>
                          </a:xfrm>
                          <a:prstGeom prst="rect">
                            <a:avLst/>
                          </a:prstGeom>
                        </pic:spPr>
                      </pic:pic>
                    </a:graphicData>
                  </a:graphic>
                </wp:inline>
              </w:drawing>
            </w:r>
            <w:r>
              <w:rPr>
                <w:noProof/>
                <w:sz w:val="16"/>
                <w:szCs w:val="16"/>
                <w:lang w:val="en-US"/>
              </w:rPr>
              <w:drawing>
                <wp:inline distT="0" distB="0" distL="0" distR="0" wp14:anchorId="445A9C95" wp14:editId="6335DAF1">
                  <wp:extent cx="757665" cy="602192"/>
                  <wp:effectExtent l="0" t="0" r="4445" b="0"/>
                  <wp:docPr id="430498723" name="Picture 22" descr="A person standing in front of a house with grap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498723" name="Picture 22" descr="A person standing in front of a house with grapes&#10;&#10;Description automatically generated"/>
                          <pic:cNvPicPr/>
                        </pic:nvPicPr>
                        <pic:blipFill>
                          <a:blip r:embed="rId30" cstate="screen">
                            <a:extLst>
                              <a:ext uri="{28A0092B-C50C-407E-A947-70E740481C1C}">
                                <a14:useLocalDpi xmlns:a14="http://schemas.microsoft.com/office/drawing/2010/main"/>
                              </a:ext>
                            </a:extLst>
                          </a:blip>
                          <a:stretch>
                            <a:fillRect/>
                          </a:stretch>
                        </pic:blipFill>
                        <pic:spPr>
                          <a:xfrm>
                            <a:off x="0" y="0"/>
                            <a:ext cx="787712" cy="626073"/>
                          </a:xfrm>
                          <a:prstGeom prst="rect">
                            <a:avLst/>
                          </a:prstGeom>
                        </pic:spPr>
                      </pic:pic>
                    </a:graphicData>
                  </a:graphic>
                </wp:inline>
              </w:drawing>
            </w:r>
          </w:p>
        </w:tc>
        <w:tc>
          <w:tcPr>
            <w:tcW w:w="1559" w:type="dxa"/>
          </w:tcPr>
          <w:p w14:paraId="51F6D763" w14:textId="77777777" w:rsidR="00992DB9" w:rsidRPr="00D32C01" w:rsidRDefault="00992DB9" w:rsidP="00A529F6">
            <w:pPr>
              <w:rPr>
                <w:noProof/>
                <w:sz w:val="16"/>
                <w:szCs w:val="16"/>
              </w:rPr>
            </w:pPr>
            <w:r w:rsidRPr="00D32C01">
              <w:rPr>
                <w:noProof/>
                <w:sz w:val="16"/>
                <w:szCs w:val="16"/>
              </w:rPr>
              <w:t>Mostly tomatoes; improved producton and income</w:t>
            </w:r>
          </w:p>
        </w:tc>
        <w:tc>
          <w:tcPr>
            <w:tcW w:w="426" w:type="dxa"/>
            <w:vMerge/>
            <w:shd w:val="clear" w:color="auto" w:fill="4EA72E" w:themeFill="accent6"/>
          </w:tcPr>
          <w:p w14:paraId="05B1D4A0" w14:textId="77777777" w:rsidR="00992DB9" w:rsidRPr="00A848FD" w:rsidRDefault="00992DB9" w:rsidP="00A529F6">
            <w:pPr>
              <w:rPr>
                <w:noProof/>
                <w:sz w:val="20"/>
                <w:szCs w:val="20"/>
              </w:rPr>
            </w:pPr>
          </w:p>
        </w:tc>
        <w:tc>
          <w:tcPr>
            <w:tcW w:w="425" w:type="dxa"/>
            <w:vMerge/>
            <w:shd w:val="clear" w:color="auto" w:fill="4EA72E" w:themeFill="accent6"/>
          </w:tcPr>
          <w:p w14:paraId="1236A192" w14:textId="77777777" w:rsidR="00992DB9" w:rsidRPr="00A848FD" w:rsidRDefault="00992DB9" w:rsidP="00A529F6">
            <w:pPr>
              <w:rPr>
                <w:noProof/>
                <w:sz w:val="20"/>
                <w:szCs w:val="20"/>
              </w:rPr>
            </w:pPr>
          </w:p>
        </w:tc>
        <w:tc>
          <w:tcPr>
            <w:tcW w:w="425" w:type="dxa"/>
            <w:vMerge/>
            <w:shd w:val="clear" w:color="auto" w:fill="4EA72E" w:themeFill="accent6"/>
          </w:tcPr>
          <w:p w14:paraId="54E10E4B" w14:textId="77777777" w:rsidR="00992DB9" w:rsidRPr="00A848FD" w:rsidRDefault="00992DB9" w:rsidP="00A529F6">
            <w:pPr>
              <w:rPr>
                <w:noProof/>
                <w:sz w:val="20"/>
                <w:szCs w:val="20"/>
              </w:rPr>
            </w:pPr>
          </w:p>
        </w:tc>
        <w:tc>
          <w:tcPr>
            <w:tcW w:w="425" w:type="dxa"/>
            <w:vMerge/>
            <w:shd w:val="clear" w:color="auto" w:fill="4EA72E" w:themeFill="accent6"/>
          </w:tcPr>
          <w:p w14:paraId="58EE2C2F" w14:textId="77777777" w:rsidR="00992DB9" w:rsidRPr="00A848FD" w:rsidRDefault="00992DB9" w:rsidP="00A529F6">
            <w:pPr>
              <w:rPr>
                <w:noProof/>
                <w:sz w:val="20"/>
                <w:szCs w:val="20"/>
              </w:rPr>
            </w:pPr>
          </w:p>
        </w:tc>
        <w:tc>
          <w:tcPr>
            <w:tcW w:w="426" w:type="dxa"/>
            <w:vMerge/>
            <w:shd w:val="clear" w:color="auto" w:fill="4EA72E" w:themeFill="accent6"/>
          </w:tcPr>
          <w:p w14:paraId="4421F837" w14:textId="77777777" w:rsidR="00992DB9" w:rsidRPr="00A848FD" w:rsidRDefault="00992DB9" w:rsidP="00A529F6">
            <w:pPr>
              <w:rPr>
                <w:noProof/>
                <w:sz w:val="20"/>
                <w:szCs w:val="20"/>
              </w:rPr>
            </w:pPr>
          </w:p>
        </w:tc>
        <w:tc>
          <w:tcPr>
            <w:tcW w:w="425" w:type="dxa"/>
            <w:vMerge/>
            <w:shd w:val="clear" w:color="auto" w:fill="4EA72E" w:themeFill="accent6"/>
          </w:tcPr>
          <w:p w14:paraId="663C3A75" w14:textId="77777777" w:rsidR="00992DB9" w:rsidRPr="00A848FD" w:rsidRDefault="00992DB9" w:rsidP="00A529F6">
            <w:pPr>
              <w:rPr>
                <w:noProof/>
                <w:sz w:val="20"/>
                <w:szCs w:val="20"/>
              </w:rPr>
            </w:pPr>
          </w:p>
        </w:tc>
        <w:tc>
          <w:tcPr>
            <w:tcW w:w="425" w:type="dxa"/>
            <w:vMerge/>
            <w:shd w:val="clear" w:color="auto" w:fill="4EA72E" w:themeFill="accent6"/>
          </w:tcPr>
          <w:p w14:paraId="2F9B8A99" w14:textId="77777777" w:rsidR="00992DB9" w:rsidRPr="00A848FD" w:rsidRDefault="00992DB9" w:rsidP="00A529F6">
            <w:pPr>
              <w:rPr>
                <w:noProof/>
                <w:sz w:val="20"/>
                <w:szCs w:val="20"/>
              </w:rPr>
            </w:pPr>
          </w:p>
        </w:tc>
        <w:tc>
          <w:tcPr>
            <w:tcW w:w="425" w:type="dxa"/>
            <w:vMerge/>
            <w:shd w:val="clear" w:color="auto" w:fill="4EA72E" w:themeFill="accent6"/>
          </w:tcPr>
          <w:p w14:paraId="7D20DF3A" w14:textId="77777777" w:rsidR="00992DB9" w:rsidRPr="00A848FD" w:rsidRDefault="00992DB9" w:rsidP="00A529F6">
            <w:pPr>
              <w:rPr>
                <w:noProof/>
                <w:sz w:val="20"/>
                <w:szCs w:val="20"/>
              </w:rPr>
            </w:pPr>
          </w:p>
        </w:tc>
        <w:tc>
          <w:tcPr>
            <w:tcW w:w="426" w:type="dxa"/>
            <w:vMerge/>
            <w:shd w:val="clear" w:color="auto" w:fill="4EA72E" w:themeFill="accent6"/>
          </w:tcPr>
          <w:p w14:paraId="7120B77E" w14:textId="77777777" w:rsidR="00992DB9" w:rsidRPr="00A848FD" w:rsidRDefault="00992DB9" w:rsidP="00A529F6">
            <w:pPr>
              <w:rPr>
                <w:noProof/>
                <w:sz w:val="20"/>
                <w:szCs w:val="20"/>
              </w:rPr>
            </w:pPr>
          </w:p>
        </w:tc>
        <w:tc>
          <w:tcPr>
            <w:tcW w:w="425" w:type="dxa"/>
            <w:vMerge/>
            <w:shd w:val="clear" w:color="auto" w:fill="4EA72E" w:themeFill="accent6"/>
          </w:tcPr>
          <w:p w14:paraId="0F2C4D8B" w14:textId="77777777" w:rsidR="00992DB9" w:rsidRPr="00A848FD" w:rsidRDefault="00992DB9" w:rsidP="00A529F6">
            <w:pPr>
              <w:rPr>
                <w:noProof/>
                <w:sz w:val="20"/>
                <w:szCs w:val="20"/>
              </w:rPr>
            </w:pPr>
          </w:p>
        </w:tc>
        <w:tc>
          <w:tcPr>
            <w:tcW w:w="1276" w:type="dxa"/>
            <w:vMerge/>
          </w:tcPr>
          <w:p w14:paraId="31A78F36" w14:textId="77777777" w:rsidR="00992DB9" w:rsidRPr="00D32C01" w:rsidRDefault="00992DB9" w:rsidP="00A529F6">
            <w:pPr>
              <w:rPr>
                <w:noProof/>
                <w:sz w:val="16"/>
                <w:szCs w:val="16"/>
              </w:rPr>
            </w:pPr>
          </w:p>
        </w:tc>
        <w:tc>
          <w:tcPr>
            <w:tcW w:w="1275" w:type="dxa"/>
            <w:vMerge/>
          </w:tcPr>
          <w:p w14:paraId="042DC990" w14:textId="77777777" w:rsidR="00992DB9" w:rsidRPr="00D32C01" w:rsidRDefault="00992DB9" w:rsidP="00A529F6">
            <w:pPr>
              <w:rPr>
                <w:noProof/>
                <w:sz w:val="16"/>
                <w:szCs w:val="16"/>
              </w:rPr>
            </w:pPr>
          </w:p>
        </w:tc>
        <w:tc>
          <w:tcPr>
            <w:tcW w:w="1843" w:type="dxa"/>
            <w:vMerge/>
          </w:tcPr>
          <w:p w14:paraId="6B9A3C9A" w14:textId="77777777" w:rsidR="00992DB9" w:rsidRPr="00D32C01" w:rsidRDefault="00992DB9" w:rsidP="00A529F6">
            <w:pPr>
              <w:rPr>
                <w:noProof/>
                <w:sz w:val="16"/>
                <w:szCs w:val="16"/>
              </w:rPr>
            </w:pPr>
          </w:p>
        </w:tc>
      </w:tr>
      <w:tr w:rsidR="005A03FB" w:rsidRPr="00D32C01" w14:paraId="7A71CD6F" w14:textId="77777777" w:rsidTr="00ED13E9">
        <w:tc>
          <w:tcPr>
            <w:tcW w:w="709" w:type="dxa"/>
          </w:tcPr>
          <w:p w14:paraId="6DF8A117" w14:textId="77777777" w:rsidR="00992DB9" w:rsidRPr="00D32C01" w:rsidRDefault="00992DB9" w:rsidP="00A529F6">
            <w:pPr>
              <w:rPr>
                <w:sz w:val="16"/>
                <w:szCs w:val="16"/>
              </w:rPr>
            </w:pPr>
            <w:r w:rsidRPr="00D32C01">
              <w:rPr>
                <w:sz w:val="16"/>
                <w:szCs w:val="16"/>
              </w:rPr>
              <w:t>12 Sept 2024</w:t>
            </w:r>
          </w:p>
        </w:tc>
        <w:tc>
          <w:tcPr>
            <w:tcW w:w="992" w:type="dxa"/>
          </w:tcPr>
          <w:p w14:paraId="7648DFBF" w14:textId="77777777" w:rsidR="00992DB9" w:rsidRPr="00D32C01" w:rsidRDefault="00992DB9" w:rsidP="00A529F6">
            <w:pPr>
              <w:rPr>
                <w:sz w:val="16"/>
                <w:szCs w:val="16"/>
              </w:rPr>
            </w:pPr>
            <w:r w:rsidRPr="00D32C01">
              <w:rPr>
                <w:sz w:val="16"/>
                <w:szCs w:val="16"/>
              </w:rPr>
              <w:t xml:space="preserve">Akhaltsikhe Village </w:t>
            </w:r>
            <w:proofErr w:type="spellStart"/>
            <w:r w:rsidRPr="00D32C01">
              <w:rPr>
                <w:sz w:val="16"/>
                <w:szCs w:val="16"/>
              </w:rPr>
              <w:t>Tkemlana</w:t>
            </w:r>
            <w:proofErr w:type="spellEnd"/>
            <w:r w:rsidRPr="00D32C01">
              <w:rPr>
                <w:sz w:val="16"/>
                <w:szCs w:val="16"/>
              </w:rPr>
              <w:t xml:space="preserve"> </w:t>
            </w:r>
          </w:p>
        </w:tc>
        <w:tc>
          <w:tcPr>
            <w:tcW w:w="1134" w:type="dxa"/>
          </w:tcPr>
          <w:p w14:paraId="64BC8DE8" w14:textId="77777777" w:rsidR="00992DB9" w:rsidRPr="00D32C01" w:rsidRDefault="00992DB9" w:rsidP="00A529F6">
            <w:pPr>
              <w:rPr>
                <w:sz w:val="16"/>
                <w:szCs w:val="16"/>
              </w:rPr>
            </w:pPr>
            <w:r w:rsidRPr="00D32C01">
              <w:rPr>
                <w:sz w:val="16"/>
                <w:szCs w:val="16"/>
              </w:rPr>
              <w:t>20 pastoralist</w:t>
            </w:r>
            <w:r>
              <w:rPr>
                <w:sz w:val="16"/>
                <w:szCs w:val="16"/>
              </w:rPr>
              <w:t>s</w:t>
            </w:r>
            <w:r w:rsidRPr="00D32C01">
              <w:rPr>
                <w:sz w:val="16"/>
                <w:szCs w:val="16"/>
              </w:rPr>
              <w:t xml:space="preserve"> present</w:t>
            </w:r>
          </w:p>
        </w:tc>
        <w:tc>
          <w:tcPr>
            <w:tcW w:w="851" w:type="dxa"/>
            <w:vMerge w:val="restart"/>
          </w:tcPr>
          <w:p w14:paraId="309CF04C" w14:textId="77777777" w:rsidR="00992DB9" w:rsidRPr="00D32C01" w:rsidRDefault="00992DB9" w:rsidP="00A529F6">
            <w:pPr>
              <w:rPr>
                <w:sz w:val="16"/>
                <w:szCs w:val="16"/>
              </w:rPr>
            </w:pPr>
            <w:r w:rsidRPr="00D32C01">
              <w:rPr>
                <w:sz w:val="16"/>
                <w:szCs w:val="16"/>
              </w:rPr>
              <w:t>Pasture Management Plan</w:t>
            </w:r>
            <w:r>
              <w:rPr>
                <w:sz w:val="16"/>
                <w:szCs w:val="16"/>
              </w:rPr>
              <w:t>s</w:t>
            </w:r>
            <w:r w:rsidRPr="00D32C01">
              <w:rPr>
                <w:sz w:val="16"/>
                <w:szCs w:val="16"/>
              </w:rPr>
              <w:t xml:space="preserve"> (PMP</w:t>
            </w:r>
            <w:r>
              <w:rPr>
                <w:sz w:val="16"/>
                <w:szCs w:val="16"/>
              </w:rPr>
              <w:t>s</w:t>
            </w:r>
            <w:r w:rsidRPr="00D32C01">
              <w:rPr>
                <w:sz w:val="16"/>
                <w:szCs w:val="16"/>
              </w:rPr>
              <w:t>)</w:t>
            </w:r>
          </w:p>
        </w:tc>
        <w:tc>
          <w:tcPr>
            <w:tcW w:w="2693" w:type="dxa"/>
          </w:tcPr>
          <w:p w14:paraId="0FBB667C" w14:textId="77777777" w:rsidR="00992DB9" w:rsidRPr="00D32C01" w:rsidRDefault="00992DB9" w:rsidP="00A529F6">
            <w:pPr>
              <w:rPr>
                <w:sz w:val="16"/>
                <w:szCs w:val="16"/>
              </w:rPr>
            </w:pPr>
            <w:r w:rsidRPr="00D32C01">
              <w:rPr>
                <w:noProof/>
                <w:sz w:val="16"/>
                <w:szCs w:val="16"/>
                <w:lang w:val="en-US"/>
              </w:rPr>
              <w:drawing>
                <wp:inline distT="0" distB="0" distL="0" distR="0" wp14:anchorId="241D2F16" wp14:editId="0EA4292D">
                  <wp:extent cx="790245" cy="592667"/>
                  <wp:effectExtent l="0" t="0" r="0" b="4445"/>
                  <wp:docPr id="119151221" name="Picture 11" descr="A group of men sitting on a ben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151221" name="Picture 11" descr="A group of men sitting on a bench&#10;&#10;Description automatically generated"/>
                          <pic:cNvPicPr/>
                        </pic:nvPicPr>
                        <pic:blipFill>
                          <a:blip r:embed="rId31" cstate="screen">
                            <a:extLst>
                              <a:ext uri="{28A0092B-C50C-407E-A947-70E740481C1C}">
                                <a14:useLocalDpi xmlns:a14="http://schemas.microsoft.com/office/drawing/2010/main"/>
                              </a:ext>
                            </a:extLst>
                          </a:blip>
                          <a:stretch>
                            <a:fillRect/>
                          </a:stretch>
                        </pic:blipFill>
                        <pic:spPr>
                          <a:xfrm>
                            <a:off x="0" y="0"/>
                            <a:ext cx="826188" cy="619623"/>
                          </a:xfrm>
                          <a:prstGeom prst="rect">
                            <a:avLst/>
                          </a:prstGeom>
                        </pic:spPr>
                      </pic:pic>
                    </a:graphicData>
                  </a:graphic>
                </wp:inline>
              </w:drawing>
            </w:r>
            <w:r w:rsidRPr="00D32C01">
              <w:rPr>
                <w:noProof/>
                <w:sz w:val="16"/>
                <w:szCs w:val="16"/>
                <w:lang w:val="en-US"/>
              </w:rPr>
              <w:drawing>
                <wp:inline distT="0" distB="0" distL="0" distR="0" wp14:anchorId="4ACC5014" wp14:editId="5576DA67">
                  <wp:extent cx="767080" cy="593391"/>
                  <wp:effectExtent l="0" t="0" r="0" b="3810"/>
                  <wp:docPr id="527777257" name="Picture 12" descr="A group of people standing in a f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777257" name="Picture 12" descr="A group of people standing in a field&#10;&#10;Description automatically generated"/>
                          <pic:cNvPicPr/>
                        </pic:nvPicPr>
                        <pic:blipFill>
                          <a:blip r:embed="rId32" cstate="screen">
                            <a:extLst>
                              <a:ext uri="{28A0092B-C50C-407E-A947-70E740481C1C}">
                                <a14:useLocalDpi xmlns:a14="http://schemas.microsoft.com/office/drawing/2010/main"/>
                              </a:ext>
                            </a:extLst>
                          </a:blip>
                          <a:stretch>
                            <a:fillRect/>
                          </a:stretch>
                        </pic:blipFill>
                        <pic:spPr>
                          <a:xfrm>
                            <a:off x="0" y="0"/>
                            <a:ext cx="792240" cy="612854"/>
                          </a:xfrm>
                          <a:prstGeom prst="rect">
                            <a:avLst/>
                          </a:prstGeom>
                        </pic:spPr>
                      </pic:pic>
                    </a:graphicData>
                  </a:graphic>
                </wp:inline>
              </w:drawing>
            </w:r>
          </w:p>
        </w:tc>
        <w:tc>
          <w:tcPr>
            <w:tcW w:w="1559" w:type="dxa"/>
            <w:vMerge w:val="restart"/>
          </w:tcPr>
          <w:p w14:paraId="2357527B" w14:textId="77777777" w:rsidR="00992DB9" w:rsidRPr="00D32C01" w:rsidRDefault="00992DB9" w:rsidP="00A529F6">
            <w:pPr>
              <w:rPr>
                <w:noProof/>
                <w:sz w:val="16"/>
                <w:szCs w:val="16"/>
              </w:rPr>
            </w:pPr>
            <w:r w:rsidRPr="00D32C01">
              <w:rPr>
                <w:noProof/>
                <w:sz w:val="16"/>
                <w:szCs w:val="16"/>
              </w:rPr>
              <w:t>Proposed pasture management intervention: controlled grazing (electric fensing)</w:t>
            </w:r>
            <w:r>
              <w:rPr>
                <w:noProof/>
                <w:sz w:val="16"/>
                <w:szCs w:val="16"/>
              </w:rPr>
              <w:t xml:space="preserve">, </w:t>
            </w:r>
            <w:r w:rsidRPr="00D32C01">
              <w:rPr>
                <w:noProof/>
                <w:sz w:val="16"/>
                <w:szCs w:val="16"/>
              </w:rPr>
              <w:t>water conservation</w:t>
            </w:r>
            <w:r>
              <w:rPr>
                <w:noProof/>
                <w:sz w:val="16"/>
                <w:szCs w:val="16"/>
              </w:rPr>
              <w:t xml:space="preserve"> (water points) and seedlings</w:t>
            </w:r>
          </w:p>
        </w:tc>
        <w:tc>
          <w:tcPr>
            <w:tcW w:w="426" w:type="dxa"/>
            <w:vMerge w:val="restart"/>
            <w:shd w:val="clear" w:color="auto" w:fill="4EA72E" w:themeFill="accent6"/>
          </w:tcPr>
          <w:p w14:paraId="6803EB55" w14:textId="77777777" w:rsidR="00992DB9" w:rsidRPr="00A848FD" w:rsidRDefault="00992DB9" w:rsidP="00A529F6">
            <w:pPr>
              <w:rPr>
                <w:noProof/>
                <w:sz w:val="20"/>
                <w:szCs w:val="20"/>
              </w:rPr>
            </w:pPr>
          </w:p>
        </w:tc>
        <w:tc>
          <w:tcPr>
            <w:tcW w:w="425" w:type="dxa"/>
            <w:vMerge w:val="restart"/>
            <w:shd w:val="clear" w:color="auto" w:fill="D9F2D0" w:themeFill="accent6" w:themeFillTint="33"/>
          </w:tcPr>
          <w:p w14:paraId="796813FC" w14:textId="77777777" w:rsidR="00992DB9" w:rsidRPr="00A848FD" w:rsidRDefault="00992DB9" w:rsidP="00A529F6">
            <w:pPr>
              <w:rPr>
                <w:b/>
                <w:bCs/>
                <w:noProof/>
                <w:sz w:val="20"/>
                <w:szCs w:val="20"/>
              </w:rPr>
            </w:pPr>
          </w:p>
        </w:tc>
        <w:tc>
          <w:tcPr>
            <w:tcW w:w="425" w:type="dxa"/>
            <w:vMerge w:val="restart"/>
            <w:shd w:val="clear" w:color="auto" w:fill="FAE2D5" w:themeFill="accent2" w:themeFillTint="33"/>
          </w:tcPr>
          <w:p w14:paraId="28D3B145" w14:textId="77777777" w:rsidR="00992DB9" w:rsidRPr="00A848FD" w:rsidRDefault="00992DB9" w:rsidP="00A529F6">
            <w:pPr>
              <w:rPr>
                <w:b/>
                <w:bCs/>
                <w:noProof/>
                <w:sz w:val="20"/>
                <w:szCs w:val="20"/>
              </w:rPr>
            </w:pPr>
          </w:p>
        </w:tc>
        <w:tc>
          <w:tcPr>
            <w:tcW w:w="425" w:type="dxa"/>
            <w:vMerge w:val="restart"/>
            <w:shd w:val="clear" w:color="auto" w:fill="FAE2D5" w:themeFill="accent2" w:themeFillTint="33"/>
          </w:tcPr>
          <w:p w14:paraId="5C446E2B" w14:textId="77777777" w:rsidR="00992DB9" w:rsidRPr="00A848FD" w:rsidRDefault="00992DB9" w:rsidP="00A529F6">
            <w:pPr>
              <w:rPr>
                <w:b/>
                <w:bCs/>
                <w:noProof/>
                <w:sz w:val="20"/>
                <w:szCs w:val="20"/>
              </w:rPr>
            </w:pPr>
          </w:p>
        </w:tc>
        <w:tc>
          <w:tcPr>
            <w:tcW w:w="426" w:type="dxa"/>
            <w:vMerge w:val="restart"/>
            <w:shd w:val="clear" w:color="auto" w:fill="4EA72E" w:themeFill="accent6"/>
          </w:tcPr>
          <w:p w14:paraId="48435A1D" w14:textId="6A18EEE5" w:rsidR="00992DB9" w:rsidRPr="00EA43BE" w:rsidRDefault="00992DB9" w:rsidP="00A529F6">
            <w:pPr>
              <w:rPr>
                <w:noProof/>
                <w:sz w:val="20"/>
                <w:szCs w:val="20"/>
              </w:rPr>
            </w:pPr>
          </w:p>
        </w:tc>
        <w:tc>
          <w:tcPr>
            <w:tcW w:w="425" w:type="dxa"/>
            <w:vMerge w:val="restart"/>
            <w:shd w:val="clear" w:color="auto" w:fill="D9F2D0" w:themeFill="accent6" w:themeFillTint="33"/>
          </w:tcPr>
          <w:p w14:paraId="5AE4D2FD" w14:textId="77777777" w:rsidR="00992DB9" w:rsidRPr="00A848FD" w:rsidRDefault="00992DB9" w:rsidP="00A529F6">
            <w:pPr>
              <w:rPr>
                <w:b/>
                <w:bCs/>
                <w:noProof/>
                <w:sz w:val="20"/>
                <w:szCs w:val="20"/>
              </w:rPr>
            </w:pPr>
          </w:p>
        </w:tc>
        <w:tc>
          <w:tcPr>
            <w:tcW w:w="425" w:type="dxa"/>
            <w:vMerge w:val="restart"/>
            <w:shd w:val="clear" w:color="auto" w:fill="4EA72E" w:themeFill="accent6"/>
          </w:tcPr>
          <w:p w14:paraId="177F268E" w14:textId="77777777" w:rsidR="00992DB9" w:rsidRPr="00A848FD" w:rsidRDefault="00992DB9" w:rsidP="00A529F6">
            <w:pPr>
              <w:rPr>
                <w:b/>
                <w:bCs/>
                <w:noProof/>
                <w:sz w:val="20"/>
                <w:szCs w:val="20"/>
              </w:rPr>
            </w:pPr>
          </w:p>
        </w:tc>
        <w:tc>
          <w:tcPr>
            <w:tcW w:w="425" w:type="dxa"/>
            <w:vMerge w:val="restart"/>
            <w:shd w:val="clear" w:color="auto" w:fill="FAE2D5" w:themeFill="accent2" w:themeFillTint="33"/>
          </w:tcPr>
          <w:p w14:paraId="03F6C59E" w14:textId="77777777" w:rsidR="00992DB9" w:rsidRPr="00A848FD" w:rsidRDefault="00992DB9" w:rsidP="00A529F6">
            <w:pPr>
              <w:rPr>
                <w:noProof/>
                <w:sz w:val="20"/>
                <w:szCs w:val="20"/>
              </w:rPr>
            </w:pPr>
          </w:p>
        </w:tc>
        <w:tc>
          <w:tcPr>
            <w:tcW w:w="426" w:type="dxa"/>
            <w:vMerge w:val="restart"/>
            <w:shd w:val="clear" w:color="auto" w:fill="D9F2D0" w:themeFill="accent6" w:themeFillTint="33"/>
          </w:tcPr>
          <w:p w14:paraId="2D08026F" w14:textId="77777777" w:rsidR="00992DB9" w:rsidRPr="00A848FD" w:rsidRDefault="00992DB9" w:rsidP="00A529F6">
            <w:pPr>
              <w:rPr>
                <w:noProof/>
                <w:sz w:val="20"/>
                <w:szCs w:val="20"/>
              </w:rPr>
            </w:pPr>
          </w:p>
        </w:tc>
        <w:tc>
          <w:tcPr>
            <w:tcW w:w="425" w:type="dxa"/>
            <w:vMerge w:val="restart"/>
            <w:shd w:val="clear" w:color="auto" w:fill="4EA72E" w:themeFill="accent6"/>
          </w:tcPr>
          <w:p w14:paraId="27523378" w14:textId="77777777" w:rsidR="00992DB9" w:rsidRPr="00A848FD" w:rsidRDefault="00992DB9" w:rsidP="00A529F6">
            <w:pPr>
              <w:rPr>
                <w:noProof/>
                <w:sz w:val="20"/>
                <w:szCs w:val="20"/>
              </w:rPr>
            </w:pPr>
          </w:p>
        </w:tc>
        <w:tc>
          <w:tcPr>
            <w:tcW w:w="1276" w:type="dxa"/>
            <w:vMerge w:val="restart"/>
          </w:tcPr>
          <w:p w14:paraId="178D3F97" w14:textId="77777777" w:rsidR="00992DB9" w:rsidRDefault="00992DB9" w:rsidP="00A529F6">
            <w:pPr>
              <w:rPr>
                <w:noProof/>
                <w:sz w:val="16"/>
                <w:szCs w:val="16"/>
              </w:rPr>
            </w:pPr>
            <w:r>
              <w:rPr>
                <w:noProof/>
                <w:sz w:val="16"/>
                <w:szCs w:val="16"/>
              </w:rPr>
              <w:t>-Misses clear action plan  / guidelines for pasturalist, incl; clear map and translation</w:t>
            </w:r>
          </w:p>
          <w:p w14:paraId="20CD31CA" w14:textId="77777777" w:rsidR="00992DB9" w:rsidRDefault="00992DB9" w:rsidP="00A529F6">
            <w:pPr>
              <w:rPr>
                <w:noProof/>
                <w:sz w:val="16"/>
                <w:szCs w:val="16"/>
              </w:rPr>
            </w:pPr>
            <w:r>
              <w:rPr>
                <w:noProof/>
                <w:sz w:val="16"/>
                <w:szCs w:val="16"/>
              </w:rPr>
              <w:t xml:space="preserve">-Some water interventions bit expensive but justified as pilot </w:t>
            </w:r>
          </w:p>
          <w:p w14:paraId="7AFBD31E" w14:textId="77777777" w:rsidR="00992DB9" w:rsidRPr="00D32C01" w:rsidRDefault="00992DB9" w:rsidP="00A529F6">
            <w:pPr>
              <w:rPr>
                <w:noProof/>
                <w:sz w:val="16"/>
                <w:szCs w:val="16"/>
              </w:rPr>
            </w:pPr>
            <w:r>
              <w:rPr>
                <w:noProof/>
                <w:sz w:val="16"/>
                <w:szCs w:val="16"/>
              </w:rPr>
              <w:t>-Some sheppards afraid of losing job</w:t>
            </w:r>
          </w:p>
        </w:tc>
        <w:tc>
          <w:tcPr>
            <w:tcW w:w="1275" w:type="dxa"/>
            <w:vMerge w:val="restart"/>
          </w:tcPr>
          <w:p w14:paraId="48BDBDD0" w14:textId="77777777" w:rsidR="00992DB9" w:rsidRDefault="00992DB9" w:rsidP="00A529F6">
            <w:pPr>
              <w:rPr>
                <w:noProof/>
                <w:sz w:val="16"/>
                <w:szCs w:val="16"/>
              </w:rPr>
            </w:pPr>
            <w:r>
              <w:rPr>
                <w:noProof/>
                <w:sz w:val="16"/>
                <w:szCs w:val="16"/>
              </w:rPr>
              <w:t>-C</w:t>
            </w:r>
            <w:r w:rsidRPr="00D32C01">
              <w:rPr>
                <w:noProof/>
                <w:sz w:val="16"/>
                <w:szCs w:val="16"/>
              </w:rPr>
              <w:t xml:space="preserve">ontroled grazing against </w:t>
            </w:r>
            <w:r>
              <w:rPr>
                <w:noProof/>
                <w:sz w:val="16"/>
                <w:szCs w:val="16"/>
              </w:rPr>
              <w:t xml:space="preserve">degradation / </w:t>
            </w:r>
            <w:r w:rsidRPr="00D32C01">
              <w:rPr>
                <w:noProof/>
                <w:sz w:val="16"/>
                <w:szCs w:val="16"/>
              </w:rPr>
              <w:t>erosion; water conservation against reducing water availability</w:t>
            </w:r>
          </w:p>
          <w:p w14:paraId="359FCB02" w14:textId="77777777" w:rsidR="00EA43BE" w:rsidRDefault="00EA43BE" w:rsidP="00A529F6">
            <w:pPr>
              <w:rPr>
                <w:noProof/>
                <w:sz w:val="16"/>
                <w:szCs w:val="16"/>
              </w:rPr>
            </w:pPr>
          </w:p>
          <w:p w14:paraId="225D6C02" w14:textId="77777777" w:rsidR="00EA43BE" w:rsidRDefault="00EA43BE" w:rsidP="00A529F6">
            <w:r>
              <w:rPr>
                <w:noProof/>
                <w:sz w:val="16"/>
                <w:szCs w:val="16"/>
              </w:rPr>
              <w:t>Potentially big impact</w:t>
            </w:r>
          </w:p>
          <w:p w14:paraId="2868204B" w14:textId="77777777" w:rsidR="00E66A59" w:rsidRPr="00E66A59" w:rsidRDefault="00E66A59" w:rsidP="00E66A59">
            <w:pPr>
              <w:rPr>
                <w:sz w:val="16"/>
                <w:szCs w:val="16"/>
              </w:rPr>
            </w:pPr>
          </w:p>
          <w:p w14:paraId="7F341D51" w14:textId="77777777" w:rsidR="00E66A59" w:rsidRPr="00E66A59" w:rsidRDefault="00E66A59" w:rsidP="00E66A59">
            <w:pPr>
              <w:rPr>
                <w:sz w:val="16"/>
                <w:szCs w:val="16"/>
              </w:rPr>
            </w:pPr>
          </w:p>
          <w:p w14:paraId="29F7B7CF" w14:textId="77777777" w:rsidR="00E66A59" w:rsidRPr="00E66A59" w:rsidRDefault="00E66A59" w:rsidP="00E66A59">
            <w:pPr>
              <w:rPr>
                <w:sz w:val="16"/>
                <w:szCs w:val="16"/>
              </w:rPr>
            </w:pPr>
          </w:p>
          <w:p w14:paraId="29DF23B4" w14:textId="1F53383F" w:rsidR="00E66A59" w:rsidRPr="00E66A59" w:rsidRDefault="00E66A59" w:rsidP="00E66A59">
            <w:pPr>
              <w:tabs>
                <w:tab w:val="left" w:pos="973"/>
              </w:tabs>
              <w:rPr>
                <w:sz w:val="16"/>
                <w:szCs w:val="16"/>
              </w:rPr>
            </w:pPr>
            <w:r>
              <w:rPr>
                <w:sz w:val="16"/>
                <w:szCs w:val="16"/>
              </w:rPr>
              <w:tab/>
            </w:r>
          </w:p>
        </w:tc>
        <w:tc>
          <w:tcPr>
            <w:tcW w:w="1843" w:type="dxa"/>
            <w:vMerge w:val="restart"/>
          </w:tcPr>
          <w:p w14:paraId="70698954" w14:textId="77777777" w:rsidR="00992DB9" w:rsidRDefault="00992DB9" w:rsidP="00A529F6">
            <w:pPr>
              <w:rPr>
                <w:noProof/>
                <w:sz w:val="16"/>
                <w:szCs w:val="16"/>
              </w:rPr>
            </w:pPr>
            <w:r>
              <w:rPr>
                <w:noProof/>
                <w:sz w:val="16"/>
                <w:szCs w:val="16"/>
              </w:rPr>
              <w:t>- Prepare clear action plan / guidelines / map in Georgian;</w:t>
            </w:r>
          </w:p>
          <w:p w14:paraId="1BC64CA9" w14:textId="77777777" w:rsidR="00992DB9" w:rsidRDefault="00992DB9" w:rsidP="00A529F6">
            <w:pPr>
              <w:rPr>
                <w:noProof/>
                <w:sz w:val="16"/>
                <w:szCs w:val="16"/>
              </w:rPr>
            </w:pPr>
            <w:r>
              <w:rPr>
                <w:noProof/>
                <w:sz w:val="16"/>
                <w:szCs w:val="16"/>
              </w:rPr>
              <w:t>- Have capacity support for pasturalists and municipality for implenentation PMPs for after project</w:t>
            </w:r>
          </w:p>
          <w:p w14:paraId="2177AD83" w14:textId="77777777" w:rsidR="00992DB9" w:rsidRDefault="00992DB9" w:rsidP="00A529F6">
            <w:pPr>
              <w:rPr>
                <w:noProof/>
                <w:sz w:val="16"/>
                <w:szCs w:val="16"/>
              </w:rPr>
            </w:pPr>
            <w:r>
              <w:rPr>
                <w:noProof/>
                <w:sz w:val="16"/>
                <w:szCs w:val="16"/>
              </w:rPr>
              <w:t>- Guide how electric fensing can be used most effieciently by e.g. moving between pasture areas</w:t>
            </w:r>
          </w:p>
          <w:p w14:paraId="07484453" w14:textId="77777777" w:rsidR="00992DB9" w:rsidRPr="00D32C01" w:rsidRDefault="00992DB9" w:rsidP="00A529F6">
            <w:pPr>
              <w:rPr>
                <w:noProof/>
                <w:sz w:val="16"/>
                <w:szCs w:val="16"/>
              </w:rPr>
            </w:pPr>
            <w:r>
              <w:rPr>
                <w:noProof/>
                <w:sz w:val="16"/>
                <w:szCs w:val="16"/>
              </w:rPr>
              <w:t>-Ensure role sheppard secured from beginning</w:t>
            </w:r>
          </w:p>
        </w:tc>
      </w:tr>
      <w:tr w:rsidR="005A03FB" w:rsidRPr="00D32C01" w14:paraId="6B1BE15A" w14:textId="77777777" w:rsidTr="00ED13E9">
        <w:tc>
          <w:tcPr>
            <w:tcW w:w="709" w:type="dxa"/>
          </w:tcPr>
          <w:p w14:paraId="7AE31EBF" w14:textId="77777777" w:rsidR="00992DB9" w:rsidRPr="00D32C01" w:rsidRDefault="00992DB9" w:rsidP="00A529F6">
            <w:pPr>
              <w:rPr>
                <w:sz w:val="16"/>
                <w:szCs w:val="16"/>
              </w:rPr>
            </w:pPr>
            <w:r w:rsidRPr="00D32C01">
              <w:rPr>
                <w:sz w:val="16"/>
                <w:szCs w:val="16"/>
              </w:rPr>
              <w:t>12 Sept 2024</w:t>
            </w:r>
          </w:p>
        </w:tc>
        <w:tc>
          <w:tcPr>
            <w:tcW w:w="992" w:type="dxa"/>
          </w:tcPr>
          <w:p w14:paraId="761F7627" w14:textId="77777777" w:rsidR="00992DB9" w:rsidRPr="00D32C01" w:rsidRDefault="00992DB9" w:rsidP="00A529F6">
            <w:pPr>
              <w:rPr>
                <w:sz w:val="16"/>
                <w:szCs w:val="16"/>
              </w:rPr>
            </w:pPr>
            <w:r w:rsidRPr="00D32C01">
              <w:rPr>
                <w:sz w:val="16"/>
                <w:szCs w:val="16"/>
              </w:rPr>
              <w:t xml:space="preserve">Akhaltsikhe Village </w:t>
            </w:r>
            <w:proofErr w:type="spellStart"/>
            <w:r w:rsidRPr="00D32C01">
              <w:rPr>
                <w:sz w:val="16"/>
                <w:szCs w:val="16"/>
              </w:rPr>
              <w:t>Mugareti</w:t>
            </w:r>
            <w:proofErr w:type="spellEnd"/>
            <w:r w:rsidRPr="00D32C01">
              <w:rPr>
                <w:sz w:val="16"/>
                <w:szCs w:val="16"/>
              </w:rPr>
              <w:t xml:space="preserve"> </w:t>
            </w:r>
          </w:p>
        </w:tc>
        <w:tc>
          <w:tcPr>
            <w:tcW w:w="1134" w:type="dxa"/>
          </w:tcPr>
          <w:p w14:paraId="30049E3F" w14:textId="77777777" w:rsidR="00992DB9" w:rsidRPr="00D32C01" w:rsidRDefault="00992DB9" w:rsidP="00A529F6">
            <w:pPr>
              <w:rPr>
                <w:sz w:val="16"/>
                <w:szCs w:val="16"/>
              </w:rPr>
            </w:pPr>
            <w:r w:rsidRPr="00D32C01">
              <w:rPr>
                <w:sz w:val="16"/>
                <w:szCs w:val="16"/>
              </w:rPr>
              <w:t>15 pastoralists present</w:t>
            </w:r>
          </w:p>
        </w:tc>
        <w:tc>
          <w:tcPr>
            <w:tcW w:w="851" w:type="dxa"/>
            <w:vMerge/>
          </w:tcPr>
          <w:p w14:paraId="3C3795E7" w14:textId="77777777" w:rsidR="00992DB9" w:rsidRPr="00D32C01" w:rsidRDefault="00992DB9" w:rsidP="00A529F6">
            <w:pPr>
              <w:rPr>
                <w:sz w:val="16"/>
                <w:szCs w:val="16"/>
              </w:rPr>
            </w:pPr>
          </w:p>
        </w:tc>
        <w:tc>
          <w:tcPr>
            <w:tcW w:w="2693" w:type="dxa"/>
          </w:tcPr>
          <w:p w14:paraId="3B7E8F8B" w14:textId="77777777" w:rsidR="00992DB9" w:rsidRPr="00D32C01" w:rsidRDefault="00992DB9" w:rsidP="00A529F6">
            <w:pPr>
              <w:rPr>
                <w:sz w:val="16"/>
                <w:szCs w:val="16"/>
              </w:rPr>
            </w:pPr>
            <w:r w:rsidRPr="00D32C01">
              <w:rPr>
                <w:noProof/>
                <w:sz w:val="16"/>
                <w:szCs w:val="16"/>
                <w:lang w:val="en-US"/>
              </w:rPr>
              <w:drawing>
                <wp:inline distT="0" distB="0" distL="0" distR="0" wp14:anchorId="0E0A4563" wp14:editId="3B149379">
                  <wp:extent cx="778956" cy="584200"/>
                  <wp:effectExtent l="0" t="0" r="0" b="0"/>
                  <wp:docPr id="163441469" name="Picture 13" descr="A group of people sitting on a bench outsi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441469" name="Picture 13" descr="A group of people sitting on a bench outside&#10;&#10;Description automatically generated"/>
                          <pic:cNvPicPr/>
                        </pic:nvPicPr>
                        <pic:blipFill>
                          <a:blip r:embed="rId33" cstate="screen">
                            <a:extLst>
                              <a:ext uri="{28A0092B-C50C-407E-A947-70E740481C1C}">
                                <a14:useLocalDpi xmlns:a14="http://schemas.microsoft.com/office/drawing/2010/main"/>
                              </a:ext>
                            </a:extLst>
                          </a:blip>
                          <a:stretch>
                            <a:fillRect/>
                          </a:stretch>
                        </pic:blipFill>
                        <pic:spPr>
                          <a:xfrm>
                            <a:off x="0" y="0"/>
                            <a:ext cx="809115" cy="606819"/>
                          </a:xfrm>
                          <a:prstGeom prst="rect">
                            <a:avLst/>
                          </a:prstGeom>
                        </pic:spPr>
                      </pic:pic>
                    </a:graphicData>
                  </a:graphic>
                </wp:inline>
              </w:drawing>
            </w:r>
            <w:r w:rsidRPr="00D32C01">
              <w:rPr>
                <w:noProof/>
                <w:sz w:val="16"/>
                <w:szCs w:val="16"/>
                <w:lang w:val="en-US"/>
              </w:rPr>
              <w:drawing>
                <wp:inline distT="0" distB="0" distL="0" distR="0" wp14:anchorId="1F6A5EC1" wp14:editId="4EC1C4C4">
                  <wp:extent cx="790243" cy="592666"/>
                  <wp:effectExtent l="0" t="0" r="0" b="4445"/>
                  <wp:docPr id="1566794665" name="Picture 14" descr="A river running through a valle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6794665" name="Picture 14" descr="A river running through a valley&#10;&#10;Description automatically generated"/>
                          <pic:cNvPicPr/>
                        </pic:nvPicPr>
                        <pic:blipFill>
                          <a:blip r:embed="rId34" cstate="screen">
                            <a:extLst>
                              <a:ext uri="{28A0092B-C50C-407E-A947-70E740481C1C}">
                                <a14:useLocalDpi xmlns:a14="http://schemas.microsoft.com/office/drawing/2010/main"/>
                              </a:ext>
                            </a:extLst>
                          </a:blip>
                          <a:stretch>
                            <a:fillRect/>
                          </a:stretch>
                        </pic:blipFill>
                        <pic:spPr>
                          <a:xfrm>
                            <a:off x="0" y="0"/>
                            <a:ext cx="820227" cy="615154"/>
                          </a:xfrm>
                          <a:prstGeom prst="rect">
                            <a:avLst/>
                          </a:prstGeom>
                        </pic:spPr>
                      </pic:pic>
                    </a:graphicData>
                  </a:graphic>
                </wp:inline>
              </w:drawing>
            </w:r>
          </w:p>
        </w:tc>
        <w:tc>
          <w:tcPr>
            <w:tcW w:w="1559" w:type="dxa"/>
            <w:vMerge/>
          </w:tcPr>
          <w:p w14:paraId="01558C0F" w14:textId="77777777" w:rsidR="00992DB9" w:rsidRPr="00D32C01" w:rsidRDefault="00992DB9" w:rsidP="00A529F6">
            <w:pPr>
              <w:rPr>
                <w:noProof/>
                <w:sz w:val="16"/>
                <w:szCs w:val="16"/>
              </w:rPr>
            </w:pPr>
          </w:p>
        </w:tc>
        <w:tc>
          <w:tcPr>
            <w:tcW w:w="426" w:type="dxa"/>
            <w:vMerge/>
            <w:shd w:val="clear" w:color="auto" w:fill="4EA72E" w:themeFill="accent6"/>
          </w:tcPr>
          <w:p w14:paraId="49EAD6A4" w14:textId="77777777" w:rsidR="00992DB9" w:rsidRPr="00A848FD" w:rsidRDefault="00992DB9" w:rsidP="00A529F6">
            <w:pPr>
              <w:rPr>
                <w:noProof/>
                <w:sz w:val="20"/>
                <w:szCs w:val="20"/>
              </w:rPr>
            </w:pPr>
          </w:p>
        </w:tc>
        <w:tc>
          <w:tcPr>
            <w:tcW w:w="425" w:type="dxa"/>
            <w:vMerge/>
            <w:shd w:val="clear" w:color="auto" w:fill="D9F2D0" w:themeFill="accent6" w:themeFillTint="33"/>
          </w:tcPr>
          <w:p w14:paraId="51393E73" w14:textId="77777777" w:rsidR="00992DB9" w:rsidRPr="00A848FD" w:rsidRDefault="00992DB9" w:rsidP="00A529F6">
            <w:pPr>
              <w:rPr>
                <w:noProof/>
                <w:sz w:val="20"/>
                <w:szCs w:val="20"/>
              </w:rPr>
            </w:pPr>
          </w:p>
        </w:tc>
        <w:tc>
          <w:tcPr>
            <w:tcW w:w="425" w:type="dxa"/>
            <w:vMerge/>
            <w:shd w:val="clear" w:color="auto" w:fill="FAE2D5" w:themeFill="accent2" w:themeFillTint="33"/>
          </w:tcPr>
          <w:p w14:paraId="1C1DA429" w14:textId="77777777" w:rsidR="00992DB9" w:rsidRPr="00A848FD" w:rsidRDefault="00992DB9" w:rsidP="00A529F6">
            <w:pPr>
              <w:rPr>
                <w:noProof/>
                <w:sz w:val="20"/>
                <w:szCs w:val="20"/>
              </w:rPr>
            </w:pPr>
          </w:p>
        </w:tc>
        <w:tc>
          <w:tcPr>
            <w:tcW w:w="425" w:type="dxa"/>
            <w:vMerge/>
            <w:shd w:val="clear" w:color="auto" w:fill="FAE2D5" w:themeFill="accent2" w:themeFillTint="33"/>
          </w:tcPr>
          <w:p w14:paraId="382F7F54" w14:textId="77777777" w:rsidR="00992DB9" w:rsidRPr="00A848FD" w:rsidRDefault="00992DB9" w:rsidP="00A529F6">
            <w:pPr>
              <w:rPr>
                <w:noProof/>
                <w:sz w:val="20"/>
                <w:szCs w:val="20"/>
              </w:rPr>
            </w:pPr>
          </w:p>
        </w:tc>
        <w:tc>
          <w:tcPr>
            <w:tcW w:w="426" w:type="dxa"/>
            <w:vMerge/>
            <w:shd w:val="clear" w:color="auto" w:fill="4EA72E" w:themeFill="accent6"/>
          </w:tcPr>
          <w:p w14:paraId="11348978" w14:textId="77777777" w:rsidR="00992DB9" w:rsidRPr="00A848FD" w:rsidRDefault="00992DB9" w:rsidP="00A529F6">
            <w:pPr>
              <w:rPr>
                <w:noProof/>
                <w:sz w:val="20"/>
                <w:szCs w:val="20"/>
              </w:rPr>
            </w:pPr>
          </w:p>
        </w:tc>
        <w:tc>
          <w:tcPr>
            <w:tcW w:w="425" w:type="dxa"/>
            <w:vMerge/>
            <w:shd w:val="clear" w:color="auto" w:fill="D9F2D0" w:themeFill="accent6" w:themeFillTint="33"/>
          </w:tcPr>
          <w:p w14:paraId="278A6CCE" w14:textId="77777777" w:rsidR="00992DB9" w:rsidRPr="00A848FD" w:rsidRDefault="00992DB9" w:rsidP="00A529F6">
            <w:pPr>
              <w:rPr>
                <w:noProof/>
                <w:sz w:val="20"/>
                <w:szCs w:val="20"/>
              </w:rPr>
            </w:pPr>
          </w:p>
        </w:tc>
        <w:tc>
          <w:tcPr>
            <w:tcW w:w="425" w:type="dxa"/>
            <w:vMerge/>
            <w:shd w:val="clear" w:color="auto" w:fill="4EA72E" w:themeFill="accent6"/>
          </w:tcPr>
          <w:p w14:paraId="047CD4C2" w14:textId="77777777" w:rsidR="00992DB9" w:rsidRPr="00A848FD" w:rsidRDefault="00992DB9" w:rsidP="00A529F6">
            <w:pPr>
              <w:rPr>
                <w:noProof/>
                <w:sz w:val="20"/>
                <w:szCs w:val="20"/>
              </w:rPr>
            </w:pPr>
          </w:p>
        </w:tc>
        <w:tc>
          <w:tcPr>
            <w:tcW w:w="425" w:type="dxa"/>
            <w:vMerge/>
            <w:shd w:val="clear" w:color="auto" w:fill="FAE2D5" w:themeFill="accent2" w:themeFillTint="33"/>
          </w:tcPr>
          <w:p w14:paraId="43FAD99D" w14:textId="77777777" w:rsidR="00992DB9" w:rsidRPr="00A848FD" w:rsidRDefault="00992DB9" w:rsidP="00A529F6">
            <w:pPr>
              <w:rPr>
                <w:noProof/>
                <w:sz w:val="20"/>
                <w:szCs w:val="20"/>
              </w:rPr>
            </w:pPr>
          </w:p>
        </w:tc>
        <w:tc>
          <w:tcPr>
            <w:tcW w:w="426" w:type="dxa"/>
            <w:vMerge/>
            <w:shd w:val="clear" w:color="auto" w:fill="D9F2D0" w:themeFill="accent6" w:themeFillTint="33"/>
          </w:tcPr>
          <w:p w14:paraId="097B2C49" w14:textId="77777777" w:rsidR="00992DB9" w:rsidRPr="00A848FD" w:rsidRDefault="00992DB9" w:rsidP="00A529F6">
            <w:pPr>
              <w:rPr>
                <w:noProof/>
                <w:sz w:val="20"/>
                <w:szCs w:val="20"/>
              </w:rPr>
            </w:pPr>
          </w:p>
        </w:tc>
        <w:tc>
          <w:tcPr>
            <w:tcW w:w="425" w:type="dxa"/>
            <w:vMerge/>
            <w:shd w:val="clear" w:color="auto" w:fill="4EA72E" w:themeFill="accent6"/>
          </w:tcPr>
          <w:p w14:paraId="555EB499" w14:textId="77777777" w:rsidR="00992DB9" w:rsidRPr="00A848FD" w:rsidRDefault="00992DB9" w:rsidP="00A529F6">
            <w:pPr>
              <w:rPr>
                <w:noProof/>
                <w:sz w:val="20"/>
                <w:szCs w:val="20"/>
              </w:rPr>
            </w:pPr>
          </w:p>
        </w:tc>
        <w:tc>
          <w:tcPr>
            <w:tcW w:w="1276" w:type="dxa"/>
            <w:vMerge/>
          </w:tcPr>
          <w:p w14:paraId="2D4347BF" w14:textId="77777777" w:rsidR="00992DB9" w:rsidRPr="00D32C01" w:rsidRDefault="00992DB9" w:rsidP="00A529F6">
            <w:pPr>
              <w:rPr>
                <w:noProof/>
                <w:sz w:val="16"/>
                <w:szCs w:val="16"/>
              </w:rPr>
            </w:pPr>
          </w:p>
        </w:tc>
        <w:tc>
          <w:tcPr>
            <w:tcW w:w="1275" w:type="dxa"/>
            <w:vMerge/>
          </w:tcPr>
          <w:p w14:paraId="09242F06" w14:textId="77777777" w:rsidR="00992DB9" w:rsidRPr="00D32C01" w:rsidRDefault="00992DB9" w:rsidP="00A529F6">
            <w:pPr>
              <w:rPr>
                <w:noProof/>
                <w:sz w:val="16"/>
                <w:szCs w:val="16"/>
              </w:rPr>
            </w:pPr>
          </w:p>
        </w:tc>
        <w:tc>
          <w:tcPr>
            <w:tcW w:w="1843" w:type="dxa"/>
            <w:vMerge/>
          </w:tcPr>
          <w:p w14:paraId="4C2CBB57" w14:textId="77777777" w:rsidR="00992DB9" w:rsidRPr="00D32C01" w:rsidRDefault="00992DB9" w:rsidP="00A529F6">
            <w:pPr>
              <w:rPr>
                <w:noProof/>
                <w:sz w:val="16"/>
                <w:szCs w:val="16"/>
              </w:rPr>
            </w:pPr>
          </w:p>
        </w:tc>
      </w:tr>
      <w:tr w:rsidR="005A03FB" w:rsidRPr="00D32C01" w14:paraId="1762CCA3" w14:textId="77777777" w:rsidTr="00ED13E9">
        <w:tc>
          <w:tcPr>
            <w:tcW w:w="709" w:type="dxa"/>
          </w:tcPr>
          <w:p w14:paraId="27A1375A" w14:textId="77777777" w:rsidR="00992DB9" w:rsidRPr="00D32C01" w:rsidRDefault="00992DB9" w:rsidP="00A529F6">
            <w:pPr>
              <w:rPr>
                <w:sz w:val="16"/>
                <w:szCs w:val="16"/>
              </w:rPr>
            </w:pPr>
            <w:r w:rsidRPr="00D32C01">
              <w:rPr>
                <w:sz w:val="16"/>
                <w:szCs w:val="16"/>
              </w:rPr>
              <w:t>12 Sept 2024</w:t>
            </w:r>
          </w:p>
        </w:tc>
        <w:tc>
          <w:tcPr>
            <w:tcW w:w="992" w:type="dxa"/>
          </w:tcPr>
          <w:p w14:paraId="6ED542B2" w14:textId="77777777" w:rsidR="00992DB9" w:rsidRPr="00D32C01" w:rsidRDefault="00992DB9" w:rsidP="00A529F6">
            <w:pPr>
              <w:rPr>
                <w:sz w:val="16"/>
                <w:szCs w:val="16"/>
              </w:rPr>
            </w:pPr>
            <w:r w:rsidRPr="00D32C01">
              <w:rPr>
                <w:sz w:val="16"/>
                <w:szCs w:val="16"/>
              </w:rPr>
              <w:t xml:space="preserve">Akhaltsikhe Village </w:t>
            </w:r>
            <w:proofErr w:type="spellStart"/>
            <w:r w:rsidRPr="00D32C01">
              <w:rPr>
                <w:sz w:val="16"/>
                <w:szCs w:val="16"/>
              </w:rPr>
              <w:t>Andriacminda</w:t>
            </w:r>
            <w:proofErr w:type="spellEnd"/>
            <w:r w:rsidRPr="00D32C01">
              <w:rPr>
                <w:sz w:val="16"/>
                <w:szCs w:val="16"/>
              </w:rPr>
              <w:t xml:space="preserve"> </w:t>
            </w:r>
          </w:p>
        </w:tc>
        <w:tc>
          <w:tcPr>
            <w:tcW w:w="1134" w:type="dxa"/>
          </w:tcPr>
          <w:p w14:paraId="066CA00D" w14:textId="77777777" w:rsidR="00992DB9" w:rsidRPr="00D32C01" w:rsidRDefault="00992DB9" w:rsidP="00A529F6">
            <w:pPr>
              <w:rPr>
                <w:sz w:val="16"/>
                <w:szCs w:val="16"/>
              </w:rPr>
            </w:pPr>
            <w:r w:rsidRPr="00D32C01">
              <w:rPr>
                <w:sz w:val="16"/>
                <w:szCs w:val="16"/>
              </w:rPr>
              <w:t>4 pastoralists present</w:t>
            </w:r>
          </w:p>
        </w:tc>
        <w:tc>
          <w:tcPr>
            <w:tcW w:w="851" w:type="dxa"/>
            <w:vMerge/>
          </w:tcPr>
          <w:p w14:paraId="1044D018" w14:textId="77777777" w:rsidR="00992DB9" w:rsidRPr="00D32C01" w:rsidRDefault="00992DB9" w:rsidP="00A529F6">
            <w:pPr>
              <w:rPr>
                <w:sz w:val="16"/>
                <w:szCs w:val="16"/>
              </w:rPr>
            </w:pPr>
          </w:p>
        </w:tc>
        <w:tc>
          <w:tcPr>
            <w:tcW w:w="2693" w:type="dxa"/>
          </w:tcPr>
          <w:p w14:paraId="3AEFD321" w14:textId="77777777" w:rsidR="00992DB9" w:rsidRPr="00D32C01" w:rsidRDefault="00992DB9" w:rsidP="00A529F6">
            <w:pPr>
              <w:rPr>
                <w:sz w:val="16"/>
                <w:szCs w:val="16"/>
              </w:rPr>
            </w:pPr>
            <w:r w:rsidRPr="00D32C01">
              <w:rPr>
                <w:noProof/>
                <w:sz w:val="16"/>
                <w:szCs w:val="16"/>
                <w:lang w:val="en-US"/>
              </w:rPr>
              <w:drawing>
                <wp:inline distT="0" distB="0" distL="0" distR="0" wp14:anchorId="7AA664F2" wp14:editId="5C7B9EA2">
                  <wp:extent cx="789800" cy="592334"/>
                  <wp:effectExtent l="0" t="0" r="0" b="5080"/>
                  <wp:docPr id="356242501" name="Picture 15" descr="A group of people standing on a hi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242501" name="Picture 15" descr="A group of people standing on a hill&#10;&#10;Description automatically generated"/>
                          <pic:cNvPicPr/>
                        </pic:nvPicPr>
                        <pic:blipFill>
                          <a:blip r:embed="rId35" cstate="screen">
                            <a:extLst>
                              <a:ext uri="{28A0092B-C50C-407E-A947-70E740481C1C}">
                                <a14:useLocalDpi xmlns:a14="http://schemas.microsoft.com/office/drawing/2010/main"/>
                              </a:ext>
                            </a:extLst>
                          </a:blip>
                          <a:stretch>
                            <a:fillRect/>
                          </a:stretch>
                        </pic:blipFill>
                        <pic:spPr>
                          <a:xfrm>
                            <a:off x="0" y="0"/>
                            <a:ext cx="822169" cy="616610"/>
                          </a:xfrm>
                          <a:prstGeom prst="rect">
                            <a:avLst/>
                          </a:prstGeom>
                        </pic:spPr>
                      </pic:pic>
                    </a:graphicData>
                  </a:graphic>
                </wp:inline>
              </w:drawing>
            </w:r>
            <w:r w:rsidRPr="00D32C01">
              <w:rPr>
                <w:noProof/>
                <w:sz w:val="16"/>
                <w:szCs w:val="16"/>
                <w:lang w:val="en-US"/>
              </w:rPr>
              <w:drawing>
                <wp:inline distT="0" distB="0" distL="0" distR="0" wp14:anchorId="0D819D53" wp14:editId="407D1EEB">
                  <wp:extent cx="758402" cy="600075"/>
                  <wp:effectExtent l="0" t="0" r="3810" b="0"/>
                  <wp:docPr id="629608937" name="Picture 16" descr="A green hills with trees and a blue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608937" name="Picture 16" descr="A green hills with trees and a blue sky&#10;&#10;Description automatically generated"/>
                          <pic:cNvPicPr/>
                        </pic:nvPicPr>
                        <pic:blipFill>
                          <a:blip r:embed="rId36" cstate="screen">
                            <a:extLst>
                              <a:ext uri="{28A0092B-C50C-407E-A947-70E740481C1C}">
                                <a14:useLocalDpi xmlns:a14="http://schemas.microsoft.com/office/drawing/2010/main"/>
                              </a:ext>
                            </a:extLst>
                          </a:blip>
                          <a:stretch>
                            <a:fillRect/>
                          </a:stretch>
                        </pic:blipFill>
                        <pic:spPr>
                          <a:xfrm>
                            <a:off x="0" y="0"/>
                            <a:ext cx="784690" cy="620875"/>
                          </a:xfrm>
                          <a:prstGeom prst="rect">
                            <a:avLst/>
                          </a:prstGeom>
                        </pic:spPr>
                      </pic:pic>
                    </a:graphicData>
                  </a:graphic>
                </wp:inline>
              </w:drawing>
            </w:r>
          </w:p>
        </w:tc>
        <w:tc>
          <w:tcPr>
            <w:tcW w:w="1559" w:type="dxa"/>
            <w:vMerge/>
          </w:tcPr>
          <w:p w14:paraId="1D836B7D" w14:textId="77777777" w:rsidR="00992DB9" w:rsidRPr="00D32C01" w:rsidRDefault="00992DB9" w:rsidP="00A529F6">
            <w:pPr>
              <w:rPr>
                <w:noProof/>
                <w:sz w:val="16"/>
                <w:szCs w:val="16"/>
              </w:rPr>
            </w:pPr>
          </w:p>
        </w:tc>
        <w:tc>
          <w:tcPr>
            <w:tcW w:w="426" w:type="dxa"/>
            <w:vMerge/>
            <w:shd w:val="clear" w:color="auto" w:fill="4EA72E" w:themeFill="accent6"/>
          </w:tcPr>
          <w:p w14:paraId="55BF4D5C" w14:textId="77777777" w:rsidR="00992DB9" w:rsidRPr="00A848FD" w:rsidRDefault="00992DB9" w:rsidP="00A529F6">
            <w:pPr>
              <w:rPr>
                <w:noProof/>
                <w:sz w:val="20"/>
                <w:szCs w:val="20"/>
              </w:rPr>
            </w:pPr>
          </w:p>
        </w:tc>
        <w:tc>
          <w:tcPr>
            <w:tcW w:w="425" w:type="dxa"/>
            <w:vMerge/>
            <w:shd w:val="clear" w:color="auto" w:fill="D9F2D0" w:themeFill="accent6" w:themeFillTint="33"/>
          </w:tcPr>
          <w:p w14:paraId="2707B00B" w14:textId="77777777" w:rsidR="00992DB9" w:rsidRPr="00A848FD" w:rsidRDefault="00992DB9" w:rsidP="00A529F6">
            <w:pPr>
              <w:rPr>
                <w:noProof/>
                <w:sz w:val="20"/>
                <w:szCs w:val="20"/>
              </w:rPr>
            </w:pPr>
          </w:p>
        </w:tc>
        <w:tc>
          <w:tcPr>
            <w:tcW w:w="425" w:type="dxa"/>
            <w:vMerge/>
            <w:shd w:val="clear" w:color="auto" w:fill="FAE2D5" w:themeFill="accent2" w:themeFillTint="33"/>
          </w:tcPr>
          <w:p w14:paraId="6CF965DE" w14:textId="77777777" w:rsidR="00992DB9" w:rsidRPr="00A848FD" w:rsidRDefault="00992DB9" w:rsidP="00A529F6">
            <w:pPr>
              <w:rPr>
                <w:noProof/>
                <w:sz w:val="20"/>
                <w:szCs w:val="20"/>
              </w:rPr>
            </w:pPr>
          </w:p>
        </w:tc>
        <w:tc>
          <w:tcPr>
            <w:tcW w:w="425" w:type="dxa"/>
            <w:vMerge/>
            <w:shd w:val="clear" w:color="auto" w:fill="FAE2D5" w:themeFill="accent2" w:themeFillTint="33"/>
          </w:tcPr>
          <w:p w14:paraId="36C5E79E" w14:textId="77777777" w:rsidR="00992DB9" w:rsidRPr="00A848FD" w:rsidRDefault="00992DB9" w:rsidP="00A529F6">
            <w:pPr>
              <w:rPr>
                <w:noProof/>
                <w:sz w:val="20"/>
                <w:szCs w:val="20"/>
              </w:rPr>
            </w:pPr>
          </w:p>
        </w:tc>
        <w:tc>
          <w:tcPr>
            <w:tcW w:w="426" w:type="dxa"/>
            <w:vMerge/>
            <w:shd w:val="clear" w:color="auto" w:fill="4EA72E" w:themeFill="accent6"/>
          </w:tcPr>
          <w:p w14:paraId="61535683" w14:textId="77777777" w:rsidR="00992DB9" w:rsidRPr="00A848FD" w:rsidRDefault="00992DB9" w:rsidP="00A529F6">
            <w:pPr>
              <w:rPr>
                <w:noProof/>
                <w:sz w:val="20"/>
                <w:szCs w:val="20"/>
              </w:rPr>
            </w:pPr>
          </w:p>
        </w:tc>
        <w:tc>
          <w:tcPr>
            <w:tcW w:w="425" w:type="dxa"/>
            <w:vMerge/>
            <w:shd w:val="clear" w:color="auto" w:fill="D9F2D0" w:themeFill="accent6" w:themeFillTint="33"/>
          </w:tcPr>
          <w:p w14:paraId="552ACFAE" w14:textId="77777777" w:rsidR="00992DB9" w:rsidRPr="00A848FD" w:rsidRDefault="00992DB9" w:rsidP="00A529F6">
            <w:pPr>
              <w:rPr>
                <w:noProof/>
                <w:sz w:val="20"/>
                <w:szCs w:val="20"/>
              </w:rPr>
            </w:pPr>
          </w:p>
        </w:tc>
        <w:tc>
          <w:tcPr>
            <w:tcW w:w="425" w:type="dxa"/>
            <w:vMerge/>
            <w:shd w:val="clear" w:color="auto" w:fill="4EA72E" w:themeFill="accent6"/>
          </w:tcPr>
          <w:p w14:paraId="666E3C39" w14:textId="77777777" w:rsidR="00992DB9" w:rsidRPr="00A848FD" w:rsidRDefault="00992DB9" w:rsidP="00A529F6">
            <w:pPr>
              <w:rPr>
                <w:noProof/>
                <w:sz w:val="20"/>
                <w:szCs w:val="20"/>
              </w:rPr>
            </w:pPr>
          </w:p>
        </w:tc>
        <w:tc>
          <w:tcPr>
            <w:tcW w:w="425" w:type="dxa"/>
            <w:vMerge/>
            <w:shd w:val="clear" w:color="auto" w:fill="FAE2D5" w:themeFill="accent2" w:themeFillTint="33"/>
          </w:tcPr>
          <w:p w14:paraId="2E0933C5" w14:textId="77777777" w:rsidR="00992DB9" w:rsidRPr="00A848FD" w:rsidRDefault="00992DB9" w:rsidP="00A529F6">
            <w:pPr>
              <w:rPr>
                <w:noProof/>
                <w:sz w:val="20"/>
                <w:szCs w:val="20"/>
              </w:rPr>
            </w:pPr>
          </w:p>
        </w:tc>
        <w:tc>
          <w:tcPr>
            <w:tcW w:w="426" w:type="dxa"/>
            <w:vMerge/>
            <w:shd w:val="clear" w:color="auto" w:fill="D9F2D0" w:themeFill="accent6" w:themeFillTint="33"/>
          </w:tcPr>
          <w:p w14:paraId="3213D6F9" w14:textId="77777777" w:rsidR="00992DB9" w:rsidRPr="00A848FD" w:rsidRDefault="00992DB9" w:rsidP="00A529F6">
            <w:pPr>
              <w:rPr>
                <w:noProof/>
                <w:sz w:val="20"/>
                <w:szCs w:val="20"/>
              </w:rPr>
            </w:pPr>
          </w:p>
        </w:tc>
        <w:tc>
          <w:tcPr>
            <w:tcW w:w="425" w:type="dxa"/>
            <w:vMerge/>
            <w:shd w:val="clear" w:color="auto" w:fill="4EA72E" w:themeFill="accent6"/>
          </w:tcPr>
          <w:p w14:paraId="3E2AD018" w14:textId="77777777" w:rsidR="00992DB9" w:rsidRPr="00A848FD" w:rsidRDefault="00992DB9" w:rsidP="00A529F6">
            <w:pPr>
              <w:rPr>
                <w:noProof/>
                <w:sz w:val="20"/>
                <w:szCs w:val="20"/>
              </w:rPr>
            </w:pPr>
          </w:p>
        </w:tc>
        <w:tc>
          <w:tcPr>
            <w:tcW w:w="1276" w:type="dxa"/>
            <w:vMerge/>
          </w:tcPr>
          <w:p w14:paraId="0B7E070F" w14:textId="77777777" w:rsidR="00992DB9" w:rsidRPr="00D32C01" w:rsidRDefault="00992DB9" w:rsidP="00A529F6">
            <w:pPr>
              <w:rPr>
                <w:noProof/>
                <w:sz w:val="16"/>
                <w:szCs w:val="16"/>
              </w:rPr>
            </w:pPr>
          </w:p>
        </w:tc>
        <w:tc>
          <w:tcPr>
            <w:tcW w:w="1275" w:type="dxa"/>
            <w:vMerge/>
          </w:tcPr>
          <w:p w14:paraId="7CE171DC" w14:textId="77777777" w:rsidR="00992DB9" w:rsidRPr="00D32C01" w:rsidRDefault="00992DB9" w:rsidP="00A529F6">
            <w:pPr>
              <w:rPr>
                <w:noProof/>
                <w:sz w:val="16"/>
                <w:szCs w:val="16"/>
              </w:rPr>
            </w:pPr>
          </w:p>
        </w:tc>
        <w:tc>
          <w:tcPr>
            <w:tcW w:w="1843" w:type="dxa"/>
            <w:vMerge/>
          </w:tcPr>
          <w:p w14:paraId="6FD9F397" w14:textId="77777777" w:rsidR="00992DB9" w:rsidRPr="00D32C01" w:rsidRDefault="00992DB9" w:rsidP="00A529F6">
            <w:pPr>
              <w:rPr>
                <w:noProof/>
                <w:sz w:val="16"/>
                <w:szCs w:val="16"/>
              </w:rPr>
            </w:pPr>
          </w:p>
        </w:tc>
      </w:tr>
    </w:tbl>
    <w:p w14:paraId="00F108B5" w14:textId="77777777" w:rsidR="007E69D2" w:rsidRDefault="007E69D2" w:rsidP="00E66A59">
      <w:pPr>
        <w:pStyle w:val="Caption"/>
        <w:keepNext/>
        <w:sectPr w:rsidR="007E69D2" w:rsidSect="00992DB9">
          <w:pgSz w:w="16838" w:h="11906" w:orient="landscape"/>
          <w:pgMar w:top="720" w:right="720" w:bottom="720" w:left="720" w:header="709" w:footer="709" w:gutter="0"/>
          <w:cols w:space="708"/>
          <w:docGrid w:linePitch="360"/>
        </w:sectPr>
      </w:pPr>
    </w:p>
    <w:p w14:paraId="51198CBE" w14:textId="11E1BA13" w:rsidR="00F318D1" w:rsidRDefault="00F318D1" w:rsidP="00F318D1">
      <w:pPr>
        <w:pStyle w:val="Caption"/>
        <w:keepNext/>
      </w:pPr>
      <w:r>
        <w:lastRenderedPageBreak/>
        <w:t xml:space="preserve">Table </w:t>
      </w:r>
      <w:r>
        <w:fldChar w:fldCharType="begin"/>
      </w:r>
      <w:r>
        <w:instrText xml:space="preserve"> SEQ Table \* ARABIC </w:instrText>
      </w:r>
      <w:r>
        <w:fldChar w:fldCharType="separate"/>
      </w:r>
      <w:r w:rsidR="00146DD5">
        <w:rPr>
          <w:noProof/>
        </w:rPr>
        <w:t>12</w:t>
      </w:r>
      <w:r>
        <w:fldChar w:fldCharType="end"/>
      </w:r>
      <w:r>
        <w:t xml:space="preserve"> </w:t>
      </w:r>
      <w:r w:rsidRPr="00EB3318">
        <w:t>Summary of the main issues identified during MTR</w:t>
      </w:r>
    </w:p>
    <w:tbl>
      <w:tblPr>
        <w:tblStyle w:val="TableGrid"/>
        <w:tblW w:w="9356" w:type="dxa"/>
        <w:tblInd w:w="-572" w:type="dxa"/>
        <w:tblLayout w:type="fixed"/>
        <w:tblLook w:val="04A0" w:firstRow="1" w:lastRow="0" w:firstColumn="1" w:lastColumn="0" w:noHBand="0" w:noVBand="1"/>
      </w:tblPr>
      <w:tblGrid>
        <w:gridCol w:w="1560"/>
        <w:gridCol w:w="1701"/>
        <w:gridCol w:w="1984"/>
        <w:gridCol w:w="2410"/>
        <w:gridCol w:w="1701"/>
      </w:tblGrid>
      <w:tr w:rsidR="00F318D1" w14:paraId="683683FD" w14:textId="77777777" w:rsidTr="00F318D1">
        <w:tc>
          <w:tcPr>
            <w:tcW w:w="1560" w:type="dxa"/>
            <w:shd w:val="clear" w:color="auto" w:fill="153D63" w:themeFill="text2" w:themeFillTint="E6"/>
          </w:tcPr>
          <w:p w14:paraId="0D3FFDE5" w14:textId="77777777" w:rsidR="007E69D2" w:rsidRPr="00B46B3E" w:rsidRDefault="007E69D2" w:rsidP="00A529F6">
            <w:pPr>
              <w:rPr>
                <w:sz w:val="18"/>
                <w:szCs w:val="18"/>
              </w:rPr>
            </w:pPr>
            <w:r w:rsidRPr="00B46B3E">
              <w:rPr>
                <w:sz w:val="18"/>
                <w:szCs w:val="18"/>
              </w:rPr>
              <w:t>Issue</w:t>
            </w:r>
          </w:p>
        </w:tc>
        <w:tc>
          <w:tcPr>
            <w:tcW w:w="1701" w:type="dxa"/>
            <w:shd w:val="clear" w:color="auto" w:fill="153D63" w:themeFill="text2" w:themeFillTint="E6"/>
          </w:tcPr>
          <w:p w14:paraId="6AFC0125" w14:textId="77777777" w:rsidR="007E69D2" w:rsidRPr="00B46B3E" w:rsidRDefault="007E69D2" w:rsidP="00A529F6">
            <w:pPr>
              <w:rPr>
                <w:sz w:val="18"/>
                <w:szCs w:val="18"/>
              </w:rPr>
            </w:pPr>
            <w:r>
              <w:rPr>
                <w:sz w:val="18"/>
                <w:szCs w:val="18"/>
              </w:rPr>
              <w:t>Specifics</w:t>
            </w:r>
          </w:p>
        </w:tc>
        <w:tc>
          <w:tcPr>
            <w:tcW w:w="1984" w:type="dxa"/>
            <w:shd w:val="clear" w:color="auto" w:fill="153D63" w:themeFill="text2" w:themeFillTint="E6"/>
          </w:tcPr>
          <w:p w14:paraId="60C4E92B" w14:textId="77777777" w:rsidR="007E69D2" w:rsidRPr="00B46B3E" w:rsidRDefault="007E69D2" w:rsidP="00A529F6">
            <w:pPr>
              <w:rPr>
                <w:sz w:val="18"/>
                <w:szCs w:val="18"/>
              </w:rPr>
            </w:pPr>
            <w:r w:rsidRPr="00B46B3E">
              <w:rPr>
                <w:sz w:val="18"/>
                <w:szCs w:val="18"/>
              </w:rPr>
              <w:t>Root cause</w:t>
            </w:r>
          </w:p>
        </w:tc>
        <w:tc>
          <w:tcPr>
            <w:tcW w:w="2410" w:type="dxa"/>
            <w:shd w:val="clear" w:color="auto" w:fill="153D63" w:themeFill="text2" w:themeFillTint="E6"/>
          </w:tcPr>
          <w:p w14:paraId="7D31F2B4" w14:textId="77777777" w:rsidR="007E69D2" w:rsidRPr="00B46B3E" w:rsidRDefault="007E69D2" w:rsidP="00A529F6">
            <w:pPr>
              <w:rPr>
                <w:sz w:val="18"/>
                <w:szCs w:val="18"/>
              </w:rPr>
            </w:pPr>
            <w:r w:rsidRPr="00B46B3E">
              <w:rPr>
                <w:sz w:val="18"/>
                <w:szCs w:val="18"/>
              </w:rPr>
              <w:t>Other cause</w:t>
            </w:r>
          </w:p>
        </w:tc>
        <w:tc>
          <w:tcPr>
            <w:tcW w:w="1701" w:type="dxa"/>
            <w:shd w:val="clear" w:color="auto" w:fill="153D63" w:themeFill="text2" w:themeFillTint="E6"/>
          </w:tcPr>
          <w:p w14:paraId="0038ECAA" w14:textId="77777777" w:rsidR="007E69D2" w:rsidRPr="00B46B3E" w:rsidRDefault="007E69D2" w:rsidP="00A529F6">
            <w:pPr>
              <w:rPr>
                <w:sz w:val="18"/>
                <w:szCs w:val="18"/>
              </w:rPr>
            </w:pPr>
            <w:r>
              <w:rPr>
                <w:sz w:val="18"/>
                <w:szCs w:val="18"/>
              </w:rPr>
              <w:t>Mitigation measures so far</w:t>
            </w:r>
          </w:p>
        </w:tc>
      </w:tr>
      <w:tr w:rsidR="00F318D1" w14:paraId="2F2231CE" w14:textId="77777777" w:rsidTr="00F318D1">
        <w:tc>
          <w:tcPr>
            <w:tcW w:w="1560" w:type="dxa"/>
          </w:tcPr>
          <w:p w14:paraId="0E72647E" w14:textId="77777777" w:rsidR="007E69D2" w:rsidRPr="00B46B3E" w:rsidRDefault="007E69D2" w:rsidP="00A529F6">
            <w:pPr>
              <w:rPr>
                <w:sz w:val="18"/>
                <w:szCs w:val="18"/>
              </w:rPr>
            </w:pPr>
            <w:r w:rsidRPr="00B46B3E">
              <w:rPr>
                <w:sz w:val="18"/>
                <w:szCs w:val="18"/>
              </w:rPr>
              <w:t xml:space="preserve">Delays </w:t>
            </w:r>
            <w:r>
              <w:rPr>
                <w:sz w:val="18"/>
                <w:szCs w:val="18"/>
              </w:rPr>
              <w:t xml:space="preserve">project </w:t>
            </w:r>
            <w:r w:rsidRPr="00B46B3E">
              <w:rPr>
                <w:sz w:val="18"/>
                <w:szCs w:val="18"/>
              </w:rPr>
              <w:t>implementation</w:t>
            </w:r>
            <w:r>
              <w:rPr>
                <w:sz w:val="18"/>
                <w:szCs w:val="18"/>
              </w:rPr>
              <w:t xml:space="preserve"> / execution</w:t>
            </w:r>
          </w:p>
        </w:tc>
        <w:tc>
          <w:tcPr>
            <w:tcW w:w="1701" w:type="dxa"/>
            <w:vMerge w:val="restart"/>
          </w:tcPr>
          <w:p w14:paraId="5585F89C" w14:textId="77777777" w:rsidR="007E69D2" w:rsidRDefault="007E69D2" w:rsidP="00A529F6">
            <w:pPr>
              <w:rPr>
                <w:sz w:val="18"/>
                <w:szCs w:val="18"/>
              </w:rPr>
            </w:pPr>
            <w:r>
              <w:rPr>
                <w:sz w:val="18"/>
                <w:szCs w:val="18"/>
              </w:rPr>
              <w:t>Mostly component 1 and related to pasture management / restoration interventions</w:t>
            </w:r>
          </w:p>
        </w:tc>
        <w:tc>
          <w:tcPr>
            <w:tcW w:w="1984" w:type="dxa"/>
            <w:vMerge w:val="restart"/>
          </w:tcPr>
          <w:p w14:paraId="0F9F536A" w14:textId="77777777" w:rsidR="007E69D2" w:rsidRDefault="007E69D2" w:rsidP="00A529F6">
            <w:pPr>
              <w:pStyle w:val="ListParagraph"/>
              <w:numPr>
                <w:ilvl w:val="0"/>
                <w:numId w:val="4"/>
              </w:numPr>
              <w:rPr>
                <w:sz w:val="18"/>
                <w:szCs w:val="18"/>
              </w:rPr>
            </w:pPr>
            <w:r w:rsidRPr="000C4661">
              <w:rPr>
                <w:sz w:val="18"/>
                <w:szCs w:val="18"/>
              </w:rPr>
              <w:t>Absence of legal framework for sustainable management pastures (i.e. pasture law not adopted yet)</w:t>
            </w:r>
          </w:p>
          <w:p w14:paraId="6E4FBBB5" w14:textId="77777777" w:rsidR="007E69D2" w:rsidRDefault="007E69D2" w:rsidP="00A529F6">
            <w:pPr>
              <w:pStyle w:val="ListParagraph"/>
              <w:numPr>
                <w:ilvl w:val="0"/>
                <w:numId w:val="4"/>
              </w:numPr>
              <w:rPr>
                <w:sz w:val="18"/>
                <w:szCs w:val="18"/>
              </w:rPr>
            </w:pPr>
            <w:r>
              <w:rPr>
                <w:sz w:val="18"/>
                <w:szCs w:val="18"/>
              </w:rPr>
              <w:t>Initial t</w:t>
            </w:r>
            <w:r w:rsidRPr="00B46B3E">
              <w:rPr>
                <w:sz w:val="18"/>
                <w:szCs w:val="18"/>
              </w:rPr>
              <w:t>argets to</w:t>
            </w:r>
            <w:r>
              <w:rPr>
                <w:sz w:val="18"/>
                <w:szCs w:val="18"/>
              </w:rPr>
              <w:t>o</w:t>
            </w:r>
            <w:r w:rsidRPr="00B46B3E">
              <w:rPr>
                <w:sz w:val="18"/>
                <w:szCs w:val="18"/>
              </w:rPr>
              <w:t xml:space="preserve"> ambitious for budget</w:t>
            </w:r>
            <w:r>
              <w:rPr>
                <w:sz w:val="18"/>
                <w:szCs w:val="18"/>
              </w:rPr>
              <w:t xml:space="preserve"> and capacity</w:t>
            </w:r>
          </w:p>
          <w:p w14:paraId="03E1036C" w14:textId="77777777" w:rsidR="007E69D2" w:rsidRPr="00901D91" w:rsidRDefault="007E69D2" w:rsidP="00A529F6">
            <w:pPr>
              <w:pStyle w:val="ListParagraph"/>
              <w:ind w:left="360"/>
              <w:rPr>
                <w:sz w:val="18"/>
                <w:szCs w:val="18"/>
              </w:rPr>
            </w:pPr>
          </w:p>
        </w:tc>
        <w:tc>
          <w:tcPr>
            <w:tcW w:w="2410" w:type="dxa"/>
            <w:vMerge w:val="restart"/>
          </w:tcPr>
          <w:p w14:paraId="6A4CF2AA" w14:textId="77777777" w:rsidR="007E69D2" w:rsidRDefault="007E69D2" w:rsidP="00A529F6">
            <w:pPr>
              <w:pStyle w:val="ListParagraph"/>
              <w:numPr>
                <w:ilvl w:val="0"/>
                <w:numId w:val="4"/>
              </w:numPr>
              <w:rPr>
                <w:sz w:val="18"/>
                <w:szCs w:val="18"/>
              </w:rPr>
            </w:pPr>
            <w:r>
              <w:rPr>
                <w:sz w:val="18"/>
                <w:szCs w:val="18"/>
              </w:rPr>
              <w:t>Lengthy process land categorization and registration</w:t>
            </w:r>
          </w:p>
          <w:p w14:paraId="250658F3" w14:textId="77777777" w:rsidR="007E69D2" w:rsidRDefault="007E69D2" w:rsidP="00A529F6">
            <w:pPr>
              <w:pStyle w:val="ListParagraph"/>
              <w:numPr>
                <w:ilvl w:val="0"/>
                <w:numId w:val="4"/>
              </w:numPr>
              <w:rPr>
                <w:sz w:val="18"/>
                <w:szCs w:val="18"/>
              </w:rPr>
            </w:pPr>
            <w:r>
              <w:rPr>
                <w:sz w:val="18"/>
                <w:szCs w:val="18"/>
              </w:rPr>
              <w:t>Former AF coordinator not effective and resigned</w:t>
            </w:r>
          </w:p>
          <w:p w14:paraId="7F8F190C" w14:textId="77777777" w:rsidR="007E69D2" w:rsidRDefault="007E69D2" w:rsidP="00A529F6">
            <w:pPr>
              <w:pStyle w:val="ListParagraph"/>
              <w:numPr>
                <w:ilvl w:val="0"/>
                <w:numId w:val="4"/>
              </w:numPr>
              <w:rPr>
                <w:sz w:val="18"/>
                <w:szCs w:val="18"/>
              </w:rPr>
            </w:pPr>
            <w:r>
              <w:rPr>
                <w:sz w:val="18"/>
                <w:szCs w:val="18"/>
              </w:rPr>
              <w:t xml:space="preserve">Adaptive management slow and some technical capacity limitations </w:t>
            </w:r>
          </w:p>
          <w:p w14:paraId="2FC0D919" w14:textId="77777777" w:rsidR="007E69D2" w:rsidRDefault="007E69D2" w:rsidP="00A529F6">
            <w:pPr>
              <w:pStyle w:val="ListParagraph"/>
              <w:numPr>
                <w:ilvl w:val="0"/>
                <w:numId w:val="4"/>
              </w:numPr>
              <w:rPr>
                <w:sz w:val="18"/>
                <w:szCs w:val="18"/>
              </w:rPr>
            </w:pPr>
            <w:r>
              <w:rPr>
                <w:sz w:val="18"/>
                <w:szCs w:val="18"/>
              </w:rPr>
              <w:t>PMU not flagging issues on time</w:t>
            </w:r>
          </w:p>
          <w:p w14:paraId="1455519A" w14:textId="77777777" w:rsidR="007E69D2" w:rsidRPr="00901D91" w:rsidRDefault="007E69D2" w:rsidP="00A529F6">
            <w:pPr>
              <w:pStyle w:val="ListParagraph"/>
              <w:numPr>
                <w:ilvl w:val="0"/>
                <w:numId w:val="4"/>
              </w:numPr>
              <w:rPr>
                <w:sz w:val="18"/>
                <w:szCs w:val="18"/>
              </w:rPr>
            </w:pPr>
            <w:r>
              <w:rPr>
                <w:sz w:val="18"/>
                <w:szCs w:val="18"/>
              </w:rPr>
              <w:t>Delays fund release from ministry of finance</w:t>
            </w:r>
          </w:p>
        </w:tc>
        <w:tc>
          <w:tcPr>
            <w:tcW w:w="1701" w:type="dxa"/>
          </w:tcPr>
          <w:p w14:paraId="2828394B" w14:textId="77777777" w:rsidR="007E69D2" w:rsidRDefault="007E69D2" w:rsidP="00A529F6">
            <w:pPr>
              <w:pStyle w:val="ListParagraph"/>
              <w:numPr>
                <w:ilvl w:val="0"/>
                <w:numId w:val="4"/>
              </w:numPr>
              <w:rPr>
                <w:sz w:val="18"/>
                <w:szCs w:val="18"/>
              </w:rPr>
            </w:pPr>
            <w:r w:rsidRPr="003A41F8">
              <w:rPr>
                <w:sz w:val="18"/>
                <w:szCs w:val="18"/>
              </w:rPr>
              <w:t>Pilot PMPs anticipating adoption of law</w:t>
            </w:r>
          </w:p>
          <w:p w14:paraId="2A2ABC80" w14:textId="77777777" w:rsidR="007E69D2" w:rsidRPr="003A41F8" w:rsidRDefault="007E69D2" w:rsidP="00A529F6">
            <w:pPr>
              <w:pStyle w:val="ListParagraph"/>
              <w:numPr>
                <w:ilvl w:val="0"/>
                <w:numId w:val="4"/>
              </w:numPr>
              <w:rPr>
                <w:sz w:val="18"/>
                <w:szCs w:val="18"/>
              </w:rPr>
            </w:pPr>
            <w:r>
              <w:rPr>
                <w:sz w:val="18"/>
                <w:szCs w:val="18"/>
              </w:rPr>
              <w:t>Redesigns and redistributions</w:t>
            </w:r>
          </w:p>
          <w:p w14:paraId="448E5490" w14:textId="77777777" w:rsidR="007E69D2" w:rsidRPr="00B46B3E" w:rsidRDefault="007E69D2" w:rsidP="00A529F6">
            <w:pPr>
              <w:rPr>
                <w:sz w:val="18"/>
                <w:szCs w:val="18"/>
              </w:rPr>
            </w:pPr>
          </w:p>
        </w:tc>
      </w:tr>
      <w:tr w:rsidR="00F318D1" w14:paraId="2061D9B5" w14:textId="77777777" w:rsidTr="00F318D1">
        <w:tc>
          <w:tcPr>
            <w:tcW w:w="1560" w:type="dxa"/>
          </w:tcPr>
          <w:p w14:paraId="4DDD7F9B" w14:textId="77777777" w:rsidR="007E69D2" w:rsidRPr="00B46B3E" w:rsidRDefault="007E69D2" w:rsidP="00A529F6">
            <w:pPr>
              <w:rPr>
                <w:sz w:val="18"/>
                <w:szCs w:val="18"/>
              </w:rPr>
            </w:pPr>
            <w:r>
              <w:rPr>
                <w:sz w:val="18"/>
                <w:szCs w:val="18"/>
              </w:rPr>
              <w:t>Targets not reached</w:t>
            </w:r>
          </w:p>
        </w:tc>
        <w:tc>
          <w:tcPr>
            <w:tcW w:w="1701" w:type="dxa"/>
            <w:vMerge/>
          </w:tcPr>
          <w:p w14:paraId="457539FF" w14:textId="77777777" w:rsidR="007E69D2" w:rsidRDefault="007E69D2" w:rsidP="00A529F6">
            <w:pPr>
              <w:rPr>
                <w:sz w:val="18"/>
                <w:szCs w:val="18"/>
              </w:rPr>
            </w:pPr>
          </w:p>
        </w:tc>
        <w:tc>
          <w:tcPr>
            <w:tcW w:w="1984" w:type="dxa"/>
            <w:vMerge/>
          </w:tcPr>
          <w:p w14:paraId="3D3EB990" w14:textId="77777777" w:rsidR="007E69D2" w:rsidRPr="000C4661" w:rsidRDefault="007E69D2" w:rsidP="00A529F6">
            <w:pPr>
              <w:pStyle w:val="ListParagraph"/>
              <w:ind w:left="360"/>
              <w:rPr>
                <w:sz w:val="18"/>
                <w:szCs w:val="18"/>
              </w:rPr>
            </w:pPr>
          </w:p>
        </w:tc>
        <w:tc>
          <w:tcPr>
            <w:tcW w:w="2410" w:type="dxa"/>
            <w:vMerge/>
          </w:tcPr>
          <w:p w14:paraId="2A619F8E" w14:textId="77777777" w:rsidR="007E69D2" w:rsidRPr="00B46B3E" w:rsidRDefault="007E69D2" w:rsidP="00A529F6">
            <w:pPr>
              <w:pStyle w:val="ListParagraph"/>
              <w:numPr>
                <w:ilvl w:val="0"/>
                <w:numId w:val="4"/>
              </w:numPr>
              <w:rPr>
                <w:sz w:val="18"/>
                <w:szCs w:val="18"/>
              </w:rPr>
            </w:pPr>
          </w:p>
        </w:tc>
        <w:tc>
          <w:tcPr>
            <w:tcW w:w="1701" w:type="dxa"/>
          </w:tcPr>
          <w:p w14:paraId="7E32E70B" w14:textId="25297E74" w:rsidR="007E69D2" w:rsidRPr="0008606A" w:rsidRDefault="00F532CC" w:rsidP="00A529F6">
            <w:pPr>
              <w:pStyle w:val="ListParagraph"/>
              <w:numPr>
                <w:ilvl w:val="0"/>
                <w:numId w:val="4"/>
              </w:numPr>
              <w:rPr>
                <w:sz w:val="18"/>
                <w:szCs w:val="18"/>
              </w:rPr>
            </w:pPr>
            <w:r>
              <w:rPr>
                <w:sz w:val="18"/>
                <w:szCs w:val="18"/>
              </w:rPr>
              <w:t>Proposed r</w:t>
            </w:r>
            <w:r w:rsidR="007E69D2" w:rsidRPr="0008606A">
              <w:rPr>
                <w:sz w:val="18"/>
                <w:szCs w:val="18"/>
              </w:rPr>
              <w:t>educ</w:t>
            </w:r>
            <w:r>
              <w:rPr>
                <w:sz w:val="18"/>
                <w:szCs w:val="18"/>
              </w:rPr>
              <w:t xml:space="preserve">tion </w:t>
            </w:r>
            <w:r w:rsidR="007E69D2" w:rsidRPr="0008606A">
              <w:rPr>
                <w:sz w:val="18"/>
                <w:szCs w:val="18"/>
              </w:rPr>
              <w:t xml:space="preserve">targets and redistribution to outcome 2 </w:t>
            </w:r>
          </w:p>
        </w:tc>
      </w:tr>
      <w:tr w:rsidR="00F318D1" w14:paraId="4393928E" w14:textId="77777777" w:rsidTr="00F318D1">
        <w:tc>
          <w:tcPr>
            <w:tcW w:w="1560" w:type="dxa"/>
          </w:tcPr>
          <w:p w14:paraId="64E9B0B2" w14:textId="77777777" w:rsidR="007E69D2" w:rsidRDefault="007E69D2" w:rsidP="00A529F6">
            <w:pPr>
              <w:rPr>
                <w:sz w:val="18"/>
                <w:szCs w:val="18"/>
              </w:rPr>
            </w:pPr>
            <w:r>
              <w:rPr>
                <w:sz w:val="18"/>
                <w:szCs w:val="18"/>
              </w:rPr>
              <w:t xml:space="preserve">Some interventions have limited relevance / coherence </w:t>
            </w:r>
          </w:p>
        </w:tc>
        <w:tc>
          <w:tcPr>
            <w:tcW w:w="1701" w:type="dxa"/>
          </w:tcPr>
          <w:p w14:paraId="742C997E" w14:textId="30955CCB" w:rsidR="007E69D2" w:rsidRDefault="007E69D2" w:rsidP="00A529F6">
            <w:pPr>
              <w:rPr>
                <w:sz w:val="18"/>
                <w:szCs w:val="18"/>
              </w:rPr>
            </w:pPr>
            <w:r>
              <w:rPr>
                <w:sz w:val="18"/>
                <w:szCs w:val="18"/>
              </w:rPr>
              <w:t xml:space="preserve">PV and CO2 reduction do not necessarily support climate change adaptation  </w:t>
            </w:r>
          </w:p>
        </w:tc>
        <w:tc>
          <w:tcPr>
            <w:tcW w:w="1984" w:type="dxa"/>
          </w:tcPr>
          <w:p w14:paraId="6E096823" w14:textId="77777777" w:rsidR="007E69D2" w:rsidRPr="000C4661" w:rsidRDefault="007E69D2" w:rsidP="00A529F6">
            <w:pPr>
              <w:pStyle w:val="ListParagraph"/>
              <w:numPr>
                <w:ilvl w:val="0"/>
                <w:numId w:val="4"/>
              </w:numPr>
              <w:rPr>
                <w:sz w:val="18"/>
                <w:szCs w:val="18"/>
              </w:rPr>
            </w:pPr>
            <w:r>
              <w:rPr>
                <w:sz w:val="18"/>
                <w:szCs w:val="18"/>
              </w:rPr>
              <w:t>Blended project with blended results framework</w:t>
            </w:r>
          </w:p>
        </w:tc>
        <w:tc>
          <w:tcPr>
            <w:tcW w:w="2410" w:type="dxa"/>
          </w:tcPr>
          <w:p w14:paraId="79ED002C" w14:textId="77777777" w:rsidR="007E69D2" w:rsidRDefault="007E69D2" w:rsidP="00A529F6">
            <w:pPr>
              <w:pStyle w:val="ListParagraph"/>
              <w:numPr>
                <w:ilvl w:val="0"/>
                <w:numId w:val="4"/>
              </w:numPr>
              <w:rPr>
                <w:sz w:val="18"/>
                <w:szCs w:val="18"/>
              </w:rPr>
            </w:pPr>
            <w:r>
              <w:rPr>
                <w:sz w:val="18"/>
                <w:szCs w:val="18"/>
              </w:rPr>
              <w:t xml:space="preserve">Preference beneficiaries </w:t>
            </w:r>
          </w:p>
          <w:p w14:paraId="142C82C3" w14:textId="2E533E17" w:rsidR="007E69D2" w:rsidRPr="00F139D6" w:rsidRDefault="007E69D2" w:rsidP="00A529F6">
            <w:pPr>
              <w:pStyle w:val="ListParagraph"/>
              <w:numPr>
                <w:ilvl w:val="0"/>
                <w:numId w:val="4"/>
              </w:numPr>
              <w:rPr>
                <w:sz w:val="18"/>
                <w:szCs w:val="18"/>
              </w:rPr>
            </w:pPr>
            <w:r>
              <w:rPr>
                <w:sz w:val="18"/>
                <w:szCs w:val="18"/>
              </w:rPr>
              <w:t>Limited awareness adaptation needs</w:t>
            </w:r>
            <w:r w:rsidR="0089431E">
              <w:rPr>
                <w:sz w:val="18"/>
                <w:szCs w:val="18"/>
              </w:rPr>
              <w:t xml:space="preserve"> / technical expertise</w:t>
            </w:r>
          </w:p>
        </w:tc>
        <w:tc>
          <w:tcPr>
            <w:tcW w:w="1701" w:type="dxa"/>
          </w:tcPr>
          <w:p w14:paraId="0AA1202D" w14:textId="77777777" w:rsidR="007E69D2" w:rsidRPr="0008606A" w:rsidRDefault="007E69D2" w:rsidP="00A529F6">
            <w:pPr>
              <w:pStyle w:val="ListParagraph"/>
              <w:numPr>
                <w:ilvl w:val="0"/>
                <w:numId w:val="4"/>
              </w:numPr>
              <w:rPr>
                <w:sz w:val="18"/>
                <w:szCs w:val="18"/>
              </w:rPr>
            </w:pPr>
            <w:r w:rsidRPr="0008606A">
              <w:rPr>
                <w:sz w:val="18"/>
                <w:szCs w:val="18"/>
              </w:rPr>
              <w:t>New AF coordinator</w:t>
            </w:r>
          </w:p>
        </w:tc>
      </w:tr>
      <w:tr w:rsidR="00F318D1" w14:paraId="26F89BAD" w14:textId="77777777" w:rsidTr="00F318D1">
        <w:tc>
          <w:tcPr>
            <w:tcW w:w="1560" w:type="dxa"/>
          </w:tcPr>
          <w:p w14:paraId="0F6A3193" w14:textId="77777777" w:rsidR="007E69D2" w:rsidRDefault="007E69D2" w:rsidP="00A529F6">
            <w:pPr>
              <w:rPr>
                <w:sz w:val="18"/>
                <w:szCs w:val="18"/>
              </w:rPr>
            </w:pPr>
            <w:r>
              <w:rPr>
                <w:sz w:val="18"/>
                <w:szCs w:val="18"/>
              </w:rPr>
              <w:t>Ineligible expenses</w:t>
            </w:r>
          </w:p>
        </w:tc>
        <w:tc>
          <w:tcPr>
            <w:tcW w:w="1701" w:type="dxa"/>
          </w:tcPr>
          <w:p w14:paraId="77FC8720" w14:textId="77777777" w:rsidR="007E69D2" w:rsidRDefault="007E69D2" w:rsidP="00A529F6">
            <w:pPr>
              <w:rPr>
                <w:sz w:val="18"/>
                <w:szCs w:val="18"/>
              </w:rPr>
            </w:pPr>
            <w:r>
              <w:rPr>
                <w:sz w:val="18"/>
                <w:szCs w:val="18"/>
              </w:rPr>
              <w:t>AF funds used for PMU too high</w:t>
            </w:r>
          </w:p>
        </w:tc>
        <w:tc>
          <w:tcPr>
            <w:tcW w:w="1984" w:type="dxa"/>
          </w:tcPr>
          <w:p w14:paraId="2DD8D5B4" w14:textId="77777777" w:rsidR="007E69D2" w:rsidRPr="000C4661" w:rsidRDefault="007E69D2" w:rsidP="00A529F6">
            <w:pPr>
              <w:pStyle w:val="ListParagraph"/>
              <w:numPr>
                <w:ilvl w:val="0"/>
                <w:numId w:val="4"/>
              </w:numPr>
              <w:rPr>
                <w:sz w:val="18"/>
                <w:szCs w:val="18"/>
              </w:rPr>
            </w:pPr>
            <w:r w:rsidRPr="000C4661">
              <w:rPr>
                <w:sz w:val="18"/>
                <w:szCs w:val="18"/>
              </w:rPr>
              <w:t>PMU mismanagement funds</w:t>
            </w:r>
          </w:p>
        </w:tc>
        <w:tc>
          <w:tcPr>
            <w:tcW w:w="2410" w:type="dxa"/>
          </w:tcPr>
          <w:p w14:paraId="728B36A0" w14:textId="77777777" w:rsidR="007E69D2" w:rsidRPr="00B46B3E" w:rsidRDefault="007E69D2" w:rsidP="00A529F6">
            <w:pPr>
              <w:pStyle w:val="ListParagraph"/>
              <w:numPr>
                <w:ilvl w:val="0"/>
                <w:numId w:val="4"/>
              </w:numPr>
              <w:rPr>
                <w:sz w:val="18"/>
                <w:szCs w:val="18"/>
              </w:rPr>
            </w:pPr>
            <w:r>
              <w:rPr>
                <w:sz w:val="18"/>
                <w:szCs w:val="18"/>
              </w:rPr>
              <w:t xml:space="preserve">Initially approved by IFAD </w:t>
            </w:r>
          </w:p>
        </w:tc>
        <w:tc>
          <w:tcPr>
            <w:tcW w:w="1701" w:type="dxa"/>
          </w:tcPr>
          <w:p w14:paraId="61BB88F7" w14:textId="13E786DE" w:rsidR="007E69D2" w:rsidRPr="002170D4" w:rsidRDefault="007E69D2" w:rsidP="002170D4">
            <w:pPr>
              <w:pStyle w:val="ListParagraph"/>
              <w:numPr>
                <w:ilvl w:val="0"/>
                <w:numId w:val="4"/>
              </w:numPr>
              <w:rPr>
                <w:sz w:val="18"/>
                <w:szCs w:val="18"/>
              </w:rPr>
            </w:pPr>
            <w:r w:rsidRPr="002170D4">
              <w:rPr>
                <w:sz w:val="18"/>
                <w:szCs w:val="18"/>
              </w:rPr>
              <w:t>Redistributed funds back to AF</w:t>
            </w:r>
          </w:p>
        </w:tc>
      </w:tr>
    </w:tbl>
    <w:p w14:paraId="2A7900A2" w14:textId="77777777" w:rsidR="00E66A59" w:rsidRPr="00416D86" w:rsidRDefault="00E66A59" w:rsidP="00E66A59"/>
    <w:p w14:paraId="3FEA58B8" w14:textId="1A9667DA" w:rsidR="009E0545" w:rsidRPr="00CA27C9" w:rsidRDefault="00832A3B" w:rsidP="00CA27C9">
      <w:pPr>
        <w:pStyle w:val="Heading1"/>
        <w:numPr>
          <w:ilvl w:val="0"/>
          <w:numId w:val="2"/>
        </w:numPr>
      </w:pPr>
      <w:bookmarkStart w:id="33" w:name="_Toc179548592"/>
      <w:r>
        <w:t>Evaluation l</w:t>
      </w:r>
      <w:r w:rsidR="00236495" w:rsidRPr="001605C5">
        <w:t>essons learned</w:t>
      </w:r>
      <w:bookmarkEnd w:id="33"/>
    </w:p>
    <w:p w14:paraId="1136E743" w14:textId="446DC003" w:rsidR="007B147B" w:rsidRPr="007B147B" w:rsidRDefault="00236495" w:rsidP="007B147B">
      <w:pPr>
        <w:pStyle w:val="Caption"/>
        <w:keepNext/>
        <w:rPr>
          <w:sz w:val="20"/>
          <w:szCs w:val="20"/>
        </w:rPr>
      </w:pPr>
      <w:r w:rsidRPr="00D37C42">
        <w:rPr>
          <w:sz w:val="20"/>
          <w:szCs w:val="20"/>
        </w:rPr>
        <w:t xml:space="preserve">Table </w:t>
      </w:r>
      <w:r w:rsidRPr="00D37C42">
        <w:rPr>
          <w:sz w:val="20"/>
          <w:szCs w:val="20"/>
        </w:rPr>
        <w:fldChar w:fldCharType="begin"/>
      </w:r>
      <w:r w:rsidRPr="00D37C42">
        <w:rPr>
          <w:sz w:val="20"/>
          <w:szCs w:val="20"/>
        </w:rPr>
        <w:instrText xml:space="preserve"> SEQ Table \* ARABIC </w:instrText>
      </w:r>
      <w:r w:rsidRPr="00D37C42">
        <w:rPr>
          <w:sz w:val="20"/>
          <w:szCs w:val="20"/>
        </w:rPr>
        <w:fldChar w:fldCharType="separate"/>
      </w:r>
      <w:r w:rsidR="00146DD5">
        <w:rPr>
          <w:noProof/>
          <w:sz w:val="20"/>
          <w:szCs w:val="20"/>
        </w:rPr>
        <w:t>13</w:t>
      </w:r>
      <w:r w:rsidRPr="00D37C42">
        <w:rPr>
          <w:sz w:val="20"/>
          <w:szCs w:val="20"/>
        </w:rPr>
        <w:fldChar w:fldCharType="end"/>
      </w:r>
      <w:r w:rsidRPr="00D37C42">
        <w:rPr>
          <w:sz w:val="20"/>
          <w:szCs w:val="20"/>
        </w:rPr>
        <w:t xml:space="preserve"> Lessons learned</w:t>
      </w:r>
      <w:r w:rsidR="008D4AFA">
        <w:rPr>
          <w:sz w:val="20"/>
          <w:szCs w:val="20"/>
        </w:rPr>
        <w:t xml:space="preserve"> until MTR</w:t>
      </w:r>
    </w:p>
    <w:tbl>
      <w:tblPr>
        <w:tblStyle w:val="TableGrid"/>
        <w:tblW w:w="9356" w:type="dxa"/>
        <w:tblInd w:w="-572" w:type="dxa"/>
        <w:tblLayout w:type="fixed"/>
        <w:tblLook w:val="04A0" w:firstRow="1" w:lastRow="0" w:firstColumn="1" w:lastColumn="0" w:noHBand="0" w:noVBand="1"/>
      </w:tblPr>
      <w:tblGrid>
        <w:gridCol w:w="1134"/>
        <w:gridCol w:w="5529"/>
        <w:gridCol w:w="2693"/>
      </w:tblGrid>
      <w:tr w:rsidR="00E70875" w:rsidRPr="00B20309" w14:paraId="46311FEB" w14:textId="72BEE635" w:rsidTr="001C13DD">
        <w:tc>
          <w:tcPr>
            <w:tcW w:w="1134" w:type="dxa"/>
            <w:shd w:val="clear" w:color="auto" w:fill="153D63" w:themeFill="text2" w:themeFillTint="E6"/>
          </w:tcPr>
          <w:p w14:paraId="2B3CE1D6" w14:textId="77777777" w:rsidR="00E70875" w:rsidRPr="00B20309" w:rsidRDefault="00E70875"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r w:rsidRPr="00B20309">
              <w:rPr>
                <w:rFonts w:cs="Arial"/>
                <w:color w:val="FFFFFF" w:themeColor="background1"/>
                <w:kern w:val="0"/>
                <w:sz w:val="18"/>
                <w:szCs w:val="18"/>
              </w:rPr>
              <w:t>Evaluation criteria</w:t>
            </w:r>
          </w:p>
        </w:tc>
        <w:tc>
          <w:tcPr>
            <w:tcW w:w="5529" w:type="dxa"/>
            <w:shd w:val="clear" w:color="auto" w:fill="153D63" w:themeFill="text2" w:themeFillTint="E6"/>
          </w:tcPr>
          <w:p w14:paraId="4C85DB0B" w14:textId="28049235" w:rsidR="00E70875" w:rsidRPr="00B20309" w:rsidRDefault="00E70875"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r w:rsidRPr="00B20309">
              <w:rPr>
                <w:rFonts w:cs="Arial"/>
                <w:color w:val="FFFFFF" w:themeColor="background1"/>
                <w:kern w:val="0"/>
                <w:sz w:val="18"/>
                <w:szCs w:val="18"/>
              </w:rPr>
              <w:t>Conclusions</w:t>
            </w:r>
          </w:p>
        </w:tc>
        <w:tc>
          <w:tcPr>
            <w:tcW w:w="2693" w:type="dxa"/>
            <w:shd w:val="clear" w:color="auto" w:fill="153D63" w:themeFill="text2" w:themeFillTint="E6"/>
          </w:tcPr>
          <w:p w14:paraId="209270EC" w14:textId="7B397F1F" w:rsidR="00E70875" w:rsidRPr="00B20309" w:rsidRDefault="00E70875"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r>
              <w:rPr>
                <w:rFonts w:cs="Arial"/>
                <w:color w:val="FFFFFF" w:themeColor="background1"/>
                <w:kern w:val="0"/>
                <w:sz w:val="18"/>
                <w:szCs w:val="18"/>
              </w:rPr>
              <w:t>Main lessons</w:t>
            </w:r>
          </w:p>
        </w:tc>
      </w:tr>
      <w:tr w:rsidR="00E70875" w:rsidRPr="00B20309" w14:paraId="5794EB86" w14:textId="2D02D657" w:rsidTr="001C13DD">
        <w:trPr>
          <w:trHeight w:val="4347"/>
        </w:trPr>
        <w:tc>
          <w:tcPr>
            <w:tcW w:w="1134" w:type="dxa"/>
          </w:tcPr>
          <w:p w14:paraId="65A25BED" w14:textId="77777777" w:rsidR="00E70875" w:rsidRPr="00873F3F" w:rsidRDefault="00E70875"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r w:rsidRPr="00873F3F">
              <w:rPr>
                <w:rFonts w:cs="Arial"/>
                <w:color w:val="808080" w:themeColor="background1" w:themeShade="80"/>
                <w:kern w:val="0"/>
                <w:sz w:val="18"/>
                <w:szCs w:val="18"/>
              </w:rPr>
              <w:t>Relevance</w:t>
            </w:r>
          </w:p>
          <w:p w14:paraId="20AD7FF8" w14:textId="77777777" w:rsidR="00E70875" w:rsidRPr="00873F3F" w:rsidRDefault="00E70875"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p>
        </w:tc>
        <w:tc>
          <w:tcPr>
            <w:tcW w:w="5529" w:type="dxa"/>
            <w:shd w:val="clear" w:color="auto" w:fill="auto"/>
          </w:tcPr>
          <w:p w14:paraId="44FF2BE3" w14:textId="77777777" w:rsidR="00DE4D6D" w:rsidRPr="00DE4D6D" w:rsidRDefault="00DE4D6D" w:rsidP="00605038">
            <w:pPr>
              <w:pStyle w:val="ListParagraph"/>
              <w:numPr>
                <w:ilvl w:val="0"/>
                <w:numId w:val="18"/>
              </w:numPr>
              <w:rPr>
                <w:rFonts w:cs="Arial"/>
                <w:color w:val="808080" w:themeColor="background1" w:themeShade="80"/>
                <w:sz w:val="18"/>
                <w:szCs w:val="18"/>
              </w:rPr>
            </w:pPr>
            <w:r w:rsidRPr="00DE4D6D">
              <w:rPr>
                <w:rFonts w:cs="Arial"/>
                <w:color w:val="808080" w:themeColor="background1" w:themeShade="80"/>
                <w:sz w:val="18"/>
                <w:szCs w:val="18"/>
              </w:rPr>
              <w:t xml:space="preserve">Most activities are relevant from a climate change perspective. The development / implementation of PMPs, water conservation / management and grants for greenhouses stand out as most relevant. </w:t>
            </w:r>
            <w:r w:rsidRPr="00DE4D6D">
              <w:rPr>
                <w:rFonts w:cs="Arial"/>
                <w:bCs/>
                <w:color w:val="808080" w:themeColor="background1" w:themeShade="80"/>
                <w:sz w:val="18"/>
                <w:szCs w:val="18"/>
              </w:rPr>
              <w:t>Not all activities as anticipated during project design will be implemented (such as planting of trees / wind breaks).</w:t>
            </w:r>
          </w:p>
          <w:p w14:paraId="3FA75127" w14:textId="77777777" w:rsidR="00DE4D6D" w:rsidRDefault="00DE4D6D" w:rsidP="00DE4D6D">
            <w:pPr>
              <w:pStyle w:val="ListParagraph"/>
              <w:ind w:left="360"/>
              <w:rPr>
                <w:rFonts w:cs="Arial"/>
                <w:bCs/>
                <w:color w:val="808080" w:themeColor="background1" w:themeShade="80"/>
                <w:sz w:val="18"/>
                <w:szCs w:val="18"/>
              </w:rPr>
            </w:pPr>
          </w:p>
          <w:p w14:paraId="01E6A460" w14:textId="05B8BA97" w:rsidR="00DE4D6D" w:rsidRDefault="00DE4D6D" w:rsidP="00DE4D6D">
            <w:pPr>
              <w:pStyle w:val="ListParagraph"/>
              <w:ind w:left="360"/>
              <w:rPr>
                <w:rFonts w:cs="Arial"/>
                <w:color w:val="808080" w:themeColor="background1" w:themeShade="80"/>
                <w:sz w:val="18"/>
                <w:szCs w:val="18"/>
              </w:rPr>
            </w:pPr>
            <w:r w:rsidRPr="00DE4D6D">
              <w:rPr>
                <w:rFonts w:cs="Arial"/>
                <w:color w:val="808080" w:themeColor="background1" w:themeShade="80"/>
                <w:sz w:val="18"/>
                <w:szCs w:val="18"/>
              </w:rPr>
              <w:t xml:space="preserve">All interventions are relevant in general for project beneficiaries, except perhaps reducing CO2 emissions. Solar energy </w:t>
            </w:r>
            <w:r w:rsidR="009E54B7">
              <w:rPr>
                <w:rFonts w:cs="Arial"/>
                <w:color w:val="808080" w:themeColor="background1" w:themeShade="80"/>
                <w:sz w:val="18"/>
                <w:szCs w:val="18"/>
              </w:rPr>
              <w:t>has</w:t>
            </w:r>
            <w:r w:rsidRPr="00DE4D6D">
              <w:rPr>
                <w:rFonts w:cs="Arial"/>
                <w:color w:val="808080" w:themeColor="background1" w:themeShade="80"/>
                <w:sz w:val="18"/>
                <w:szCs w:val="18"/>
              </w:rPr>
              <w:t xml:space="preserve"> great benefits for beneficiaries, but not per</w:t>
            </w:r>
            <w:r w:rsidR="003110FE">
              <w:rPr>
                <w:rFonts w:cs="Arial"/>
                <w:color w:val="808080" w:themeColor="background1" w:themeShade="80"/>
                <w:sz w:val="18"/>
                <w:szCs w:val="18"/>
              </w:rPr>
              <w:t xml:space="preserve"> </w:t>
            </w:r>
            <w:r w:rsidRPr="00DE4D6D">
              <w:rPr>
                <w:rFonts w:cs="Arial"/>
                <w:color w:val="808080" w:themeColor="background1" w:themeShade="80"/>
                <w:sz w:val="18"/>
                <w:szCs w:val="18"/>
              </w:rPr>
              <w:t>se from a climate change adaptation perspective.</w:t>
            </w:r>
          </w:p>
          <w:p w14:paraId="1A7FAEF3" w14:textId="77777777" w:rsidR="00DE4D6D" w:rsidRDefault="00DE4D6D" w:rsidP="00DE4D6D">
            <w:pPr>
              <w:pStyle w:val="ListParagraph"/>
              <w:ind w:left="360"/>
              <w:rPr>
                <w:rFonts w:cs="Arial"/>
                <w:color w:val="808080" w:themeColor="background1" w:themeShade="80"/>
                <w:sz w:val="18"/>
                <w:szCs w:val="18"/>
              </w:rPr>
            </w:pPr>
          </w:p>
          <w:p w14:paraId="2437646B" w14:textId="77777777" w:rsidR="00DE4D6D" w:rsidRDefault="00DE4D6D" w:rsidP="00DE4D6D">
            <w:pPr>
              <w:pStyle w:val="ListParagraph"/>
              <w:ind w:left="360"/>
              <w:rPr>
                <w:rFonts w:cs="Arial"/>
                <w:color w:val="808080" w:themeColor="background1" w:themeShade="80"/>
                <w:sz w:val="18"/>
                <w:szCs w:val="18"/>
              </w:rPr>
            </w:pPr>
            <w:r w:rsidRPr="00DE4D6D">
              <w:rPr>
                <w:rFonts w:cs="Arial"/>
                <w:color w:val="808080" w:themeColor="background1" w:themeShade="80"/>
                <w:sz w:val="18"/>
                <w:szCs w:val="18"/>
              </w:rPr>
              <w:t>The project is in alignment with national, municipal and community priorities.</w:t>
            </w:r>
          </w:p>
          <w:p w14:paraId="2946C21F" w14:textId="77777777" w:rsidR="00DE4D6D" w:rsidRDefault="00DE4D6D" w:rsidP="00DE4D6D">
            <w:pPr>
              <w:pStyle w:val="ListParagraph"/>
              <w:ind w:left="360"/>
              <w:rPr>
                <w:rFonts w:cs="Arial"/>
                <w:color w:val="808080" w:themeColor="background1" w:themeShade="80"/>
                <w:sz w:val="18"/>
                <w:szCs w:val="18"/>
              </w:rPr>
            </w:pPr>
          </w:p>
          <w:p w14:paraId="73A2F297" w14:textId="77777777" w:rsidR="00DE4D6D" w:rsidRDefault="00DE4D6D" w:rsidP="00DE4D6D">
            <w:pPr>
              <w:pStyle w:val="ListParagraph"/>
              <w:ind w:left="360"/>
              <w:rPr>
                <w:rFonts w:cs="Arial"/>
                <w:color w:val="808080" w:themeColor="background1" w:themeShade="80"/>
                <w:kern w:val="0"/>
                <w:sz w:val="18"/>
                <w:szCs w:val="18"/>
              </w:rPr>
            </w:pPr>
            <w:r w:rsidRPr="00DE4D6D">
              <w:rPr>
                <w:rFonts w:cs="Arial"/>
                <w:color w:val="808080" w:themeColor="background1" w:themeShade="80"/>
                <w:kern w:val="0"/>
                <w:sz w:val="18"/>
                <w:szCs w:val="18"/>
              </w:rPr>
              <w:t xml:space="preserve">The focus on the </w:t>
            </w:r>
            <w:proofErr w:type="spellStart"/>
            <w:r w:rsidRPr="00DE4D6D">
              <w:rPr>
                <w:rFonts w:cs="Arial"/>
                <w:color w:val="808080" w:themeColor="background1" w:themeShade="80"/>
                <w:kern w:val="0"/>
                <w:sz w:val="18"/>
                <w:szCs w:val="18"/>
              </w:rPr>
              <w:t>Samtskhe</w:t>
            </w:r>
            <w:proofErr w:type="spellEnd"/>
            <w:r w:rsidRPr="00DE4D6D">
              <w:rPr>
                <w:rFonts w:cs="Arial"/>
                <w:color w:val="808080" w:themeColor="background1" w:themeShade="80"/>
                <w:kern w:val="0"/>
                <w:sz w:val="18"/>
                <w:szCs w:val="18"/>
              </w:rPr>
              <w:t>-Javakheti (for implementing PMPs) is justified.</w:t>
            </w:r>
          </w:p>
          <w:p w14:paraId="64CE83A6" w14:textId="77777777" w:rsidR="00DE4D6D" w:rsidRDefault="00DE4D6D" w:rsidP="00DE4D6D">
            <w:pPr>
              <w:pStyle w:val="ListParagraph"/>
              <w:ind w:left="360"/>
              <w:rPr>
                <w:rFonts w:cs="Arial"/>
                <w:color w:val="808080" w:themeColor="background1" w:themeShade="80"/>
                <w:kern w:val="0"/>
                <w:sz w:val="18"/>
                <w:szCs w:val="18"/>
              </w:rPr>
            </w:pPr>
          </w:p>
          <w:p w14:paraId="1FAB061D" w14:textId="4D417FBE" w:rsidR="00DE4D6D" w:rsidRPr="00DE4D6D" w:rsidRDefault="00DE4D6D" w:rsidP="00DE4D6D">
            <w:pPr>
              <w:pStyle w:val="ListParagraph"/>
              <w:ind w:left="360"/>
              <w:rPr>
                <w:rFonts w:cs="Arial"/>
                <w:color w:val="808080" w:themeColor="background1" w:themeShade="80"/>
                <w:sz w:val="18"/>
                <w:szCs w:val="18"/>
              </w:rPr>
            </w:pPr>
            <w:r w:rsidRPr="00DE4D6D">
              <w:rPr>
                <w:rFonts w:cs="Arial"/>
                <w:color w:val="808080" w:themeColor="background1" w:themeShade="80"/>
                <w:kern w:val="0"/>
                <w:sz w:val="18"/>
                <w:szCs w:val="18"/>
              </w:rPr>
              <w:t xml:space="preserve">M &amp; E: </w:t>
            </w:r>
          </w:p>
          <w:p w14:paraId="7F163FA1" w14:textId="5AC3A129" w:rsidR="00DE4D6D" w:rsidRPr="00DE4D6D" w:rsidRDefault="00DE4D6D" w:rsidP="00DE4D6D">
            <w:pPr>
              <w:pStyle w:val="ListParagraph"/>
              <w:numPr>
                <w:ilvl w:val="1"/>
                <w:numId w:val="4"/>
              </w:numPr>
              <w:rPr>
                <w:rFonts w:cs="Arial"/>
                <w:color w:val="808080" w:themeColor="background1" w:themeShade="80"/>
                <w:kern w:val="0"/>
                <w:sz w:val="18"/>
                <w:szCs w:val="18"/>
              </w:rPr>
            </w:pPr>
            <w:r w:rsidRPr="00DE4D6D">
              <w:rPr>
                <w:rFonts w:cs="Arial"/>
                <w:color w:val="808080" w:themeColor="background1" w:themeShade="80"/>
                <w:kern w:val="0"/>
                <w:sz w:val="18"/>
                <w:szCs w:val="18"/>
              </w:rPr>
              <w:t xml:space="preserve">It is not clear why demos and trainings are </w:t>
            </w:r>
            <w:r w:rsidR="00306757">
              <w:rPr>
                <w:rFonts w:cs="Arial"/>
                <w:color w:val="808080" w:themeColor="background1" w:themeShade="80"/>
                <w:kern w:val="0"/>
                <w:sz w:val="18"/>
                <w:szCs w:val="18"/>
              </w:rPr>
              <w:t>sometimes</w:t>
            </w:r>
            <w:r w:rsidRPr="00DE4D6D">
              <w:rPr>
                <w:rFonts w:cs="Arial"/>
                <w:color w:val="808080" w:themeColor="background1" w:themeShade="80"/>
                <w:kern w:val="0"/>
                <w:sz w:val="18"/>
                <w:szCs w:val="18"/>
              </w:rPr>
              <w:t xml:space="preserve"> reported / budgeted under 2.1.1 instead of 1.1.1</w:t>
            </w:r>
          </w:p>
          <w:p w14:paraId="74FAE0F4" w14:textId="1393ED11" w:rsidR="00E70875" w:rsidRPr="00990C93" w:rsidRDefault="00DE4D6D" w:rsidP="00DE4D6D">
            <w:pPr>
              <w:pStyle w:val="ListParagraph"/>
              <w:numPr>
                <w:ilvl w:val="1"/>
                <w:numId w:val="4"/>
              </w:numPr>
              <w:rPr>
                <w:rFonts w:cs="Arial"/>
                <w:sz w:val="18"/>
                <w:szCs w:val="18"/>
              </w:rPr>
            </w:pPr>
            <w:r w:rsidRPr="00DE4D6D">
              <w:rPr>
                <w:rFonts w:cs="Arial"/>
                <w:color w:val="808080" w:themeColor="background1" w:themeShade="80"/>
                <w:kern w:val="0"/>
                <w:sz w:val="18"/>
                <w:szCs w:val="18"/>
              </w:rPr>
              <w:t>Monitoring against all AF indicators could be stronger</w:t>
            </w:r>
          </w:p>
        </w:tc>
        <w:tc>
          <w:tcPr>
            <w:tcW w:w="2693" w:type="dxa"/>
            <w:shd w:val="clear" w:color="auto" w:fill="auto"/>
          </w:tcPr>
          <w:p w14:paraId="1E77D069" w14:textId="77777777" w:rsidR="00E70875" w:rsidRPr="00E70875" w:rsidRDefault="00E70875">
            <w:pPr>
              <w:pStyle w:val="ListParagraph"/>
              <w:numPr>
                <w:ilvl w:val="1"/>
                <w:numId w:val="16"/>
              </w:numPr>
              <w:rPr>
                <w:rFonts w:cs="Arial"/>
                <w:bCs/>
                <w:sz w:val="18"/>
                <w:szCs w:val="18"/>
              </w:rPr>
            </w:pPr>
            <w:r w:rsidRPr="00E70875">
              <w:rPr>
                <w:rFonts w:cs="Arial"/>
                <w:sz w:val="18"/>
                <w:szCs w:val="18"/>
              </w:rPr>
              <w:t xml:space="preserve">The development / implementation of PMPs, water management / conservation activities and grants for greenhouses stand out as the most relevant activities from a climate change perspective in the project </w:t>
            </w:r>
          </w:p>
          <w:p w14:paraId="60E5A1D1" w14:textId="1710CF88" w:rsidR="00E70875" w:rsidRPr="004F61B1" w:rsidRDefault="00E70875" w:rsidP="004F61B1">
            <w:pPr>
              <w:rPr>
                <w:rFonts w:cs="Arial"/>
                <w:bCs/>
                <w:sz w:val="18"/>
                <w:szCs w:val="18"/>
              </w:rPr>
            </w:pPr>
          </w:p>
        </w:tc>
      </w:tr>
      <w:tr w:rsidR="00E70875" w:rsidRPr="00B20309" w14:paraId="4D29149F" w14:textId="0BEB13D5" w:rsidTr="001C13DD">
        <w:trPr>
          <w:trHeight w:val="2080"/>
        </w:trPr>
        <w:tc>
          <w:tcPr>
            <w:tcW w:w="1134" w:type="dxa"/>
          </w:tcPr>
          <w:p w14:paraId="2BD3FA0B" w14:textId="77777777" w:rsidR="00E70875" w:rsidRPr="00873F3F" w:rsidRDefault="00E70875"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r w:rsidRPr="00873F3F">
              <w:rPr>
                <w:rFonts w:cs="Arial"/>
                <w:color w:val="808080" w:themeColor="background1" w:themeShade="80"/>
                <w:kern w:val="0"/>
                <w:sz w:val="18"/>
                <w:szCs w:val="18"/>
              </w:rPr>
              <w:lastRenderedPageBreak/>
              <w:t>Coherence</w:t>
            </w:r>
          </w:p>
        </w:tc>
        <w:tc>
          <w:tcPr>
            <w:tcW w:w="5529" w:type="dxa"/>
            <w:shd w:val="clear" w:color="auto" w:fill="auto"/>
          </w:tcPr>
          <w:p w14:paraId="5D873521" w14:textId="77777777" w:rsidR="00E70875" w:rsidRDefault="00E70875">
            <w:pPr>
              <w:pStyle w:val="ListParagraph"/>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proofErr w:type="spellStart"/>
            <w:r w:rsidRPr="00E70875">
              <w:rPr>
                <w:rFonts w:cs="Arial"/>
                <w:color w:val="808080" w:themeColor="background1" w:themeShade="80"/>
                <w:kern w:val="0"/>
                <w:sz w:val="18"/>
                <w:szCs w:val="18"/>
              </w:rPr>
              <w:t>DiMMA</w:t>
            </w:r>
            <w:proofErr w:type="spellEnd"/>
            <w:r w:rsidRPr="00E70875">
              <w:rPr>
                <w:rFonts w:cs="Arial"/>
                <w:color w:val="808080" w:themeColor="background1" w:themeShade="80"/>
                <w:kern w:val="0"/>
                <w:sz w:val="18"/>
                <w:szCs w:val="18"/>
              </w:rPr>
              <w:t xml:space="preserve"> and </w:t>
            </w:r>
            <w:proofErr w:type="spellStart"/>
            <w:r w:rsidRPr="00E70875">
              <w:rPr>
                <w:rFonts w:cs="Arial"/>
                <w:color w:val="808080" w:themeColor="background1" w:themeShade="80"/>
                <w:kern w:val="0"/>
                <w:sz w:val="18"/>
                <w:szCs w:val="18"/>
              </w:rPr>
              <w:t>DIMMAdapt</w:t>
            </w:r>
            <w:proofErr w:type="spellEnd"/>
            <w:r w:rsidRPr="00E70875">
              <w:rPr>
                <w:rFonts w:cs="Arial"/>
                <w:color w:val="808080" w:themeColor="background1" w:themeShade="80"/>
                <w:kern w:val="0"/>
                <w:sz w:val="18"/>
                <w:szCs w:val="18"/>
              </w:rPr>
              <w:t xml:space="preserve"> are complementary, but the complementarity / linkage of climate proofing DIMMA activities could have been stronger. </w:t>
            </w:r>
          </w:p>
          <w:p w14:paraId="653EF471" w14:textId="77777777" w:rsidR="00E70875" w:rsidRDefault="00E70875" w:rsidP="00E70875">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Arial"/>
                <w:color w:val="808080" w:themeColor="background1" w:themeShade="80"/>
                <w:kern w:val="0"/>
                <w:sz w:val="18"/>
                <w:szCs w:val="18"/>
              </w:rPr>
            </w:pPr>
          </w:p>
          <w:p w14:paraId="6A6C05D8" w14:textId="270E28C6" w:rsidR="00E70875" w:rsidRPr="00E70875" w:rsidRDefault="00E70875" w:rsidP="00E70875">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Arial"/>
                <w:color w:val="808080" w:themeColor="background1" w:themeShade="80"/>
                <w:kern w:val="0"/>
                <w:sz w:val="18"/>
                <w:szCs w:val="18"/>
              </w:rPr>
            </w:pPr>
            <w:r w:rsidRPr="00E70875">
              <w:rPr>
                <w:rFonts w:cs="Arial"/>
                <w:bCs/>
                <w:color w:val="808080" w:themeColor="background1" w:themeShade="80"/>
                <w:sz w:val="18"/>
                <w:szCs w:val="18"/>
              </w:rPr>
              <w:t>Trainings support implementation of concrete activities</w:t>
            </w:r>
            <w:r w:rsidRPr="00E70875">
              <w:rPr>
                <w:rFonts w:cs="Arial"/>
                <w:color w:val="808080" w:themeColor="background1" w:themeShade="80"/>
                <w:kern w:val="0"/>
                <w:sz w:val="18"/>
                <w:szCs w:val="18"/>
              </w:rPr>
              <w:t>, but the timing of capacity strengthening activities could have been better in some cases</w:t>
            </w:r>
          </w:p>
        </w:tc>
        <w:tc>
          <w:tcPr>
            <w:tcW w:w="2693" w:type="dxa"/>
            <w:shd w:val="clear" w:color="auto" w:fill="auto"/>
          </w:tcPr>
          <w:p w14:paraId="4D6573B1" w14:textId="77777777" w:rsidR="00E70875" w:rsidRDefault="00E70875">
            <w:pPr>
              <w:pStyle w:val="ListParagraph"/>
              <w:numPr>
                <w:ilvl w:val="1"/>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E70875">
              <w:rPr>
                <w:rFonts w:cs="Arial"/>
                <w:color w:val="000000"/>
                <w:kern w:val="0"/>
                <w:sz w:val="18"/>
                <w:szCs w:val="18"/>
              </w:rPr>
              <w:t>Complementarity of projects need to be ensured while also safeguarding separate project targets</w:t>
            </w:r>
          </w:p>
          <w:p w14:paraId="416CC50C" w14:textId="77777777" w:rsidR="00E70875" w:rsidRPr="00E70875" w:rsidRDefault="00E70875" w:rsidP="00E70875">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Arial"/>
                <w:color w:val="000000"/>
                <w:kern w:val="0"/>
                <w:sz w:val="18"/>
                <w:szCs w:val="18"/>
              </w:rPr>
            </w:pPr>
          </w:p>
          <w:p w14:paraId="54649417" w14:textId="27EB149F" w:rsidR="00E70875" w:rsidRPr="00E70875" w:rsidRDefault="00E70875">
            <w:pPr>
              <w:pStyle w:val="ListParagraph"/>
              <w:numPr>
                <w:ilvl w:val="1"/>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E70875">
              <w:rPr>
                <w:rFonts w:cs="Arial"/>
                <w:color w:val="000000"/>
                <w:kern w:val="0"/>
                <w:sz w:val="18"/>
                <w:szCs w:val="18"/>
              </w:rPr>
              <w:t xml:space="preserve">Capacity building activities </w:t>
            </w:r>
            <w:r w:rsidR="004A746F">
              <w:rPr>
                <w:rFonts w:cs="Arial"/>
                <w:color w:val="000000"/>
                <w:kern w:val="0"/>
                <w:sz w:val="18"/>
                <w:szCs w:val="18"/>
              </w:rPr>
              <w:t xml:space="preserve">need </w:t>
            </w:r>
            <w:r w:rsidR="00F93191">
              <w:rPr>
                <w:rFonts w:cs="Arial"/>
                <w:color w:val="000000"/>
                <w:kern w:val="0"/>
                <w:sz w:val="18"/>
                <w:szCs w:val="18"/>
              </w:rPr>
              <w:t xml:space="preserve">to </w:t>
            </w:r>
            <w:r w:rsidR="004A746F">
              <w:rPr>
                <w:rFonts w:cs="Arial"/>
                <w:color w:val="000000"/>
                <w:kern w:val="0"/>
                <w:sz w:val="18"/>
                <w:szCs w:val="18"/>
              </w:rPr>
              <w:t>support the effective implementation of concrete</w:t>
            </w:r>
            <w:r w:rsidRPr="00E70875">
              <w:rPr>
                <w:rFonts w:cs="Arial"/>
                <w:color w:val="000000"/>
                <w:kern w:val="0"/>
                <w:sz w:val="18"/>
                <w:szCs w:val="18"/>
              </w:rPr>
              <w:t xml:space="preserve"> interventions</w:t>
            </w:r>
            <w:r w:rsidR="004A746F">
              <w:rPr>
                <w:rFonts w:cs="Arial"/>
                <w:color w:val="000000"/>
                <w:kern w:val="0"/>
                <w:sz w:val="18"/>
                <w:szCs w:val="18"/>
              </w:rPr>
              <w:t xml:space="preserve"> and be </w:t>
            </w:r>
            <w:r w:rsidRPr="00E70875">
              <w:rPr>
                <w:rFonts w:cs="Arial"/>
                <w:color w:val="000000"/>
                <w:kern w:val="0"/>
                <w:sz w:val="18"/>
                <w:szCs w:val="18"/>
              </w:rPr>
              <w:t>timel</w:t>
            </w:r>
            <w:r w:rsidR="004A746F">
              <w:rPr>
                <w:rFonts w:cs="Arial"/>
                <w:color w:val="000000"/>
                <w:kern w:val="0"/>
                <w:sz w:val="18"/>
                <w:szCs w:val="18"/>
              </w:rPr>
              <w:t>y</w:t>
            </w:r>
          </w:p>
        </w:tc>
      </w:tr>
      <w:tr w:rsidR="00E70875" w:rsidRPr="00013029" w14:paraId="285376C9" w14:textId="0EDB7768" w:rsidTr="007B147B">
        <w:trPr>
          <w:trHeight w:val="3251"/>
        </w:trPr>
        <w:tc>
          <w:tcPr>
            <w:tcW w:w="1134" w:type="dxa"/>
          </w:tcPr>
          <w:p w14:paraId="40F6D2A8" w14:textId="77777777" w:rsidR="00E70875" w:rsidRPr="00873F3F" w:rsidRDefault="00E70875"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r w:rsidRPr="00873F3F">
              <w:rPr>
                <w:rFonts w:cs="Arial"/>
                <w:color w:val="808080" w:themeColor="background1" w:themeShade="80"/>
                <w:kern w:val="0"/>
                <w:sz w:val="18"/>
                <w:szCs w:val="18"/>
              </w:rPr>
              <w:t>Effective-ness</w:t>
            </w:r>
          </w:p>
        </w:tc>
        <w:tc>
          <w:tcPr>
            <w:tcW w:w="5529" w:type="dxa"/>
            <w:shd w:val="clear" w:color="auto" w:fill="auto"/>
          </w:tcPr>
          <w:p w14:paraId="41F55555" w14:textId="77777777" w:rsidR="00C120D8" w:rsidRPr="007B147B" w:rsidRDefault="00C120D8">
            <w:pPr>
              <w:pStyle w:val="ListParagraph"/>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r w:rsidRPr="007B147B">
              <w:rPr>
                <w:rFonts w:cs="Arial"/>
                <w:color w:val="808080" w:themeColor="background1" w:themeShade="80"/>
                <w:kern w:val="0"/>
                <w:sz w:val="18"/>
                <w:szCs w:val="18"/>
              </w:rPr>
              <w:t xml:space="preserve">Project results under outcome 1 are limited, while progress under outcome 2 is better. </w:t>
            </w:r>
          </w:p>
          <w:p w14:paraId="132A0A41" w14:textId="77777777" w:rsidR="00C120D8" w:rsidRPr="007B147B" w:rsidRDefault="00C120D8" w:rsidP="00C120D8">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Arial"/>
                <w:color w:val="808080" w:themeColor="background1" w:themeShade="80"/>
                <w:kern w:val="0"/>
                <w:sz w:val="18"/>
                <w:szCs w:val="18"/>
              </w:rPr>
            </w:pPr>
          </w:p>
          <w:p w14:paraId="408CEB77" w14:textId="51B74B1C" w:rsidR="0083550E" w:rsidRDefault="00C120D8" w:rsidP="0083550E">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Arial"/>
                <w:color w:val="808080" w:themeColor="background1" w:themeShade="80"/>
                <w:kern w:val="0"/>
                <w:sz w:val="18"/>
                <w:szCs w:val="18"/>
              </w:rPr>
            </w:pPr>
            <w:r w:rsidRPr="007B147B">
              <w:rPr>
                <w:rFonts w:cs="Arial"/>
                <w:color w:val="808080" w:themeColor="background1" w:themeShade="80"/>
                <w:kern w:val="0"/>
                <w:sz w:val="18"/>
                <w:szCs w:val="18"/>
              </w:rPr>
              <w:t>Overall, project results are off-track due to project delays (caused by non-adoption / delayed pasture law) and too ambitious targets set during project design and perhaps some limitations to technical expertise</w:t>
            </w:r>
            <w:r w:rsidR="00ED13E9">
              <w:rPr>
                <w:rFonts w:cs="Arial"/>
                <w:color w:val="808080" w:themeColor="background1" w:themeShade="80"/>
                <w:kern w:val="0"/>
                <w:sz w:val="18"/>
                <w:szCs w:val="18"/>
              </w:rPr>
              <w:t xml:space="preserve"> </w:t>
            </w:r>
            <w:r w:rsidRPr="007B147B">
              <w:rPr>
                <w:rFonts w:cs="Arial"/>
                <w:color w:val="808080" w:themeColor="background1" w:themeShade="80"/>
                <w:kern w:val="0"/>
                <w:sz w:val="18"/>
                <w:szCs w:val="18"/>
              </w:rPr>
              <w:t>to reach targets</w:t>
            </w:r>
            <w:r w:rsidR="00AC6B26">
              <w:rPr>
                <w:rFonts w:cs="Arial"/>
                <w:color w:val="808080" w:themeColor="background1" w:themeShade="80"/>
                <w:kern w:val="0"/>
                <w:sz w:val="18"/>
                <w:szCs w:val="18"/>
              </w:rPr>
              <w:t xml:space="preserve"> considering above</w:t>
            </w:r>
            <w:r w:rsidRPr="007B147B">
              <w:rPr>
                <w:rFonts w:cs="Arial"/>
                <w:color w:val="808080" w:themeColor="background1" w:themeShade="80"/>
                <w:kern w:val="0"/>
                <w:sz w:val="18"/>
                <w:szCs w:val="18"/>
              </w:rPr>
              <w:t>. There is a need to extend the project to reach adjusted targets</w:t>
            </w:r>
          </w:p>
          <w:p w14:paraId="36FD01AF" w14:textId="77777777" w:rsidR="00C120D8" w:rsidRPr="006209B8" w:rsidRDefault="00C120D8" w:rsidP="006209B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p>
          <w:p w14:paraId="4E6557BD" w14:textId="02955C27" w:rsidR="00C120D8" w:rsidRPr="007B147B" w:rsidRDefault="00C120D8" w:rsidP="00C120D8">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Arial"/>
                <w:color w:val="808080" w:themeColor="background1" w:themeShade="80"/>
                <w:kern w:val="0"/>
                <w:sz w:val="18"/>
                <w:szCs w:val="18"/>
              </w:rPr>
            </w:pPr>
            <w:r w:rsidRPr="007B147B">
              <w:rPr>
                <w:rFonts w:cs="Arial"/>
                <w:color w:val="808080" w:themeColor="background1" w:themeShade="80"/>
                <w:sz w:val="18"/>
                <w:szCs w:val="18"/>
              </w:rPr>
              <w:t xml:space="preserve">Grants: </w:t>
            </w:r>
          </w:p>
          <w:p w14:paraId="20E3DEE1" w14:textId="77777777" w:rsidR="00C120D8" w:rsidRPr="007B147B" w:rsidRDefault="00C120D8" w:rsidP="00C120D8">
            <w:pPr>
              <w:pStyle w:val="ListParagraph"/>
              <w:numPr>
                <w:ilvl w:val="1"/>
                <w:numId w:val="4"/>
              </w:numPr>
              <w:rPr>
                <w:rFonts w:cs="Arial"/>
                <w:color w:val="808080" w:themeColor="background1" w:themeShade="80"/>
                <w:sz w:val="18"/>
                <w:szCs w:val="18"/>
              </w:rPr>
            </w:pPr>
            <w:r w:rsidRPr="007B147B">
              <w:rPr>
                <w:rFonts w:cs="Arial"/>
                <w:color w:val="808080" w:themeColor="background1" w:themeShade="80"/>
                <w:sz w:val="18"/>
                <w:szCs w:val="18"/>
              </w:rPr>
              <w:t>There seem to be a slight mismatch between initial targets set and budget spent / remaining (which could be due to timing reporting)</w:t>
            </w:r>
          </w:p>
          <w:p w14:paraId="07176A3E" w14:textId="60EA22D2" w:rsidR="00E70875" w:rsidRPr="00E70875" w:rsidRDefault="00C120D8" w:rsidP="00C120D8">
            <w:pPr>
              <w:pStyle w:val="ListParagraph"/>
              <w:numPr>
                <w:ilvl w:val="1"/>
                <w:numId w:val="4"/>
              </w:numPr>
              <w:rPr>
                <w:rFonts w:cs="Arial"/>
                <w:color w:val="808080" w:themeColor="background1" w:themeShade="80"/>
                <w:sz w:val="18"/>
                <w:szCs w:val="18"/>
              </w:rPr>
            </w:pPr>
            <w:r w:rsidRPr="007B147B">
              <w:rPr>
                <w:rFonts w:cs="Arial"/>
                <w:color w:val="808080" w:themeColor="background1" w:themeShade="80"/>
                <w:sz w:val="18"/>
                <w:szCs w:val="18"/>
              </w:rPr>
              <w:t>There seem to be a slight mismatch between initial targeting strategy (20 cows) and actual number of cows present (higher)</w:t>
            </w:r>
          </w:p>
        </w:tc>
        <w:tc>
          <w:tcPr>
            <w:tcW w:w="2693" w:type="dxa"/>
            <w:shd w:val="clear" w:color="auto" w:fill="auto"/>
          </w:tcPr>
          <w:p w14:paraId="14808B9A" w14:textId="319AA4C5" w:rsidR="00E70875" w:rsidRPr="00C6075A" w:rsidRDefault="00E70875">
            <w:pPr>
              <w:pStyle w:val="ListParagraph"/>
              <w:numPr>
                <w:ilvl w:val="1"/>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B47D0E">
              <w:rPr>
                <w:rFonts w:cs="Arial"/>
                <w:color w:val="000000"/>
                <w:kern w:val="0"/>
                <w:sz w:val="18"/>
                <w:szCs w:val="18"/>
              </w:rPr>
              <w:t>Targets set during project design were too ambitious</w:t>
            </w:r>
            <w:r w:rsidR="00B47D0E">
              <w:rPr>
                <w:rFonts w:cs="Arial"/>
                <w:color w:val="000000"/>
                <w:kern w:val="0"/>
                <w:sz w:val="18"/>
                <w:szCs w:val="18"/>
              </w:rPr>
              <w:t xml:space="preserve"> and the main mitigation measures for the main </w:t>
            </w:r>
            <w:r w:rsidR="00B47D0E" w:rsidRPr="00E70875">
              <w:rPr>
                <w:rFonts w:cs="Arial"/>
                <w:color w:val="000000"/>
                <w:kern w:val="0"/>
                <w:sz w:val="18"/>
                <w:szCs w:val="18"/>
              </w:rPr>
              <w:t xml:space="preserve">potential risk of delays </w:t>
            </w:r>
            <w:r w:rsidR="00B47D0E">
              <w:rPr>
                <w:rFonts w:cs="Arial"/>
                <w:color w:val="000000"/>
                <w:kern w:val="0"/>
                <w:sz w:val="18"/>
                <w:szCs w:val="18"/>
              </w:rPr>
              <w:t xml:space="preserve">were not in place. Related future project need to better assess feasibility of targets and potential </w:t>
            </w:r>
            <w:r w:rsidR="003F29EE">
              <w:rPr>
                <w:rFonts w:cs="Arial"/>
                <w:color w:val="000000"/>
                <w:kern w:val="0"/>
                <w:sz w:val="18"/>
                <w:szCs w:val="18"/>
              </w:rPr>
              <w:t>delay</w:t>
            </w:r>
            <w:r w:rsidR="00B47D0E">
              <w:rPr>
                <w:rFonts w:cs="Arial"/>
                <w:color w:val="000000"/>
                <w:kern w:val="0"/>
                <w:sz w:val="18"/>
                <w:szCs w:val="18"/>
              </w:rPr>
              <w:t xml:space="preserve"> </w:t>
            </w:r>
            <w:r w:rsidR="003F29EE">
              <w:rPr>
                <w:rFonts w:cs="Arial"/>
                <w:color w:val="000000"/>
                <w:kern w:val="0"/>
                <w:sz w:val="18"/>
                <w:szCs w:val="18"/>
              </w:rPr>
              <w:t>risks</w:t>
            </w:r>
            <w:r w:rsidR="00B47D0E">
              <w:rPr>
                <w:rFonts w:cs="Arial"/>
                <w:color w:val="000000"/>
                <w:kern w:val="0"/>
                <w:sz w:val="18"/>
                <w:szCs w:val="18"/>
              </w:rPr>
              <w:t xml:space="preserve"> at design and inception phase</w:t>
            </w:r>
          </w:p>
        </w:tc>
      </w:tr>
      <w:tr w:rsidR="00E70875" w:rsidRPr="00B20309" w14:paraId="68575D7F" w14:textId="695A91BC" w:rsidTr="001C13DD">
        <w:tc>
          <w:tcPr>
            <w:tcW w:w="1134" w:type="dxa"/>
          </w:tcPr>
          <w:p w14:paraId="0D145D73" w14:textId="77777777" w:rsidR="00E70875" w:rsidRPr="00873F3F" w:rsidRDefault="00E70875" w:rsidP="00B514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r w:rsidRPr="00873F3F">
              <w:rPr>
                <w:rFonts w:cs="Arial"/>
                <w:color w:val="808080" w:themeColor="background1" w:themeShade="80"/>
                <w:kern w:val="0"/>
                <w:sz w:val="18"/>
                <w:szCs w:val="18"/>
              </w:rPr>
              <w:t>Efficiency</w:t>
            </w:r>
          </w:p>
        </w:tc>
        <w:tc>
          <w:tcPr>
            <w:tcW w:w="5529" w:type="dxa"/>
            <w:shd w:val="clear" w:color="auto" w:fill="auto"/>
          </w:tcPr>
          <w:p w14:paraId="26B160FB" w14:textId="77777777" w:rsidR="00ED13E9" w:rsidRPr="00ED13E9" w:rsidRDefault="00ED13E9">
            <w:pPr>
              <w:pStyle w:val="ListParagraph"/>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r w:rsidRPr="00ED13E9">
              <w:rPr>
                <w:rFonts w:cs="Arial"/>
                <w:color w:val="808080" w:themeColor="background1" w:themeShade="80"/>
                <w:kern w:val="0"/>
                <w:sz w:val="18"/>
                <w:szCs w:val="18"/>
              </w:rPr>
              <w:t xml:space="preserve">Spending under component 1 is off-track. Spending under component 2 is on-track. </w:t>
            </w:r>
          </w:p>
          <w:p w14:paraId="6D59E80F" w14:textId="77777777" w:rsidR="00ED13E9" w:rsidRPr="00ED13E9" w:rsidRDefault="00ED13E9" w:rsidP="00ED13E9">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Arial"/>
                <w:color w:val="808080" w:themeColor="background1" w:themeShade="80"/>
                <w:kern w:val="0"/>
                <w:sz w:val="18"/>
                <w:szCs w:val="18"/>
              </w:rPr>
            </w:pPr>
          </w:p>
          <w:p w14:paraId="0DA6F231" w14:textId="77777777" w:rsidR="000C60A5" w:rsidRDefault="00ED13E9" w:rsidP="000C60A5">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Arial"/>
                <w:color w:val="808080" w:themeColor="background1" w:themeShade="80"/>
                <w:kern w:val="0"/>
                <w:sz w:val="18"/>
                <w:szCs w:val="18"/>
              </w:rPr>
            </w:pPr>
            <w:r w:rsidRPr="00ED13E9">
              <w:rPr>
                <w:rFonts w:cs="Arial"/>
                <w:color w:val="808080" w:themeColor="background1" w:themeShade="80"/>
                <w:kern w:val="0"/>
                <w:sz w:val="18"/>
                <w:szCs w:val="18"/>
              </w:rPr>
              <w:t>The project activities are less cost-efficient than anticipated during project design, but this is due to targets set to ambitiously during project design</w:t>
            </w:r>
            <w:r w:rsidR="000C60A5">
              <w:rPr>
                <w:rFonts w:cs="Arial"/>
                <w:color w:val="808080" w:themeColor="background1" w:themeShade="80"/>
                <w:kern w:val="0"/>
                <w:sz w:val="18"/>
                <w:szCs w:val="18"/>
              </w:rPr>
              <w:t xml:space="preserve">. </w:t>
            </w:r>
          </w:p>
          <w:p w14:paraId="70218916" w14:textId="77777777" w:rsidR="000C60A5" w:rsidRDefault="000C60A5" w:rsidP="000C60A5">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Arial"/>
                <w:color w:val="808080" w:themeColor="background1" w:themeShade="80"/>
                <w:kern w:val="0"/>
                <w:sz w:val="18"/>
                <w:szCs w:val="18"/>
              </w:rPr>
            </w:pPr>
          </w:p>
          <w:p w14:paraId="58CE46FC" w14:textId="58A5EA7C" w:rsidR="00ED13E9" w:rsidRPr="000C60A5" w:rsidRDefault="000C60A5" w:rsidP="000C60A5">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Arial"/>
                <w:color w:val="808080" w:themeColor="background1" w:themeShade="80"/>
                <w:kern w:val="0"/>
                <w:sz w:val="18"/>
                <w:szCs w:val="18"/>
              </w:rPr>
            </w:pPr>
            <w:r w:rsidRPr="00ED13E9">
              <w:rPr>
                <w:rFonts w:cs="Arial"/>
                <w:color w:val="808080" w:themeColor="background1" w:themeShade="80"/>
                <w:kern w:val="0"/>
                <w:sz w:val="18"/>
                <w:szCs w:val="18"/>
              </w:rPr>
              <w:t>The number of trainees per training is not high</w:t>
            </w:r>
            <w:r>
              <w:rPr>
                <w:rFonts w:cs="Arial"/>
                <w:color w:val="808080" w:themeColor="background1" w:themeShade="80"/>
                <w:kern w:val="0"/>
                <w:sz w:val="18"/>
                <w:szCs w:val="18"/>
              </w:rPr>
              <w:t>.</w:t>
            </w:r>
          </w:p>
          <w:p w14:paraId="7AE5EA08" w14:textId="77777777" w:rsidR="000C60A5" w:rsidRPr="000C60A5" w:rsidRDefault="000C60A5" w:rsidP="000C60A5">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Arial"/>
                <w:color w:val="808080" w:themeColor="background1" w:themeShade="80"/>
                <w:kern w:val="0"/>
                <w:sz w:val="18"/>
                <w:szCs w:val="18"/>
              </w:rPr>
            </w:pPr>
          </w:p>
          <w:p w14:paraId="6A2457A7" w14:textId="4F200B57" w:rsidR="00ED13E9" w:rsidRDefault="00ED13E9" w:rsidP="00ED13E9">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Arial"/>
                <w:color w:val="808080" w:themeColor="background1" w:themeShade="80"/>
                <w:kern w:val="0"/>
                <w:sz w:val="18"/>
                <w:szCs w:val="18"/>
              </w:rPr>
            </w:pPr>
            <w:r w:rsidRPr="00ED13E9">
              <w:rPr>
                <w:rFonts w:cs="Arial"/>
                <w:color w:val="808080" w:themeColor="background1" w:themeShade="80"/>
                <w:kern w:val="0"/>
                <w:sz w:val="18"/>
                <w:szCs w:val="18"/>
              </w:rPr>
              <w:t>Some delays can be attributed to some capacity limitations (incl. former AF coordinator and PMU sometimes flagging potential</w:t>
            </w:r>
            <w:r w:rsidR="00AF78CE">
              <w:rPr>
                <w:rFonts w:cs="Arial"/>
                <w:color w:val="808080" w:themeColor="background1" w:themeShade="80"/>
                <w:kern w:val="0"/>
                <w:sz w:val="18"/>
                <w:szCs w:val="18"/>
              </w:rPr>
              <w:t xml:space="preserve"> </w:t>
            </w:r>
            <w:r w:rsidRPr="00ED13E9">
              <w:rPr>
                <w:rFonts w:cs="Arial"/>
                <w:color w:val="808080" w:themeColor="background1" w:themeShade="80"/>
                <w:kern w:val="0"/>
                <w:sz w:val="18"/>
                <w:szCs w:val="18"/>
              </w:rPr>
              <w:t>issues a bit late</w:t>
            </w:r>
            <w:r w:rsidR="00AF78CE">
              <w:rPr>
                <w:rFonts w:cs="Arial"/>
                <w:color w:val="808080" w:themeColor="background1" w:themeShade="80"/>
                <w:kern w:val="0"/>
                <w:sz w:val="18"/>
                <w:szCs w:val="18"/>
              </w:rPr>
              <w:t>)</w:t>
            </w:r>
            <w:r w:rsidRPr="00ED13E9">
              <w:rPr>
                <w:rFonts w:cs="Arial"/>
                <w:color w:val="808080" w:themeColor="background1" w:themeShade="80"/>
                <w:kern w:val="0"/>
                <w:sz w:val="18"/>
                <w:szCs w:val="18"/>
              </w:rPr>
              <w:t xml:space="preserve"> and slow fund release from the ministry of finance</w:t>
            </w:r>
          </w:p>
          <w:p w14:paraId="0F438421" w14:textId="77777777" w:rsidR="00ED13E9" w:rsidRPr="00ED13E9" w:rsidRDefault="00ED13E9" w:rsidP="00ED13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p>
          <w:p w14:paraId="6BF9C715" w14:textId="730BD466" w:rsidR="00E70875" w:rsidRPr="00B51424" w:rsidRDefault="00ED13E9" w:rsidP="00ED13E9">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Arial"/>
                <w:color w:val="808080" w:themeColor="background1" w:themeShade="80"/>
                <w:kern w:val="0"/>
                <w:sz w:val="18"/>
                <w:szCs w:val="18"/>
              </w:rPr>
            </w:pPr>
            <w:r w:rsidRPr="00ED13E9">
              <w:rPr>
                <w:rFonts w:cs="Arial"/>
                <w:color w:val="808080" w:themeColor="background1" w:themeShade="80"/>
                <w:kern w:val="0"/>
                <w:sz w:val="18"/>
                <w:szCs w:val="18"/>
              </w:rPr>
              <w:t xml:space="preserve">The remaining budget under execution costs could support project extension. </w:t>
            </w:r>
            <w:r w:rsidR="00A31F90" w:rsidRPr="00A31F90">
              <w:rPr>
                <w:rFonts w:eastAsia="Times New Roman" w:cs="Arial"/>
                <w:color w:val="808080" w:themeColor="background1" w:themeShade="80"/>
                <w:sz w:val="18"/>
                <w:szCs w:val="18"/>
              </w:rPr>
              <w:t>Budget used for MTR is too high / not correct. should be corrected</w:t>
            </w:r>
            <w:r w:rsidR="00A31F90" w:rsidRPr="00A31F90">
              <w:rPr>
                <w:rFonts w:cs="Arial"/>
                <w:color w:val="808080" w:themeColor="background1" w:themeShade="80"/>
                <w:kern w:val="0"/>
                <w:sz w:val="18"/>
                <w:szCs w:val="18"/>
              </w:rPr>
              <w:t xml:space="preserve"> (see </w:t>
            </w:r>
            <w:r w:rsidR="00A31F90" w:rsidRPr="00840AD7">
              <w:rPr>
                <w:rFonts w:eastAsia="Times New Roman" w:cs="Arial"/>
                <w:color w:val="808080" w:themeColor="background1" w:themeShade="80"/>
                <w:sz w:val="18"/>
                <w:szCs w:val="18"/>
              </w:rPr>
              <w:fldChar w:fldCharType="begin"/>
            </w:r>
            <w:r w:rsidR="00A31F90" w:rsidRPr="00840AD7">
              <w:rPr>
                <w:rFonts w:eastAsia="Times New Roman" w:cs="Arial"/>
                <w:color w:val="808080" w:themeColor="background1" w:themeShade="80"/>
                <w:sz w:val="18"/>
                <w:szCs w:val="18"/>
              </w:rPr>
              <w:instrText xml:space="preserve"> REF _Ref178058982 \h  \* MERGEFORMAT </w:instrText>
            </w:r>
            <w:r w:rsidR="00A31F90" w:rsidRPr="00840AD7">
              <w:rPr>
                <w:rFonts w:eastAsia="Times New Roman" w:cs="Arial"/>
                <w:color w:val="808080" w:themeColor="background1" w:themeShade="80"/>
                <w:sz w:val="18"/>
                <w:szCs w:val="18"/>
              </w:rPr>
            </w:r>
            <w:r w:rsidR="00A31F90" w:rsidRPr="00840AD7">
              <w:rPr>
                <w:rFonts w:eastAsia="Times New Roman" w:cs="Arial"/>
                <w:color w:val="808080" w:themeColor="background1" w:themeShade="80"/>
                <w:sz w:val="18"/>
                <w:szCs w:val="18"/>
              </w:rPr>
              <w:fldChar w:fldCharType="separate"/>
            </w:r>
            <w:r w:rsidR="00A31F90" w:rsidRPr="00840AD7">
              <w:rPr>
                <w:rFonts w:eastAsia="Times New Roman" w:cs="Arial"/>
                <w:color w:val="808080" w:themeColor="background1" w:themeShade="80"/>
                <w:sz w:val="18"/>
                <w:szCs w:val="18"/>
              </w:rPr>
              <w:t>Table 19</w:t>
            </w:r>
            <w:r w:rsidR="00A31F90" w:rsidRPr="00840AD7">
              <w:rPr>
                <w:rFonts w:eastAsia="Times New Roman" w:cs="Arial"/>
                <w:color w:val="808080" w:themeColor="background1" w:themeShade="80"/>
                <w:sz w:val="18"/>
                <w:szCs w:val="18"/>
              </w:rPr>
              <w:fldChar w:fldCharType="end"/>
            </w:r>
            <w:r w:rsidR="00A31F90" w:rsidRPr="00840AD7">
              <w:rPr>
                <w:rFonts w:eastAsia="Times New Roman" w:cs="Arial"/>
                <w:color w:val="808080" w:themeColor="background1" w:themeShade="80"/>
                <w:sz w:val="18"/>
                <w:szCs w:val="18"/>
              </w:rPr>
              <w:t>)</w:t>
            </w:r>
            <w:r w:rsidR="00F57F14" w:rsidRPr="00840AD7">
              <w:rPr>
                <w:rFonts w:eastAsia="Times New Roman" w:cs="Arial"/>
                <w:color w:val="808080" w:themeColor="background1" w:themeShade="80"/>
                <w:sz w:val="18"/>
                <w:szCs w:val="18"/>
              </w:rPr>
              <w:t xml:space="preserve"> – In this regard,</w:t>
            </w:r>
            <w:r w:rsidR="00670F10" w:rsidRPr="00840AD7">
              <w:rPr>
                <w:rFonts w:eastAsia="Times New Roman" w:cs="Arial"/>
                <w:color w:val="808080" w:themeColor="background1" w:themeShade="80"/>
                <w:sz w:val="18"/>
                <w:szCs w:val="18"/>
              </w:rPr>
              <w:t xml:space="preserve"> as reported in the PPR3,</w:t>
            </w:r>
            <w:r w:rsidR="00F57F14" w:rsidRPr="00840AD7">
              <w:rPr>
                <w:rFonts w:eastAsia="Times New Roman" w:cs="Arial"/>
                <w:color w:val="808080" w:themeColor="background1" w:themeShade="80"/>
                <w:sz w:val="18"/>
                <w:szCs w:val="18"/>
              </w:rPr>
              <w:t xml:space="preserve"> costs</w:t>
            </w:r>
            <w:r w:rsidR="00670F10" w:rsidRPr="00840AD7">
              <w:rPr>
                <w:rFonts w:eastAsia="Times New Roman" w:cs="Arial"/>
                <w:color w:val="808080" w:themeColor="background1" w:themeShade="80"/>
                <w:sz w:val="18"/>
                <w:szCs w:val="18"/>
              </w:rPr>
              <w:t xml:space="preserve"> previously</w:t>
            </w:r>
            <w:r w:rsidR="00F57F14" w:rsidRPr="00840AD7">
              <w:rPr>
                <w:rFonts w:eastAsia="Times New Roman" w:cs="Arial"/>
                <w:color w:val="808080" w:themeColor="background1" w:themeShade="80"/>
                <w:sz w:val="18"/>
                <w:szCs w:val="18"/>
              </w:rPr>
              <w:t xml:space="preserve"> charged against the AF budget </w:t>
            </w:r>
            <w:r w:rsidR="00670F10" w:rsidRPr="00840AD7">
              <w:rPr>
                <w:rFonts w:eastAsia="Times New Roman" w:cs="Arial"/>
                <w:color w:val="808080" w:themeColor="background1" w:themeShade="80"/>
                <w:sz w:val="18"/>
                <w:szCs w:val="18"/>
              </w:rPr>
              <w:t xml:space="preserve">for MTR </w:t>
            </w:r>
            <w:r w:rsidR="00F57F14" w:rsidRPr="00840AD7">
              <w:rPr>
                <w:rFonts w:eastAsia="Times New Roman" w:cs="Arial"/>
                <w:color w:val="808080" w:themeColor="background1" w:themeShade="80"/>
                <w:sz w:val="18"/>
                <w:szCs w:val="18"/>
              </w:rPr>
              <w:t xml:space="preserve">have </w:t>
            </w:r>
            <w:r w:rsidR="00670F10" w:rsidRPr="00840AD7">
              <w:rPr>
                <w:rFonts w:eastAsia="Times New Roman" w:cs="Arial"/>
                <w:color w:val="808080" w:themeColor="background1" w:themeShade="80"/>
                <w:sz w:val="18"/>
                <w:szCs w:val="18"/>
              </w:rPr>
              <w:t xml:space="preserve">been declared </w:t>
            </w:r>
            <w:r w:rsidR="00F57F14" w:rsidRPr="00840AD7">
              <w:rPr>
                <w:rFonts w:eastAsia="Times New Roman" w:cs="Arial"/>
                <w:color w:val="808080" w:themeColor="background1" w:themeShade="80"/>
                <w:sz w:val="18"/>
                <w:szCs w:val="18"/>
              </w:rPr>
              <w:t xml:space="preserve">ineligible expenditures thereunder and action has been taken by the Implementing Agency (IFAD) to reverse these charges through a compensation exercise involving the IFAD loan funding for the </w:t>
            </w:r>
            <w:proofErr w:type="spellStart"/>
            <w:r w:rsidR="00F57F14" w:rsidRPr="00840AD7">
              <w:rPr>
                <w:rFonts w:eastAsia="Times New Roman" w:cs="Arial"/>
                <w:color w:val="808080" w:themeColor="background1" w:themeShade="80"/>
                <w:sz w:val="18"/>
                <w:szCs w:val="18"/>
              </w:rPr>
              <w:t>DiMMA</w:t>
            </w:r>
            <w:proofErr w:type="spellEnd"/>
            <w:r w:rsidR="00F57F14" w:rsidRPr="00840AD7">
              <w:rPr>
                <w:rFonts w:eastAsia="Times New Roman" w:cs="Arial"/>
                <w:color w:val="808080" w:themeColor="background1" w:themeShade="80"/>
                <w:sz w:val="18"/>
                <w:szCs w:val="18"/>
              </w:rPr>
              <w:t xml:space="preserve"> programme, which will result in offsetting the relevant amount. </w:t>
            </w:r>
            <w:r w:rsidR="00670F10" w:rsidRPr="00840AD7">
              <w:rPr>
                <w:rFonts w:eastAsia="Times New Roman" w:cs="Arial"/>
                <w:color w:val="808080" w:themeColor="background1" w:themeShade="80"/>
                <w:sz w:val="18"/>
                <w:szCs w:val="18"/>
              </w:rPr>
              <w:t xml:space="preserve">The amount incurred for the </w:t>
            </w:r>
            <w:proofErr w:type="spellStart"/>
            <w:r w:rsidR="00670F10" w:rsidRPr="00840AD7">
              <w:rPr>
                <w:rFonts w:eastAsia="Times New Roman" w:cs="Arial"/>
                <w:color w:val="808080" w:themeColor="background1" w:themeShade="80"/>
                <w:sz w:val="18"/>
                <w:szCs w:val="18"/>
              </w:rPr>
              <w:t>DiMMAdapt</w:t>
            </w:r>
            <w:proofErr w:type="spellEnd"/>
            <w:r w:rsidR="00670F10" w:rsidRPr="00840AD7">
              <w:rPr>
                <w:rFonts w:eastAsia="Times New Roman" w:cs="Arial"/>
                <w:color w:val="808080" w:themeColor="background1" w:themeShade="80"/>
                <w:sz w:val="18"/>
                <w:szCs w:val="18"/>
              </w:rPr>
              <w:t xml:space="preserve"> MTR will be well below the budgeted amount in line with the AF policy (USD 23,000) and the combined costs of the MTR and the completion evaluation of </w:t>
            </w:r>
            <w:proofErr w:type="spellStart"/>
            <w:r w:rsidR="00670F10" w:rsidRPr="00840AD7">
              <w:rPr>
                <w:rFonts w:eastAsia="Times New Roman" w:cs="Arial"/>
                <w:color w:val="808080" w:themeColor="background1" w:themeShade="80"/>
                <w:sz w:val="18"/>
                <w:szCs w:val="18"/>
              </w:rPr>
              <w:t>DiMMAdapt</w:t>
            </w:r>
            <w:proofErr w:type="spellEnd"/>
            <w:r w:rsidR="00670F10" w:rsidRPr="00840AD7">
              <w:rPr>
                <w:rFonts w:eastAsia="Times New Roman" w:cs="Arial"/>
                <w:color w:val="808080" w:themeColor="background1" w:themeShade="80"/>
                <w:sz w:val="18"/>
                <w:szCs w:val="18"/>
              </w:rPr>
              <w:t xml:space="preserve"> will remain within the USD 46,000 limit.</w:t>
            </w:r>
          </w:p>
        </w:tc>
        <w:tc>
          <w:tcPr>
            <w:tcW w:w="2693" w:type="dxa"/>
            <w:shd w:val="clear" w:color="auto" w:fill="auto"/>
          </w:tcPr>
          <w:p w14:paraId="5295C99D" w14:textId="2386EF21" w:rsidR="00711842" w:rsidRPr="00421CC8" w:rsidRDefault="00421CC8">
            <w:pPr>
              <w:pStyle w:val="ListParagraph"/>
              <w:numPr>
                <w:ilvl w:val="1"/>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 xml:space="preserve">Potential delay risks should also be assessed / monitored </w:t>
            </w:r>
            <w:r w:rsidR="005C771E">
              <w:rPr>
                <w:rFonts w:cs="Arial"/>
                <w:color w:val="000000"/>
                <w:kern w:val="0"/>
                <w:sz w:val="18"/>
                <w:szCs w:val="18"/>
              </w:rPr>
              <w:t xml:space="preserve">and quickly responded to </w:t>
            </w:r>
            <w:r>
              <w:rPr>
                <w:rFonts w:cs="Arial"/>
                <w:color w:val="000000"/>
                <w:kern w:val="0"/>
                <w:sz w:val="18"/>
                <w:szCs w:val="18"/>
              </w:rPr>
              <w:t>during project implementation</w:t>
            </w:r>
            <w:r w:rsidR="005C771E">
              <w:rPr>
                <w:rFonts w:cs="Arial"/>
                <w:color w:val="000000"/>
                <w:kern w:val="0"/>
                <w:sz w:val="18"/>
                <w:szCs w:val="18"/>
              </w:rPr>
              <w:t xml:space="preserve"> </w:t>
            </w:r>
          </w:p>
        </w:tc>
      </w:tr>
      <w:tr w:rsidR="00E70875" w:rsidRPr="00B20309" w14:paraId="38CB6A56" w14:textId="57647096" w:rsidTr="001C13DD">
        <w:trPr>
          <w:trHeight w:val="2560"/>
        </w:trPr>
        <w:tc>
          <w:tcPr>
            <w:tcW w:w="1134" w:type="dxa"/>
          </w:tcPr>
          <w:p w14:paraId="7AAACE7D" w14:textId="77777777" w:rsidR="00E70875" w:rsidRPr="00873F3F" w:rsidRDefault="00E70875" w:rsidP="00B514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r w:rsidRPr="00873F3F">
              <w:rPr>
                <w:rFonts w:cs="Arial"/>
                <w:color w:val="808080" w:themeColor="background1" w:themeShade="80"/>
                <w:kern w:val="0"/>
                <w:sz w:val="18"/>
                <w:szCs w:val="18"/>
              </w:rPr>
              <w:lastRenderedPageBreak/>
              <w:t>Impact</w:t>
            </w:r>
          </w:p>
        </w:tc>
        <w:tc>
          <w:tcPr>
            <w:tcW w:w="5529" w:type="dxa"/>
            <w:shd w:val="clear" w:color="auto" w:fill="auto"/>
          </w:tcPr>
          <w:p w14:paraId="6457B2CE" w14:textId="77777777" w:rsidR="0051722D" w:rsidRPr="0051722D" w:rsidRDefault="0051722D">
            <w:pPr>
              <w:pStyle w:val="ListParagraph"/>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sz w:val="18"/>
                <w:szCs w:val="18"/>
              </w:rPr>
            </w:pPr>
            <w:r w:rsidRPr="0051722D">
              <w:rPr>
                <w:rFonts w:cs="Arial"/>
                <w:color w:val="808080" w:themeColor="background1" w:themeShade="80"/>
                <w:sz w:val="18"/>
                <w:szCs w:val="18"/>
              </w:rPr>
              <w:t xml:space="preserve">The beneficiaries met during the MTR are generally very happy with the results so far and planned actions. </w:t>
            </w:r>
          </w:p>
          <w:p w14:paraId="4D3B7168" w14:textId="77777777" w:rsidR="0051722D" w:rsidRPr="0051722D" w:rsidRDefault="0051722D" w:rsidP="0051722D">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Arial"/>
                <w:color w:val="808080" w:themeColor="background1" w:themeShade="80"/>
                <w:sz w:val="18"/>
                <w:szCs w:val="18"/>
              </w:rPr>
            </w:pPr>
          </w:p>
          <w:p w14:paraId="3EE9BE4E" w14:textId="77777777" w:rsidR="0051722D" w:rsidRPr="0051722D" w:rsidRDefault="0051722D" w:rsidP="0051722D">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Arial"/>
                <w:color w:val="808080" w:themeColor="background1" w:themeShade="80"/>
                <w:sz w:val="18"/>
                <w:szCs w:val="18"/>
              </w:rPr>
            </w:pPr>
            <w:r w:rsidRPr="0051722D">
              <w:rPr>
                <w:rFonts w:cs="Arial"/>
                <w:color w:val="808080" w:themeColor="background1" w:themeShade="80"/>
                <w:sz w:val="18"/>
                <w:szCs w:val="18"/>
              </w:rPr>
              <w:t xml:space="preserve">The implementation of the PMP has a potentially large impact on the way pastures are managed. </w:t>
            </w:r>
            <w:r w:rsidRPr="0051722D">
              <w:rPr>
                <w:rFonts w:cs="Arial"/>
                <w:color w:val="808080" w:themeColor="background1" w:themeShade="80"/>
                <w:kern w:val="0"/>
                <w:sz w:val="18"/>
                <w:szCs w:val="18"/>
              </w:rPr>
              <w:t>Trainings</w:t>
            </w:r>
            <w:r w:rsidRPr="0051722D">
              <w:rPr>
                <w:rFonts w:cs="Arial"/>
                <w:color w:val="808080" w:themeColor="background1" w:themeShade="80"/>
                <w:sz w:val="18"/>
                <w:szCs w:val="18"/>
              </w:rPr>
              <w:t xml:space="preserve"> for pastoralists to implementing the PMPs / manage pastures collectively in 15 villages are wanted by villagers</w:t>
            </w:r>
          </w:p>
          <w:p w14:paraId="51E10487" w14:textId="77777777" w:rsidR="0051722D" w:rsidRPr="0051722D" w:rsidRDefault="0051722D" w:rsidP="0051722D">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Arial"/>
                <w:color w:val="808080" w:themeColor="background1" w:themeShade="80"/>
                <w:sz w:val="18"/>
                <w:szCs w:val="18"/>
              </w:rPr>
            </w:pPr>
          </w:p>
          <w:p w14:paraId="76C1CE7E" w14:textId="28369AE5" w:rsidR="0051722D" w:rsidRPr="0051722D" w:rsidRDefault="0051722D" w:rsidP="0051722D">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Arial"/>
                <w:color w:val="808080" w:themeColor="background1" w:themeShade="80"/>
                <w:sz w:val="18"/>
                <w:szCs w:val="18"/>
              </w:rPr>
            </w:pPr>
            <w:r w:rsidRPr="0051722D">
              <w:rPr>
                <w:rFonts w:cs="Arial"/>
                <w:color w:val="808080" w:themeColor="background1" w:themeShade="80"/>
                <w:sz w:val="18"/>
                <w:szCs w:val="18"/>
              </w:rPr>
              <w:t>Controlled grazing and water management is anticipated to increase the sustainability / climate change resilience of pastures</w:t>
            </w:r>
          </w:p>
          <w:p w14:paraId="041BAFE3" w14:textId="77777777" w:rsidR="0051722D" w:rsidRPr="0051722D" w:rsidRDefault="0051722D" w:rsidP="0051722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sz w:val="18"/>
                <w:szCs w:val="18"/>
              </w:rPr>
            </w:pPr>
          </w:p>
          <w:p w14:paraId="6A722A3E" w14:textId="35375189" w:rsidR="00E70875" w:rsidRPr="00873F3F" w:rsidRDefault="0051722D" w:rsidP="0051722D">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Arial"/>
                <w:color w:val="808080" w:themeColor="background1" w:themeShade="80"/>
                <w:sz w:val="18"/>
                <w:szCs w:val="18"/>
              </w:rPr>
            </w:pPr>
            <w:r w:rsidRPr="0051722D">
              <w:rPr>
                <w:rFonts w:cs="Arial"/>
                <w:color w:val="808080" w:themeColor="background1" w:themeShade="80"/>
                <w:sz w:val="18"/>
                <w:szCs w:val="18"/>
              </w:rPr>
              <w:t>PV and greenhouses have a big impact on beneficiaries with improved production and income</w:t>
            </w:r>
          </w:p>
        </w:tc>
        <w:tc>
          <w:tcPr>
            <w:tcW w:w="2693" w:type="dxa"/>
            <w:shd w:val="clear" w:color="auto" w:fill="auto"/>
          </w:tcPr>
          <w:p w14:paraId="63B20980" w14:textId="77777777" w:rsidR="004F61B1" w:rsidRDefault="005C54A1">
            <w:pPr>
              <w:pStyle w:val="ListParagraph"/>
              <w:numPr>
                <w:ilvl w:val="1"/>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Pr>
                <w:rFonts w:cs="Arial"/>
                <w:sz w:val="18"/>
                <w:szCs w:val="18"/>
              </w:rPr>
              <w:t>B</w:t>
            </w:r>
            <w:r w:rsidR="00E70875" w:rsidRPr="001C13DD">
              <w:rPr>
                <w:rFonts w:cs="Arial"/>
                <w:sz w:val="18"/>
                <w:szCs w:val="18"/>
              </w:rPr>
              <w:t xml:space="preserve">eneficiaries seem to be happy with all project activities leading to increased production and income. </w:t>
            </w:r>
          </w:p>
          <w:p w14:paraId="4DAD81F2" w14:textId="77777777" w:rsidR="00777160" w:rsidRDefault="00777160" w:rsidP="0077716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p w14:paraId="112DC0BD" w14:textId="77777777" w:rsidR="00DD08B9" w:rsidRPr="00DD08B9" w:rsidRDefault="00777160">
            <w:pPr>
              <w:pStyle w:val="ListParagraph"/>
              <w:numPr>
                <w:ilvl w:val="1"/>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sidRPr="00777160">
              <w:rPr>
                <w:rFonts w:cs="Arial"/>
                <w:color w:val="000000" w:themeColor="text1"/>
                <w:sz w:val="18"/>
                <w:szCs w:val="18"/>
              </w:rPr>
              <w:t xml:space="preserve">The implementation of the PMPs has a potentially large impact on the way pastures </w:t>
            </w:r>
            <w:r>
              <w:rPr>
                <w:rFonts w:cs="Arial"/>
                <w:color w:val="000000" w:themeColor="text1"/>
                <w:sz w:val="18"/>
                <w:szCs w:val="18"/>
              </w:rPr>
              <w:t>will be managed (sustainably or not)</w:t>
            </w:r>
          </w:p>
          <w:p w14:paraId="2347CE4E" w14:textId="77777777" w:rsidR="00DD08B9" w:rsidRPr="00DD08B9" w:rsidRDefault="00DD08B9" w:rsidP="00DD08B9">
            <w:pPr>
              <w:pStyle w:val="ListParagraph"/>
              <w:rPr>
                <w:rFonts w:cs="Arial"/>
                <w:sz w:val="18"/>
                <w:szCs w:val="18"/>
              </w:rPr>
            </w:pPr>
          </w:p>
          <w:p w14:paraId="4340218E" w14:textId="78B795FC" w:rsidR="00DD08B9" w:rsidRPr="00DD08B9" w:rsidRDefault="00DD08B9">
            <w:pPr>
              <w:pStyle w:val="ListParagraph"/>
              <w:numPr>
                <w:ilvl w:val="1"/>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sidRPr="00DD08B9">
              <w:rPr>
                <w:rFonts w:cs="Arial"/>
                <w:color w:val="000000" w:themeColor="text1"/>
                <w:sz w:val="18"/>
                <w:szCs w:val="18"/>
              </w:rPr>
              <w:t>PV and greenhouses have a big impact on beneficiaries with improved production and income</w:t>
            </w:r>
          </w:p>
        </w:tc>
      </w:tr>
      <w:tr w:rsidR="00E70875" w:rsidRPr="00CD1F59" w14:paraId="6801C562" w14:textId="4A3391ED" w:rsidTr="001C13DD">
        <w:trPr>
          <w:trHeight w:val="1830"/>
        </w:trPr>
        <w:tc>
          <w:tcPr>
            <w:tcW w:w="1134" w:type="dxa"/>
          </w:tcPr>
          <w:p w14:paraId="4E9EF9CB" w14:textId="77777777" w:rsidR="00E70875" w:rsidRPr="00873F3F" w:rsidRDefault="00E70875" w:rsidP="00B514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r w:rsidRPr="00873F3F">
              <w:rPr>
                <w:rFonts w:cs="Arial"/>
                <w:color w:val="808080" w:themeColor="background1" w:themeShade="80"/>
                <w:kern w:val="0"/>
                <w:sz w:val="18"/>
                <w:szCs w:val="18"/>
              </w:rPr>
              <w:t>Equity</w:t>
            </w:r>
          </w:p>
        </w:tc>
        <w:tc>
          <w:tcPr>
            <w:tcW w:w="5529" w:type="dxa"/>
            <w:shd w:val="clear" w:color="auto" w:fill="auto"/>
          </w:tcPr>
          <w:p w14:paraId="72566EC0" w14:textId="2C92D0C8" w:rsidR="00DB2FA7" w:rsidRPr="00DB2FA7" w:rsidRDefault="00DB2FA7">
            <w:pPr>
              <w:pStyle w:val="ListParagraph"/>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r w:rsidRPr="00DB2FA7">
              <w:rPr>
                <w:rFonts w:cs="Arial"/>
                <w:color w:val="808080" w:themeColor="background1" w:themeShade="80"/>
                <w:kern w:val="0"/>
                <w:sz w:val="18"/>
                <w:szCs w:val="18"/>
              </w:rPr>
              <w:t xml:space="preserve">The number of beneficiaries in </w:t>
            </w:r>
            <w:proofErr w:type="spellStart"/>
            <w:r w:rsidR="002B695E">
              <w:rPr>
                <w:rFonts w:cs="Arial"/>
                <w:color w:val="808080" w:themeColor="background1" w:themeShade="80"/>
                <w:kern w:val="0"/>
                <w:sz w:val="18"/>
                <w:szCs w:val="18"/>
              </w:rPr>
              <w:t>I</w:t>
            </w:r>
            <w:r w:rsidR="002B695E" w:rsidRPr="00DB2FA7">
              <w:rPr>
                <w:rFonts w:cs="Arial"/>
                <w:color w:val="808080" w:themeColor="background1" w:themeShade="80"/>
                <w:kern w:val="0"/>
                <w:sz w:val="18"/>
                <w:szCs w:val="18"/>
              </w:rPr>
              <w:t>mer</w:t>
            </w:r>
            <w:r w:rsidR="002B695E">
              <w:rPr>
                <w:rFonts w:cs="Arial"/>
                <w:color w:val="808080" w:themeColor="background1" w:themeShade="80"/>
                <w:kern w:val="0"/>
                <w:sz w:val="18"/>
                <w:szCs w:val="18"/>
              </w:rPr>
              <w:t>e</w:t>
            </w:r>
            <w:r w:rsidR="002B695E" w:rsidRPr="00DB2FA7">
              <w:rPr>
                <w:rFonts w:cs="Arial"/>
                <w:color w:val="808080" w:themeColor="background1" w:themeShade="80"/>
                <w:kern w:val="0"/>
                <w:sz w:val="18"/>
                <w:szCs w:val="18"/>
              </w:rPr>
              <w:t>ti</w:t>
            </w:r>
            <w:proofErr w:type="spellEnd"/>
            <w:r w:rsidR="002B695E" w:rsidRPr="00DB2FA7">
              <w:rPr>
                <w:rFonts w:cs="Arial"/>
                <w:color w:val="808080" w:themeColor="background1" w:themeShade="80"/>
                <w:kern w:val="0"/>
                <w:sz w:val="18"/>
                <w:szCs w:val="18"/>
              </w:rPr>
              <w:t xml:space="preserve"> </w:t>
            </w:r>
            <w:r w:rsidRPr="00DB2FA7">
              <w:rPr>
                <w:rFonts w:cs="Arial"/>
                <w:color w:val="808080" w:themeColor="background1" w:themeShade="80"/>
                <w:kern w:val="0"/>
                <w:sz w:val="18"/>
                <w:szCs w:val="18"/>
              </w:rPr>
              <w:t xml:space="preserve">could have been higher but the targeting strategy can be justified. </w:t>
            </w:r>
          </w:p>
          <w:p w14:paraId="534F7594" w14:textId="77777777" w:rsidR="00DB2FA7" w:rsidRPr="00DB2FA7" w:rsidRDefault="00DB2FA7" w:rsidP="00DB2FA7">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Arial"/>
                <w:color w:val="808080" w:themeColor="background1" w:themeShade="80"/>
                <w:kern w:val="0"/>
                <w:sz w:val="18"/>
                <w:szCs w:val="18"/>
              </w:rPr>
            </w:pPr>
          </w:p>
          <w:p w14:paraId="5EEA939D" w14:textId="77777777" w:rsidR="00DB2FA7" w:rsidRPr="00DB2FA7" w:rsidRDefault="00DB2FA7" w:rsidP="00DB2FA7">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Arial"/>
                <w:color w:val="808080" w:themeColor="background1" w:themeShade="80"/>
                <w:sz w:val="18"/>
                <w:szCs w:val="18"/>
              </w:rPr>
            </w:pPr>
            <w:r w:rsidRPr="00DB2FA7">
              <w:rPr>
                <w:rFonts w:cs="Arial"/>
                <w:color w:val="808080" w:themeColor="background1" w:themeShade="80"/>
                <w:kern w:val="0"/>
                <w:sz w:val="18"/>
                <w:szCs w:val="18"/>
              </w:rPr>
              <w:t>The</w:t>
            </w:r>
            <w:r w:rsidRPr="00DB2FA7">
              <w:rPr>
                <w:rFonts w:cs="Arial"/>
                <w:color w:val="808080" w:themeColor="background1" w:themeShade="80"/>
                <w:sz w:val="18"/>
                <w:szCs w:val="18"/>
              </w:rPr>
              <w:t xml:space="preserve"> involvement of females and shepherds in trainings and the implementation of PMPs is limited</w:t>
            </w:r>
          </w:p>
          <w:p w14:paraId="417EB559" w14:textId="77777777" w:rsidR="00DB2FA7" w:rsidRPr="00DB2FA7" w:rsidRDefault="00DB2FA7" w:rsidP="00DB2FA7">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Arial"/>
                <w:color w:val="808080" w:themeColor="background1" w:themeShade="80"/>
                <w:sz w:val="18"/>
                <w:szCs w:val="18"/>
              </w:rPr>
            </w:pPr>
          </w:p>
          <w:p w14:paraId="4D704B33" w14:textId="3790CEEB" w:rsidR="00E70875" w:rsidRPr="00B4462E" w:rsidRDefault="00DB2FA7" w:rsidP="00B4462E">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Arial"/>
                <w:color w:val="808080" w:themeColor="background1" w:themeShade="80"/>
                <w:kern w:val="0"/>
                <w:sz w:val="18"/>
                <w:szCs w:val="18"/>
              </w:rPr>
            </w:pPr>
            <w:r w:rsidRPr="00DB2FA7">
              <w:rPr>
                <w:rFonts w:cs="Arial"/>
                <w:color w:val="808080" w:themeColor="background1" w:themeShade="80"/>
                <w:sz w:val="18"/>
                <w:szCs w:val="18"/>
              </w:rPr>
              <w:t>Females benefit relatively most from grants for PV and greenhouses</w:t>
            </w:r>
            <w:r w:rsidR="00B4462E">
              <w:rPr>
                <w:rFonts w:cs="Arial"/>
                <w:color w:val="808080" w:themeColor="background1" w:themeShade="80"/>
                <w:sz w:val="18"/>
                <w:szCs w:val="18"/>
              </w:rPr>
              <w:t xml:space="preserve">. </w:t>
            </w:r>
            <w:r w:rsidRPr="00B4462E">
              <w:rPr>
                <w:rFonts w:cs="Arial"/>
                <w:color w:val="808080" w:themeColor="background1" w:themeShade="80"/>
                <w:sz w:val="18"/>
                <w:szCs w:val="18"/>
              </w:rPr>
              <w:t>Youth benefits relatively most from grants for greenhouses.</w:t>
            </w:r>
          </w:p>
        </w:tc>
        <w:tc>
          <w:tcPr>
            <w:tcW w:w="2693" w:type="dxa"/>
            <w:shd w:val="clear" w:color="auto" w:fill="auto"/>
          </w:tcPr>
          <w:p w14:paraId="4D399D67" w14:textId="63C63AC3" w:rsidR="00E70875" w:rsidRPr="001C13DD" w:rsidRDefault="00E70875">
            <w:pPr>
              <w:pStyle w:val="ListParagraph"/>
              <w:numPr>
                <w:ilvl w:val="1"/>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sidRPr="001C13DD">
              <w:rPr>
                <w:rFonts w:cs="Arial"/>
                <w:sz w:val="18"/>
                <w:szCs w:val="18"/>
              </w:rPr>
              <w:t xml:space="preserve">Females benefit relatively most from grants for PV and greenhouses, while youth relatively </w:t>
            </w:r>
            <w:r w:rsidRPr="00840AD7">
              <w:rPr>
                <w:rFonts w:cs="Arial"/>
                <w:sz w:val="18"/>
                <w:szCs w:val="18"/>
              </w:rPr>
              <w:t xml:space="preserve">benefit most from grants </w:t>
            </w:r>
            <w:r w:rsidRPr="001C13DD">
              <w:rPr>
                <w:rFonts w:cs="Arial"/>
                <w:sz w:val="18"/>
                <w:szCs w:val="18"/>
              </w:rPr>
              <w:t>for greenhouses.</w:t>
            </w:r>
          </w:p>
          <w:p w14:paraId="377203D2" w14:textId="603E4060" w:rsidR="00E70875" w:rsidRPr="00050C45" w:rsidRDefault="00E70875" w:rsidP="00B51424">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Arial"/>
                <w:color w:val="000000"/>
                <w:kern w:val="0"/>
                <w:sz w:val="18"/>
                <w:szCs w:val="18"/>
              </w:rPr>
            </w:pPr>
          </w:p>
        </w:tc>
      </w:tr>
      <w:tr w:rsidR="00E70875" w:rsidRPr="00B20309" w14:paraId="4C859585" w14:textId="0E712F07" w:rsidTr="001C13DD">
        <w:tc>
          <w:tcPr>
            <w:tcW w:w="1134" w:type="dxa"/>
          </w:tcPr>
          <w:p w14:paraId="21DC84F7" w14:textId="77777777" w:rsidR="00E70875" w:rsidRPr="00873F3F" w:rsidRDefault="00E70875" w:rsidP="00B514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r w:rsidRPr="00873F3F">
              <w:rPr>
                <w:rFonts w:cs="Arial"/>
                <w:color w:val="808080" w:themeColor="background1" w:themeShade="80"/>
                <w:kern w:val="0"/>
                <w:sz w:val="18"/>
                <w:szCs w:val="18"/>
              </w:rPr>
              <w:t>Adaptive manage-</w:t>
            </w:r>
            <w:proofErr w:type="spellStart"/>
            <w:r w:rsidRPr="00873F3F">
              <w:rPr>
                <w:rFonts w:cs="Arial"/>
                <w:color w:val="808080" w:themeColor="background1" w:themeShade="80"/>
                <w:kern w:val="0"/>
                <w:sz w:val="18"/>
                <w:szCs w:val="18"/>
              </w:rPr>
              <w:t>ment</w:t>
            </w:r>
            <w:proofErr w:type="spellEnd"/>
          </w:p>
        </w:tc>
        <w:tc>
          <w:tcPr>
            <w:tcW w:w="5529" w:type="dxa"/>
            <w:shd w:val="clear" w:color="auto" w:fill="auto"/>
          </w:tcPr>
          <w:p w14:paraId="6F687C68" w14:textId="347E0368" w:rsidR="00714CB3" w:rsidRPr="00714CB3" w:rsidRDefault="00714CB3">
            <w:pPr>
              <w:pStyle w:val="ListParagraph"/>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r w:rsidRPr="00714CB3">
              <w:rPr>
                <w:rFonts w:cs="Arial"/>
                <w:color w:val="808080" w:themeColor="background1" w:themeShade="80"/>
                <w:kern w:val="0"/>
                <w:sz w:val="18"/>
                <w:szCs w:val="18"/>
              </w:rPr>
              <w:t xml:space="preserve">The response to the implication of the pasture law not being in place came quite late, not helping reducing delays. </w:t>
            </w:r>
          </w:p>
          <w:p w14:paraId="16798909" w14:textId="77777777" w:rsidR="00714CB3" w:rsidRPr="00714CB3" w:rsidRDefault="00714CB3" w:rsidP="00714CB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p>
          <w:p w14:paraId="0F3A596E" w14:textId="4F8ADD49" w:rsidR="00E70875" w:rsidRPr="00873F3F" w:rsidRDefault="00714CB3" w:rsidP="00714CB3">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Arial"/>
                <w:color w:val="808080" w:themeColor="background1" w:themeShade="80"/>
                <w:kern w:val="0"/>
                <w:sz w:val="18"/>
                <w:szCs w:val="18"/>
              </w:rPr>
            </w:pPr>
            <w:r w:rsidRPr="00714CB3">
              <w:rPr>
                <w:rFonts w:cs="Arial"/>
                <w:color w:val="808080" w:themeColor="background1" w:themeShade="80"/>
                <w:kern w:val="0"/>
                <w:sz w:val="18"/>
                <w:szCs w:val="18"/>
              </w:rPr>
              <w:t>(Proposed) changes are relevant and can mostly be justified.</w:t>
            </w:r>
          </w:p>
        </w:tc>
        <w:tc>
          <w:tcPr>
            <w:tcW w:w="2693" w:type="dxa"/>
            <w:shd w:val="clear" w:color="auto" w:fill="auto"/>
          </w:tcPr>
          <w:p w14:paraId="2725E0A8" w14:textId="2F262082" w:rsidR="00E70875" w:rsidRPr="001C13DD" w:rsidRDefault="005C771E">
            <w:pPr>
              <w:pStyle w:val="ListParagraph"/>
              <w:numPr>
                <w:ilvl w:val="1"/>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See 3.1. and 4.1.</w:t>
            </w:r>
          </w:p>
        </w:tc>
      </w:tr>
      <w:tr w:rsidR="00E70875" w:rsidRPr="00B20309" w14:paraId="5EFB9DE3" w14:textId="732860F3" w:rsidTr="001C13DD">
        <w:trPr>
          <w:trHeight w:val="2285"/>
        </w:trPr>
        <w:tc>
          <w:tcPr>
            <w:tcW w:w="1134" w:type="dxa"/>
          </w:tcPr>
          <w:p w14:paraId="3BC5F0E0" w14:textId="77777777" w:rsidR="00E70875" w:rsidRPr="00873F3F" w:rsidRDefault="00E70875" w:rsidP="00B514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r w:rsidRPr="00873F3F">
              <w:rPr>
                <w:rFonts w:cs="Arial"/>
                <w:color w:val="808080" w:themeColor="background1" w:themeShade="80"/>
                <w:kern w:val="0"/>
                <w:sz w:val="18"/>
                <w:szCs w:val="18"/>
              </w:rPr>
              <w:t>Scalability</w:t>
            </w:r>
          </w:p>
        </w:tc>
        <w:tc>
          <w:tcPr>
            <w:tcW w:w="5529" w:type="dxa"/>
            <w:shd w:val="clear" w:color="auto" w:fill="auto"/>
          </w:tcPr>
          <w:p w14:paraId="54B6E42E" w14:textId="77777777" w:rsidR="00714CB3" w:rsidRPr="00714CB3" w:rsidRDefault="00714CB3">
            <w:pPr>
              <w:pStyle w:val="ListParagraph"/>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Cs/>
                <w:color w:val="808080" w:themeColor="background1" w:themeShade="80"/>
                <w:sz w:val="18"/>
                <w:szCs w:val="18"/>
              </w:rPr>
            </w:pPr>
            <w:r w:rsidRPr="00714CB3">
              <w:rPr>
                <w:rFonts w:cs="Arial"/>
                <w:bCs/>
                <w:color w:val="808080" w:themeColor="background1" w:themeShade="80"/>
                <w:sz w:val="18"/>
                <w:szCs w:val="18"/>
              </w:rPr>
              <w:t>Scaling of investment in greenhouses seems most relevant from climate change perspective and beneficial to females and youth</w:t>
            </w:r>
          </w:p>
          <w:p w14:paraId="08041F27" w14:textId="77777777" w:rsidR="00714CB3" w:rsidRPr="00714CB3" w:rsidRDefault="00714CB3" w:rsidP="00714CB3">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Arial"/>
                <w:bCs/>
                <w:color w:val="808080" w:themeColor="background1" w:themeShade="80"/>
                <w:sz w:val="18"/>
                <w:szCs w:val="18"/>
              </w:rPr>
            </w:pPr>
          </w:p>
          <w:p w14:paraId="24E925B6" w14:textId="075CA3CA" w:rsidR="00714CB3" w:rsidRPr="00714CB3" w:rsidRDefault="00714CB3" w:rsidP="00714CB3">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Arial"/>
                <w:bCs/>
                <w:color w:val="808080" w:themeColor="background1" w:themeShade="80"/>
                <w:sz w:val="18"/>
                <w:szCs w:val="18"/>
              </w:rPr>
            </w:pPr>
            <w:r w:rsidRPr="00714CB3">
              <w:rPr>
                <w:rFonts w:cs="Arial"/>
                <w:bCs/>
                <w:color w:val="808080" w:themeColor="background1" w:themeShade="80"/>
                <w:sz w:val="18"/>
                <w:szCs w:val="18"/>
              </w:rPr>
              <w:t xml:space="preserve">Scaling of investment in land categorization and registration is a pre-condition for the future sustainable / climate change resilient management of pastures. </w:t>
            </w:r>
          </w:p>
          <w:p w14:paraId="1F587D07" w14:textId="77777777" w:rsidR="00714CB3" w:rsidRPr="00714CB3" w:rsidRDefault="00714CB3" w:rsidP="00714CB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Cs/>
                <w:color w:val="808080" w:themeColor="background1" w:themeShade="80"/>
                <w:sz w:val="18"/>
                <w:szCs w:val="18"/>
              </w:rPr>
            </w:pPr>
          </w:p>
          <w:p w14:paraId="3E6C6215" w14:textId="20C13B14" w:rsidR="00E70875" w:rsidRPr="001C13DD" w:rsidRDefault="00714CB3" w:rsidP="00714CB3">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Arial"/>
                <w:bCs/>
                <w:color w:val="808080" w:themeColor="background1" w:themeShade="80"/>
                <w:sz w:val="18"/>
                <w:szCs w:val="18"/>
              </w:rPr>
            </w:pPr>
            <w:r w:rsidRPr="00714CB3">
              <w:rPr>
                <w:rFonts w:cs="Arial"/>
                <w:color w:val="808080" w:themeColor="background1" w:themeShade="80"/>
                <w:kern w:val="0"/>
                <w:sz w:val="18"/>
                <w:szCs w:val="18"/>
              </w:rPr>
              <w:t xml:space="preserve">Scaling of investments in fodder conservation </w:t>
            </w:r>
            <w:r w:rsidRPr="00714CB3">
              <w:rPr>
                <w:rFonts w:cs="Arial"/>
                <w:bCs/>
                <w:color w:val="808080" w:themeColor="background1" w:themeShade="80"/>
                <w:sz w:val="18"/>
                <w:szCs w:val="18"/>
              </w:rPr>
              <w:t>is relevant from climate change perspective and beneficiary perspective</w:t>
            </w:r>
            <w:r w:rsidRPr="00714CB3">
              <w:rPr>
                <w:noProof/>
                <w:color w:val="808080" w:themeColor="background1" w:themeShade="80"/>
                <w:sz w:val="18"/>
                <w:szCs w:val="18"/>
              </w:rPr>
              <w:t>, but cost-effectivenss needs to be proven</w:t>
            </w:r>
          </w:p>
        </w:tc>
        <w:tc>
          <w:tcPr>
            <w:tcW w:w="2693" w:type="dxa"/>
            <w:shd w:val="clear" w:color="auto" w:fill="auto"/>
          </w:tcPr>
          <w:p w14:paraId="71512EBA" w14:textId="4D484627" w:rsidR="00E70875" w:rsidRPr="00D6009B" w:rsidRDefault="00E70875" w:rsidP="00D6009B">
            <w:pPr>
              <w:pStyle w:val="ListParagraph"/>
              <w:numPr>
                <w:ilvl w:val="1"/>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Cs/>
                <w:sz w:val="18"/>
                <w:szCs w:val="18"/>
              </w:rPr>
            </w:pPr>
            <w:r w:rsidRPr="00D6009B">
              <w:rPr>
                <w:rFonts w:cs="Arial"/>
                <w:bCs/>
                <w:sz w:val="18"/>
                <w:szCs w:val="18"/>
              </w:rPr>
              <w:t xml:space="preserve">Replication / scale-up of grants for greenhouses seems most relevant from climate change perspective and beneficial to females and youth. </w:t>
            </w:r>
          </w:p>
          <w:p w14:paraId="1EB5BF6E" w14:textId="77777777" w:rsidR="00BF0F09" w:rsidRDefault="00BF0F09" w:rsidP="00BF0F0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Cs/>
                <w:sz w:val="18"/>
                <w:szCs w:val="18"/>
              </w:rPr>
            </w:pPr>
          </w:p>
          <w:p w14:paraId="6F1C34E6" w14:textId="206158E4" w:rsidR="00BF0F09" w:rsidRPr="00BF0F09" w:rsidRDefault="00BF0F09" w:rsidP="00BF0F0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Cs/>
                <w:sz w:val="18"/>
                <w:szCs w:val="18"/>
              </w:rPr>
            </w:pPr>
          </w:p>
        </w:tc>
      </w:tr>
      <w:tr w:rsidR="00E70875" w:rsidRPr="00B20309" w14:paraId="30A4CD0F" w14:textId="282647AE" w:rsidTr="001C13DD">
        <w:tc>
          <w:tcPr>
            <w:tcW w:w="1134" w:type="dxa"/>
          </w:tcPr>
          <w:p w14:paraId="75E4FAA2" w14:textId="77777777" w:rsidR="00E70875" w:rsidRPr="00873F3F" w:rsidRDefault="00E70875" w:rsidP="00B514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r w:rsidRPr="00873F3F">
              <w:rPr>
                <w:rFonts w:cs="Arial"/>
                <w:color w:val="808080" w:themeColor="background1" w:themeShade="80"/>
                <w:kern w:val="0"/>
                <w:sz w:val="18"/>
                <w:szCs w:val="18"/>
              </w:rPr>
              <w:t>Human and ecological sustain-ability and security</w:t>
            </w:r>
          </w:p>
        </w:tc>
        <w:tc>
          <w:tcPr>
            <w:tcW w:w="5529" w:type="dxa"/>
            <w:shd w:val="clear" w:color="auto" w:fill="auto"/>
          </w:tcPr>
          <w:p w14:paraId="05E2DA31" w14:textId="7B9F1FF4" w:rsidR="005B3E54" w:rsidRPr="005B3E54" w:rsidRDefault="005B3E54" w:rsidP="00D6009B">
            <w:pPr>
              <w:pStyle w:val="ListParagraph"/>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r w:rsidRPr="005B3E54">
              <w:rPr>
                <w:rFonts w:cs="Arial"/>
                <w:color w:val="808080" w:themeColor="background1" w:themeShade="80"/>
                <w:kern w:val="0"/>
                <w:sz w:val="18"/>
                <w:szCs w:val="18"/>
              </w:rPr>
              <w:t xml:space="preserve">It is not clear if most project beneficiaries are aware of the existing grievance mechanism. </w:t>
            </w:r>
          </w:p>
          <w:p w14:paraId="6AD93C00" w14:textId="77777777" w:rsidR="005B3E54" w:rsidRPr="005B3E54" w:rsidRDefault="005B3E54" w:rsidP="005B3E5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p>
          <w:p w14:paraId="502B8547" w14:textId="727E5244" w:rsidR="00E70875" w:rsidRPr="001C13DD" w:rsidRDefault="005B3E54" w:rsidP="005B3E54">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Arial"/>
                <w:color w:val="808080" w:themeColor="background1" w:themeShade="80"/>
                <w:kern w:val="0"/>
                <w:sz w:val="18"/>
                <w:szCs w:val="18"/>
              </w:rPr>
            </w:pPr>
            <w:r w:rsidRPr="005B3E54">
              <w:rPr>
                <w:rFonts w:eastAsia="Times New Roman" w:cs="Arial"/>
                <w:color w:val="808080" w:themeColor="background1" w:themeShade="80"/>
                <w:sz w:val="18"/>
                <w:szCs w:val="18"/>
              </w:rPr>
              <w:t xml:space="preserve">Negative project impacts seem to be limited as activities are very localised. </w:t>
            </w:r>
            <w:r w:rsidR="00507DF9">
              <w:rPr>
                <w:rFonts w:eastAsia="Times New Roman" w:cs="Arial"/>
                <w:color w:val="808080" w:themeColor="background1" w:themeShade="80"/>
                <w:sz w:val="18"/>
                <w:szCs w:val="18"/>
              </w:rPr>
              <w:t>However, a</w:t>
            </w:r>
            <w:r w:rsidRPr="005B3E54">
              <w:rPr>
                <w:rFonts w:eastAsia="Times New Roman" w:cs="Arial"/>
                <w:color w:val="808080" w:themeColor="background1" w:themeShade="80"/>
                <w:sz w:val="18"/>
                <w:szCs w:val="18"/>
              </w:rPr>
              <w:t xml:space="preserve"> potential issue could arise over land ownership / conflict as result of land categorization and registration</w:t>
            </w:r>
          </w:p>
        </w:tc>
        <w:tc>
          <w:tcPr>
            <w:tcW w:w="2693" w:type="dxa"/>
            <w:shd w:val="clear" w:color="auto" w:fill="auto"/>
          </w:tcPr>
          <w:p w14:paraId="5F9895E2" w14:textId="0E77899D" w:rsidR="00E70875" w:rsidRPr="00D6009B" w:rsidRDefault="005B3E54" w:rsidP="00D6009B">
            <w:pPr>
              <w:pStyle w:val="ListParagraph"/>
              <w:numPr>
                <w:ilvl w:val="1"/>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D6009B">
              <w:rPr>
                <w:rFonts w:cs="Arial"/>
                <w:color w:val="000000"/>
                <w:kern w:val="0"/>
                <w:sz w:val="18"/>
                <w:szCs w:val="18"/>
              </w:rPr>
              <w:t>Awareness raising of the grievance mechanism may be important for its effectiveness</w:t>
            </w:r>
          </w:p>
        </w:tc>
      </w:tr>
    </w:tbl>
    <w:p w14:paraId="0B9A99B7" w14:textId="631C21A7" w:rsidR="005B4370" w:rsidRPr="00DC166A" w:rsidRDefault="005B4370" w:rsidP="00DC166A">
      <w:pPr>
        <w:sectPr w:rsidR="005B4370" w:rsidRPr="00DC166A">
          <w:pgSz w:w="11906" w:h="16838"/>
          <w:pgMar w:top="1440" w:right="1440" w:bottom="1440" w:left="1440" w:header="708" w:footer="708" w:gutter="0"/>
          <w:cols w:space="708"/>
          <w:docGrid w:linePitch="360"/>
        </w:sectPr>
      </w:pPr>
    </w:p>
    <w:p w14:paraId="238B38A8" w14:textId="614A04C9" w:rsidR="00236495" w:rsidRDefault="00B24F4C" w:rsidP="002E42A1">
      <w:pPr>
        <w:pStyle w:val="Heading1"/>
        <w:numPr>
          <w:ilvl w:val="0"/>
          <w:numId w:val="2"/>
        </w:numPr>
      </w:pPr>
      <w:bookmarkStart w:id="34" w:name="_Ref179536654"/>
      <w:bookmarkStart w:id="35" w:name="_Toc179548593"/>
      <w:r>
        <w:lastRenderedPageBreak/>
        <w:t>E</w:t>
      </w:r>
      <w:r w:rsidR="006543E1">
        <w:t>valuation r</w:t>
      </w:r>
      <w:r w:rsidR="00236495" w:rsidRPr="001605C5">
        <w:t>ecommendations</w:t>
      </w:r>
      <w:bookmarkEnd w:id="34"/>
      <w:bookmarkEnd w:id="35"/>
    </w:p>
    <w:p w14:paraId="6FBD619E" w14:textId="77777777" w:rsidR="00F52A35" w:rsidRDefault="00F52A35" w:rsidP="002364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5C62CD83" w14:textId="66CA8D72" w:rsidR="00E66A59" w:rsidRDefault="00F52A35" w:rsidP="00873F3F">
      <w:pPr>
        <w:pStyle w:val="Caption"/>
        <w:keepNext/>
      </w:pPr>
      <w:r>
        <w:t xml:space="preserve">Table </w:t>
      </w:r>
      <w:r>
        <w:fldChar w:fldCharType="begin"/>
      </w:r>
      <w:r>
        <w:instrText xml:space="preserve"> SEQ Table \* ARABIC </w:instrText>
      </w:r>
      <w:r>
        <w:fldChar w:fldCharType="separate"/>
      </w:r>
      <w:r w:rsidR="00146DD5">
        <w:rPr>
          <w:noProof/>
        </w:rPr>
        <w:t>14</w:t>
      </w:r>
      <w:r>
        <w:fldChar w:fldCharType="end"/>
      </w:r>
      <w:r>
        <w:t xml:space="preserve"> </w:t>
      </w:r>
      <w:r w:rsidR="00BE1873">
        <w:t>R</w:t>
      </w:r>
      <w:r>
        <w:t>ecommendations</w:t>
      </w:r>
      <w:r w:rsidR="000B3DB1">
        <w:t xml:space="preserve"> for the remainder of the project </w:t>
      </w:r>
      <w:r>
        <w:t>(linked to conclusions</w:t>
      </w:r>
      <w:r w:rsidR="00873F3F">
        <w:t xml:space="preserve"> and lessons learned)</w:t>
      </w:r>
    </w:p>
    <w:tbl>
      <w:tblPr>
        <w:tblStyle w:val="TableGrid"/>
        <w:tblW w:w="16585" w:type="dxa"/>
        <w:tblInd w:w="-1281" w:type="dxa"/>
        <w:tblLayout w:type="fixed"/>
        <w:tblLook w:val="04A0" w:firstRow="1" w:lastRow="0" w:firstColumn="1" w:lastColumn="0" w:noHBand="0" w:noVBand="1"/>
      </w:tblPr>
      <w:tblGrid>
        <w:gridCol w:w="1134"/>
        <w:gridCol w:w="5529"/>
        <w:gridCol w:w="2551"/>
        <w:gridCol w:w="2977"/>
        <w:gridCol w:w="1418"/>
        <w:gridCol w:w="992"/>
        <w:gridCol w:w="992"/>
        <w:gridCol w:w="992"/>
      </w:tblGrid>
      <w:tr w:rsidR="00BE1873" w:rsidRPr="00B20309" w14:paraId="08930941" w14:textId="53ED8753" w:rsidTr="00BD4805">
        <w:tc>
          <w:tcPr>
            <w:tcW w:w="1134" w:type="dxa"/>
            <w:shd w:val="clear" w:color="auto" w:fill="153D63" w:themeFill="text2" w:themeFillTint="E6"/>
          </w:tcPr>
          <w:p w14:paraId="14B21D53" w14:textId="77777777" w:rsidR="00BE1873" w:rsidRPr="00B20309" w:rsidRDefault="00BE1873"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r w:rsidRPr="00B20309">
              <w:rPr>
                <w:rFonts w:cs="Arial"/>
                <w:color w:val="FFFFFF" w:themeColor="background1"/>
                <w:kern w:val="0"/>
                <w:sz w:val="18"/>
                <w:szCs w:val="18"/>
              </w:rPr>
              <w:t>Evaluation criteria</w:t>
            </w:r>
          </w:p>
        </w:tc>
        <w:tc>
          <w:tcPr>
            <w:tcW w:w="5529" w:type="dxa"/>
            <w:shd w:val="clear" w:color="auto" w:fill="153D63" w:themeFill="text2" w:themeFillTint="E6"/>
          </w:tcPr>
          <w:p w14:paraId="101BA67D" w14:textId="77777777" w:rsidR="00BE1873" w:rsidRPr="00B20309" w:rsidRDefault="00BE1873"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r w:rsidRPr="00B20309">
              <w:rPr>
                <w:rFonts w:cs="Arial"/>
                <w:color w:val="FFFFFF" w:themeColor="background1"/>
                <w:kern w:val="0"/>
                <w:sz w:val="18"/>
                <w:szCs w:val="18"/>
              </w:rPr>
              <w:t>Conclusions</w:t>
            </w:r>
          </w:p>
        </w:tc>
        <w:tc>
          <w:tcPr>
            <w:tcW w:w="2551" w:type="dxa"/>
            <w:shd w:val="clear" w:color="auto" w:fill="153D63" w:themeFill="text2" w:themeFillTint="E6"/>
          </w:tcPr>
          <w:p w14:paraId="0FCEB8C5" w14:textId="77777777" w:rsidR="00BE1873" w:rsidRPr="00B20309" w:rsidRDefault="00BE1873"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r>
              <w:rPr>
                <w:rFonts w:cs="Arial"/>
                <w:color w:val="FFFFFF" w:themeColor="background1"/>
                <w:kern w:val="0"/>
                <w:sz w:val="18"/>
                <w:szCs w:val="18"/>
              </w:rPr>
              <w:t>Main lessons</w:t>
            </w:r>
          </w:p>
        </w:tc>
        <w:tc>
          <w:tcPr>
            <w:tcW w:w="2977" w:type="dxa"/>
            <w:shd w:val="clear" w:color="auto" w:fill="153D63" w:themeFill="text2" w:themeFillTint="E6"/>
          </w:tcPr>
          <w:p w14:paraId="11C978D4" w14:textId="03F6A2C4" w:rsidR="00BE1873" w:rsidRDefault="00BE1873"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r>
              <w:rPr>
                <w:rFonts w:cs="Arial"/>
                <w:color w:val="FFFFFF" w:themeColor="background1"/>
                <w:kern w:val="0"/>
                <w:sz w:val="18"/>
                <w:szCs w:val="18"/>
              </w:rPr>
              <w:t>Recommendations for the remainder of the project</w:t>
            </w:r>
          </w:p>
        </w:tc>
        <w:tc>
          <w:tcPr>
            <w:tcW w:w="1418" w:type="dxa"/>
            <w:shd w:val="clear" w:color="auto" w:fill="153D63" w:themeFill="text2" w:themeFillTint="E6"/>
          </w:tcPr>
          <w:p w14:paraId="3916E1B7" w14:textId="522DCB43" w:rsidR="00BE1873" w:rsidRDefault="00BE1873"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r>
              <w:rPr>
                <w:rFonts w:cs="Arial"/>
                <w:color w:val="FFFFFF" w:themeColor="background1"/>
                <w:kern w:val="0"/>
                <w:sz w:val="18"/>
                <w:szCs w:val="18"/>
              </w:rPr>
              <w:t>Justification</w:t>
            </w:r>
          </w:p>
        </w:tc>
        <w:tc>
          <w:tcPr>
            <w:tcW w:w="992" w:type="dxa"/>
            <w:shd w:val="clear" w:color="auto" w:fill="153D63" w:themeFill="text2" w:themeFillTint="E6"/>
          </w:tcPr>
          <w:p w14:paraId="18F30D56" w14:textId="0BE07106" w:rsidR="00BE1873" w:rsidRDefault="00BE1873"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proofErr w:type="spellStart"/>
            <w:r>
              <w:rPr>
                <w:rFonts w:cs="Arial"/>
                <w:color w:val="FFFFFF" w:themeColor="background1"/>
                <w:kern w:val="0"/>
                <w:sz w:val="18"/>
                <w:szCs w:val="18"/>
              </w:rPr>
              <w:t>Respon-sible</w:t>
            </w:r>
            <w:proofErr w:type="spellEnd"/>
          </w:p>
        </w:tc>
        <w:tc>
          <w:tcPr>
            <w:tcW w:w="992" w:type="dxa"/>
            <w:shd w:val="clear" w:color="auto" w:fill="153D63" w:themeFill="text2" w:themeFillTint="E6"/>
          </w:tcPr>
          <w:p w14:paraId="186BB492" w14:textId="4D8708B2" w:rsidR="00BE1873" w:rsidRDefault="00BE1873"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r>
              <w:rPr>
                <w:rFonts w:cs="Arial"/>
                <w:color w:val="FFFFFF" w:themeColor="background1"/>
                <w:kern w:val="0"/>
                <w:sz w:val="18"/>
                <w:szCs w:val="18"/>
              </w:rPr>
              <w:t>priority</w:t>
            </w:r>
          </w:p>
        </w:tc>
        <w:tc>
          <w:tcPr>
            <w:tcW w:w="992" w:type="dxa"/>
            <w:shd w:val="clear" w:color="auto" w:fill="153D63" w:themeFill="text2" w:themeFillTint="E6"/>
          </w:tcPr>
          <w:p w14:paraId="5A6D591C" w14:textId="66D4F711" w:rsidR="00BE1873" w:rsidRDefault="00BE1873"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proofErr w:type="gramStart"/>
            <w:r>
              <w:rPr>
                <w:rFonts w:cs="Arial"/>
                <w:color w:val="FFFFFF" w:themeColor="background1"/>
                <w:kern w:val="0"/>
                <w:sz w:val="18"/>
                <w:szCs w:val="18"/>
              </w:rPr>
              <w:t>Time-frame</w:t>
            </w:r>
            <w:proofErr w:type="gramEnd"/>
          </w:p>
        </w:tc>
      </w:tr>
      <w:tr w:rsidR="00D971F8" w:rsidRPr="00B20309" w14:paraId="0844F799" w14:textId="30007ED5" w:rsidTr="00BD4805">
        <w:trPr>
          <w:trHeight w:val="1520"/>
        </w:trPr>
        <w:tc>
          <w:tcPr>
            <w:tcW w:w="1134" w:type="dxa"/>
            <w:vMerge w:val="restart"/>
          </w:tcPr>
          <w:p w14:paraId="0BD6B21F" w14:textId="77777777" w:rsidR="00D971F8" w:rsidRPr="00873F3F" w:rsidRDefault="00D971F8"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r w:rsidRPr="00873F3F">
              <w:rPr>
                <w:rFonts w:cs="Arial"/>
                <w:color w:val="808080" w:themeColor="background1" w:themeShade="80"/>
                <w:kern w:val="0"/>
                <w:sz w:val="18"/>
                <w:szCs w:val="18"/>
              </w:rPr>
              <w:t>Relevance</w:t>
            </w:r>
          </w:p>
          <w:p w14:paraId="467C08E2" w14:textId="77777777" w:rsidR="00D971F8" w:rsidRPr="00873F3F" w:rsidRDefault="00D971F8"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p>
        </w:tc>
        <w:tc>
          <w:tcPr>
            <w:tcW w:w="5529" w:type="dxa"/>
            <w:vMerge w:val="restart"/>
            <w:shd w:val="clear" w:color="auto" w:fill="auto"/>
          </w:tcPr>
          <w:p w14:paraId="1F6D93BB" w14:textId="73A0C9F9" w:rsidR="00D971F8" w:rsidRPr="00D84DCF" w:rsidRDefault="00D971F8" w:rsidP="00605038">
            <w:pPr>
              <w:pStyle w:val="ListParagraph"/>
              <w:numPr>
                <w:ilvl w:val="0"/>
                <w:numId w:val="37"/>
              </w:numPr>
              <w:rPr>
                <w:rFonts w:cs="Arial"/>
                <w:color w:val="808080" w:themeColor="background1" w:themeShade="80"/>
                <w:sz w:val="18"/>
                <w:szCs w:val="18"/>
              </w:rPr>
            </w:pPr>
            <w:r w:rsidRPr="00D84DCF">
              <w:rPr>
                <w:rFonts w:cs="Arial"/>
                <w:color w:val="808080" w:themeColor="background1" w:themeShade="80"/>
                <w:sz w:val="18"/>
                <w:szCs w:val="18"/>
              </w:rPr>
              <w:t xml:space="preserve">Most activities are relevant from a climate change perspective. The development / implementation of PMPs, water conservation / management and grants for greenhouses stand out as most relevant. </w:t>
            </w:r>
            <w:r w:rsidRPr="00D84DCF">
              <w:rPr>
                <w:rFonts w:cs="Arial"/>
                <w:bCs/>
                <w:color w:val="808080" w:themeColor="background1" w:themeShade="80"/>
                <w:sz w:val="18"/>
                <w:szCs w:val="18"/>
              </w:rPr>
              <w:t>Not all activities as anticipated during project design will be implemented (such as planting of trees / wind breaks).</w:t>
            </w:r>
          </w:p>
          <w:p w14:paraId="49C9274D" w14:textId="77777777" w:rsidR="00D971F8" w:rsidRDefault="00D971F8" w:rsidP="006647F4">
            <w:pPr>
              <w:pStyle w:val="ListParagraph"/>
              <w:ind w:left="360"/>
              <w:rPr>
                <w:rFonts w:cs="Arial"/>
                <w:bCs/>
                <w:color w:val="808080" w:themeColor="background1" w:themeShade="80"/>
                <w:sz w:val="18"/>
                <w:szCs w:val="18"/>
              </w:rPr>
            </w:pPr>
          </w:p>
          <w:p w14:paraId="44F5A1EB" w14:textId="20F759A0" w:rsidR="00D971F8" w:rsidRDefault="00D971F8" w:rsidP="006647F4">
            <w:pPr>
              <w:pStyle w:val="ListParagraph"/>
              <w:ind w:left="360"/>
              <w:rPr>
                <w:rFonts w:cs="Arial"/>
                <w:color w:val="808080" w:themeColor="background1" w:themeShade="80"/>
                <w:sz w:val="18"/>
                <w:szCs w:val="18"/>
              </w:rPr>
            </w:pPr>
            <w:r w:rsidRPr="00DE4D6D">
              <w:rPr>
                <w:rFonts w:cs="Arial"/>
                <w:color w:val="808080" w:themeColor="background1" w:themeShade="80"/>
                <w:sz w:val="18"/>
                <w:szCs w:val="18"/>
              </w:rPr>
              <w:t xml:space="preserve">All interventions are relevant in general for project beneficiaries, except perhaps reducing CO2 emissions. Solar energy </w:t>
            </w:r>
            <w:r w:rsidR="009E54B7">
              <w:rPr>
                <w:rFonts w:cs="Arial"/>
                <w:color w:val="808080" w:themeColor="background1" w:themeShade="80"/>
                <w:sz w:val="18"/>
                <w:szCs w:val="18"/>
              </w:rPr>
              <w:t>has</w:t>
            </w:r>
            <w:r w:rsidRPr="00DE4D6D">
              <w:rPr>
                <w:rFonts w:cs="Arial"/>
                <w:color w:val="808080" w:themeColor="background1" w:themeShade="80"/>
                <w:sz w:val="18"/>
                <w:szCs w:val="18"/>
              </w:rPr>
              <w:t xml:space="preserve"> great benefits for beneficiaries, but not perse from a climate change adaptation perspective.</w:t>
            </w:r>
          </w:p>
          <w:p w14:paraId="1E519242" w14:textId="77777777" w:rsidR="00D971F8" w:rsidRDefault="00D971F8" w:rsidP="006647F4">
            <w:pPr>
              <w:pStyle w:val="ListParagraph"/>
              <w:ind w:left="360"/>
              <w:rPr>
                <w:rFonts w:cs="Arial"/>
                <w:color w:val="808080" w:themeColor="background1" w:themeShade="80"/>
                <w:sz w:val="18"/>
                <w:szCs w:val="18"/>
              </w:rPr>
            </w:pPr>
          </w:p>
          <w:p w14:paraId="3A64B84E" w14:textId="77777777" w:rsidR="00D971F8" w:rsidRDefault="00D971F8" w:rsidP="006647F4">
            <w:pPr>
              <w:pStyle w:val="ListParagraph"/>
              <w:ind w:left="360"/>
              <w:rPr>
                <w:rFonts w:cs="Arial"/>
                <w:color w:val="808080" w:themeColor="background1" w:themeShade="80"/>
                <w:sz w:val="18"/>
                <w:szCs w:val="18"/>
              </w:rPr>
            </w:pPr>
            <w:r w:rsidRPr="00DE4D6D">
              <w:rPr>
                <w:rFonts w:cs="Arial"/>
                <w:color w:val="808080" w:themeColor="background1" w:themeShade="80"/>
                <w:sz w:val="18"/>
                <w:szCs w:val="18"/>
              </w:rPr>
              <w:t>The project is in alignment with national, municipal and community priorities.</w:t>
            </w:r>
          </w:p>
          <w:p w14:paraId="44FF695E" w14:textId="77777777" w:rsidR="00D971F8" w:rsidRDefault="00D971F8" w:rsidP="006647F4">
            <w:pPr>
              <w:pStyle w:val="ListParagraph"/>
              <w:ind w:left="360"/>
              <w:rPr>
                <w:rFonts w:cs="Arial"/>
                <w:color w:val="808080" w:themeColor="background1" w:themeShade="80"/>
                <w:sz w:val="18"/>
                <w:szCs w:val="18"/>
              </w:rPr>
            </w:pPr>
          </w:p>
          <w:p w14:paraId="157A1D9B" w14:textId="77777777" w:rsidR="00D971F8" w:rsidRDefault="00D971F8" w:rsidP="006647F4">
            <w:pPr>
              <w:pStyle w:val="ListParagraph"/>
              <w:ind w:left="360"/>
              <w:rPr>
                <w:rFonts w:cs="Arial"/>
                <w:color w:val="808080" w:themeColor="background1" w:themeShade="80"/>
                <w:kern w:val="0"/>
                <w:sz w:val="18"/>
                <w:szCs w:val="18"/>
              </w:rPr>
            </w:pPr>
            <w:r w:rsidRPr="00DE4D6D">
              <w:rPr>
                <w:rFonts w:cs="Arial"/>
                <w:color w:val="808080" w:themeColor="background1" w:themeShade="80"/>
                <w:kern w:val="0"/>
                <w:sz w:val="18"/>
                <w:szCs w:val="18"/>
              </w:rPr>
              <w:t xml:space="preserve">The focus on the </w:t>
            </w:r>
            <w:proofErr w:type="spellStart"/>
            <w:r w:rsidRPr="00DE4D6D">
              <w:rPr>
                <w:rFonts w:cs="Arial"/>
                <w:color w:val="808080" w:themeColor="background1" w:themeShade="80"/>
                <w:kern w:val="0"/>
                <w:sz w:val="18"/>
                <w:szCs w:val="18"/>
              </w:rPr>
              <w:t>Samtskhe</w:t>
            </w:r>
            <w:proofErr w:type="spellEnd"/>
            <w:r w:rsidRPr="00DE4D6D">
              <w:rPr>
                <w:rFonts w:cs="Arial"/>
                <w:color w:val="808080" w:themeColor="background1" w:themeShade="80"/>
                <w:kern w:val="0"/>
                <w:sz w:val="18"/>
                <w:szCs w:val="18"/>
              </w:rPr>
              <w:t>-Javakheti (for implementing PMPs) is justified.</w:t>
            </w:r>
          </w:p>
          <w:p w14:paraId="08CE90B7" w14:textId="77777777" w:rsidR="00D971F8" w:rsidRDefault="00D971F8" w:rsidP="006647F4">
            <w:pPr>
              <w:pStyle w:val="ListParagraph"/>
              <w:ind w:left="360"/>
              <w:rPr>
                <w:rFonts w:cs="Arial"/>
                <w:color w:val="808080" w:themeColor="background1" w:themeShade="80"/>
                <w:kern w:val="0"/>
                <w:sz w:val="18"/>
                <w:szCs w:val="18"/>
              </w:rPr>
            </w:pPr>
          </w:p>
          <w:p w14:paraId="779261F1" w14:textId="77777777" w:rsidR="00D971F8" w:rsidRPr="00DE4D6D" w:rsidRDefault="00D971F8" w:rsidP="006647F4">
            <w:pPr>
              <w:pStyle w:val="ListParagraph"/>
              <w:ind w:left="360"/>
              <w:rPr>
                <w:rFonts w:cs="Arial"/>
                <w:color w:val="808080" w:themeColor="background1" w:themeShade="80"/>
                <w:sz w:val="18"/>
                <w:szCs w:val="18"/>
              </w:rPr>
            </w:pPr>
            <w:r w:rsidRPr="00DE4D6D">
              <w:rPr>
                <w:rFonts w:cs="Arial"/>
                <w:color w:val="808080" w:themeColor="background1" w:themeShade="80"/>
                <w:kern w:val="0"/>
                <w:sz w:val="18"/>
                <w:szCs w:val="18"/>
              </w:rPr>
              <w:t xml:space="preserve">M &amp; E: </w:t>
            </w:r>
          </w:p>
          <w:p w14:paraId="45C453DC" w14:textId="77777777" w:rsidR="00D971F8" w:rsidRPr="00DE4D6D" w:rsidRDefault="00D971F8" w:rsidP="006647F4">
            <w:pPr>
              <w:pStyle w:val="ListParagraph"/>
              <w:numPr>
                <w:ilvl w:val="1"/>
                <w:numId w:val="4"/>
              </w:numPr>
              <w:rPr>
                <w:rFonts w:cs="Arial"/>
                <w:color w:val="808080" w:themeColor="background1" w:themeShade="80"/>
                <w:kern w:val="0"/>
                <w:sz w:val="18"/>
                <w:szCs w:val="18"/>
              </w:rPr>
            </w:pPr>
            <w:r w:rsidRPr="00DE4D6D">
              <w:rPr>
                <w:rFonts w:cs="Arial"/>
                <w:color w:val="808080" w:themeColor="background1" w:themeShade="80"/>
                <w:kern w:val="0"/>
                <w:sz w:val="18"/>
                <w:szCs w:val="18"/>
              </w:rPr>
              <w:t>It is not clear why demos and trainings are currently reported / budgeted under 2.1.1 instead of 1.1.1</w:t>
            </w:r>
          </w:p>
          <w:p w14:paraId="17D1FBC3" w14:textId="77777777" w:rsidR="00D971F8" w:rsidRPr="00990C93" w:rsidRDefault="00D971F8" w:rsidP="006647F4">
            <w:pPr>
              <w:pStyle w:val="ListParagraph"/>
              <w:numPr>
                <w:ilvl w:val="1"/>
                <w:numId w:val="4"/>
              </w:numPr>
              <w:rPr>
                <w:rFonts w:cs="Arial"/>
                <w:sz w:val="18"/>
                <w:szCs w:val="18"/>
              </w:rPr>
            </w:pPr>
            <w:r w:rsidRPr="00DE4D6D">
              <w:rPr>
                <w:rFonts w:cs="Arial"/>
                <w:color w:val="808080" w:themeColor="background1" w:themeShade="80"/>
                <w:kern w:val="0"/>
                <w:sz w:val="18"/>
                <w:szCs w:val="18"/>
              </w:rPr>
              <w:t>Monitoring against all AF indicators could be stronger</w:t>
            </w:r>
          </w:p>
        </w:tc>
        <w:tc>
          <w:tcPr>
            <w:tcW w:w="2551" w:type="dxa"/>
            <w:vMerge w:val="restart"/>
            <w:shd w:val="clear" w:color="auto" w:fill="auto"/>
          </w:tcPr>
          <w:p w14:paraId="6DB41D56" w14:textId="2227192B" w:rsidR="00D971F8" w:rsidRPr="00D84DCF" w:rsidRDefault="00D971F8" w:rsidP="00605038">
            <w:pPr>
              <w:pStyle w:val="ListParagraph"/>
              <w:numPr>
                <w:ilvl w:val="1"/>
                <w:numId w:val="38"/>
              </w:numPr>
              <w:rPr>
                <w:rFonts w:cs="Arial"/>
                <w:bCs/>
                <w:color w:val="808080" w:themeColor="background1" w:themeShade="80"/>
                <w:sz w:val="18"/>
                <w:szCs w:val="18"/>
              </w:rPr>
            </w:pPr>
            <w:r w:rsidRPr="00D84DCF">
              <w:rPr>
                <w:rFonts w:cs="Arial"/>
                <w:color w:val="808080" w:themeColor="background1" w:themeShade="80"/>
                <w:sz w:val="18"/>
                <w:szCs w:val="18"/>
              </w:rPr>
              <w:t xml:space="preserve">The development / implementation of PMPs, water management / conservation activities and grants for greenhouses stand out as the most relevant activities from a climate change perspective in the project </w:t>
            </w:r>
          </w:p>
          <w:p w14:paraId="31D6609B" w14:textId="77777777" w:rsidR="00D971F8" w:rsidRPr="00733D28" w:rsidRDefault="00D971F8" w:rsidP="006647F4">
            <w:pPr>
              <w:rPr>
                <w:rFonts w:cs="Arial"/>
                <w:bCs/>
                <w:color w:val="808080" w:themeColor="background1" w:themeShade="80"/>
                <w:sz w:val="18"/>
                <w:szCs w:val="18"/>
              </w:rPr>
            </w:pPr>
          </w:p>
        </w:tc>
        <w:tc>
          <w:tcPr>
            <w:tcW w:w="2977" w:type="dxa"/>
          </w:tcPr>
          <w:p w14:paraId="534B6783" w14:textId="46779432" w:rsidR="00D971F8" w:rsidRPr="00D84DCF" w:rsidRDefault="00D971F8" w:rsidP="00605038">
            <w:pPr>
              <w:pStyle w:val="ListParagraph"/>
              <w:numPr>
                <w:ilvl w:val="2"/>
                <w:numId w:val="38"/>
              </w:numPr>
              <w:rPr>
                <w:rFonts w:cs="Arial"/>
                <w:color w:val="000000" w:themeColor="text1"/>
                <w:sz w:val="18"/>
                <w:szCs w:val="18"/>
              </w:rPr>
            </w:pPr>
            <w:r w:rsidRPr="00D84DCF">
              <w:rPr>
                <w:rFonts w:cs="Arial"/>
                <w:color w:val="000000" w:themeColor="text1"/>
                <w:sz w:val="18"/>
                <w:szCs w:val="18"/>
              </w:rPr>
              <w:t xml:space="preserve">Prioritize </w:t>
            </w:r>
            <w:r w:rsidR="006934C7" w:rsidRPr="00D84DCF">
              <w:rPr>
                <w:rFonts w:cs="Arial"/>
                <w:color w:val="000000" w:themeColor="text1"/>
                <w:sz w:val="18"/>
                <w:szCs w:val="18"/>
              </w:rPr>
              <w:t xml:space="preserve">/ maximize </w:t>
            </w:r>
            <w:r w:rsidRPr="00D84DCF">
              <w:rPr>
                <w:rFonts w:cs="Arial"/>
                <w:color w:val="000000" w:themeColor="text1"/>
                <w:sz w:val="18"/>
                <w:szCs w:val="18"/>
              </w:rPr>
              <w:t xml:space="preserve">the implementation of PMPs, water management activities and greenhouses for the remainder of the project and consider redistribution </w:t>
            </w:r>
            <w:r w:rsidR="00C51772" w:rsidRPr="00C51772">
              <w:rPr>
                <w:rFonts w:cs="Arial"/>
                <w:color w:val="000000" w:themeColor="text1"/>
                <w:sz w:val="18"/>
                <w:szCs w:val="18"/>
              </w:rPr>
              <w:t>of budget</w:t>
            </w:r>
            <w:r w:rsidR="00C51772" w:rsidRPr="002158BF">
              <w:rPr>
                <w:rFonts w:cs="Arial"/>
                <w:color w:val="000000" w:themeColor="text1"/>
                <w:szCs w:val="22"/>
              </w:rPr>
              <w:t xml:space="preserve"> </w:t>
            </w:r>
            <w:r w:rsidRPr="00D84DCF">
              <w:rPr>
                <w:rFonts w:cs="Arial"/>
                <w:color w:val="000000" w:themeColor="text1"/>
                <w:sz w:val="18"/>
                <w:szCs w:val="18"/>
              </w:rPr>
              <w:t>to these activities</w:t>
            </w:r>
          </w:p>
        </w:tc>
        <w:tc>
          <w:tcPr>
            <w:tcW w:w="1418" w:type="dxa"/>
          </w:tcPr>
          <w:p w14:paraId="0F1E46F8" w14:textId="075782DD" w:rsidR="00D971F8" w:rsidRDefault="00D971F8" w:rsidP="006647F4">
            <w:pPr>
              <w:rPr>
                <w:rFonts w:cs="Arial"/>
                <w:sz w:val="18"/>
                <w:szCs w:val="18"/>
              </w:rPr>
            </w:pPr>
            <w:r w:rsidRPr="00041B19">
              <w:rPr>
                <w:rFonts w:cs="Arial"/>
                <w:sz w:val="18"/>
                <w:szCs w:val="18"/>
              </w:rPr>
              <w:t>Most relevant</w:t>
            </w:r>
            <w:r w:rsidR="0070207C">
              <w:rPr>
                <w:rFonts w:cs="Arial"/>
                <w:sz w:val="18"/>
                <w:szCs w:val="18"/>
              </w:rPr>
              <w:t xml:space="preserve">, </w:t>
            </w:r>
            <w:r w:rsidRPr="00041B19">
              <w:rPr>
                <w:rFonts w:cs="Arial"/>
                <w:sz w:val="18"/>
                <w:szCs w:val="18"/>
              </w:rPr>
              <w:t>and impactful</w:t>
            </w:r>
          </w:p>
          <w:p w14:paraId="53D4A4FB" w14:textId="77777777" w:rsidR="00D971F8" w:rsidRDefault="00D971F8" w:rsidP="006647F4">
            <w:pPr>
              <w:rPr>
                <w:rFonts w:cs="Arial"/>
                <w:sz w:val="18"/>
                <w:szCs w:val="18"/>
              </w:rPr>
            </w:pPr>
          </w:p>
          <w:p w14:paraId="05E7F85B" w14:textId="1F99E50A" w:rsidR="00D971F8" w:rsidRPr="00D467EA" w:rsidRDefault="00D971F8" w:rsidP="006647F4">
            <w:pPr>
              <w:rPr>
                <w:rFonts w:cs="Arial"/>
                <w:sz w:val="18"/>
                <w:szCs w:val="18"/>
              </w:rPr>
            </w:pPr>
          </w:p>
        </w:tc>
        <w:tc>
          <w:tcPr>
            <w:tcW w:w="992" w:type="dxa"/>
          </w:tcPr>
          <w:p w14:paraId="7B738883" w14:textId="6DF46CF3" w:rsidR="00D971F8" w:rsidRPr="00D467EA" w:rsidRDefault="00D971F8" w:rsidP="006647F4">
            <w:pPr>
              <w:rPr>
                <w:rFonts w:cs="Arial"/>
                <w:sz w:val="18"/>
                <w:szCs w:val="18"/>
              </w:rPr>
            </w:pPr>
            <w:r w:rsidRPr="00041B19">
              <w:rPr>
                <w:rFonts w:cs="Arial"/>
                <w:sz w:val="18"/>
                <w:szCs w:val="18"/>
              </w:rPr>
              <w:t>IFAD and PMU</w:t>
            </w:r>
          </w:p>
        </w:tc>
        <w:tc>
          <w:tcPr>
            <w:tcW w:w="992" w:type="dxa"/>
          </w:tcPr>
          <w:p w14:paraId="1883B5F2" w14:textId="55048895" w:rsidR="00D971F8" w:rsidRPr="00D467EA" w:rsidRDefault="00D971F8" w:rsidP="006647F4">
            <w:pPr>
              <w:rPr>
                <w:rFonts w:cs="Arial"/>
                <w:sz w:val="18"/>
                <w:szCs w:val="18"/>
              </w:rPr>
            </w:pPr>
            <w:r w:rsidRPr="00041B19">
              <w:rPr>
                <w:rFonts w:cs="Arial"/>
                <w:sz w:val="18"/>
                <w:szCs w:val="18"/>
              </w:rPr>
              <w:t>Medium</w:t>
            </w:r>
          </w:p>
        </w:tc>
        <w:tc>
          <w:tcPr>
            <w:tcW w:w="992" w:type="dxa"/>
          </w:tcPr>
          <w:p w14:paraId="1E0E8E4B" w14:textId="6D602EDD" w:rsidR="00D971F8" w:rsidRPr="00D467EA" w:rsidRDefault="0031782F" w:rsidP="006647F4">
            <w:pPr>
              <w:rPr>
                <w:rFonts w:cs="Arial"/>
                <w:sz w:val="18"/>
                <w:szCs w:val="18"/>
              </w:rPr>
            </w:pPr>
            <w:r>
              <w:rPr>
                <w:rFonts w:cs="Arial"/>
                <w:sz w:val="18"/>
                <w:szCs w:val="18"/>
              </w:rPr>
              <w:t>R</w:t>
            </w:r>
            <w:r w:rsidR="00D971F8">
              <w:rPr>
                <w:rFonts w:cs="Arial"/>
                <w:sz w:val="18"/>
                <w:szCs w:val="18"/>
              </w:rPr>
              <w:t>emainder of the project</w:t>
            </w:r>
          </w:p>
        </w:tc>
      </w:tr>
      <w:tr w:rsidR="00D971F8" w:rsidRPr="00B20309" w14:paraId="68EF4CAA" w14:textId="77777777" w:rsidTr="00BD4805">
        <w:trPr>
          <w:trHeight w:val="1520"/>
        </w:trPr>
        <w:tc>
          <w:tcPr>
            <w:tcW w:w="1134" w:type="dxa"/>
            <w:vMerge/>
          </w:tcPr>
          <w:p w14:paraId="3B5248F5" w14:textId="77777777" w:rsidR="00D971F8" w:rsidRPr="00873F3F" w:rsidRDefault="00D971F8"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p>
        </w:tc>
        <w:tc>
          <w:tcPr>
            <w:tcW w:w="5529" w:type="dxa"/>
            <w:vMerge/>
            <w:shd w:val="clear" w:color="auto" w:fill="auto"/>
          </w:tcPr>
          <w:p w14:paraId="5EC5C115" w14:textId="77777777" w:rsidR="00D971F8" w:rsidRPr="00D467EA" w:rsidRDefault="00D971F8" w:rsidP="00605038">
            <w:pPr>
              <w:pStyle w:val="ListParagraph"/>
              <w:numPr>
                <w:ilvl w:val="0"/>
                <w:numId w:val="19"/>
              </w:numPr>
              <w:rPr>
                <w:rFonts w:cs="Arial"/>
                <w:color w:val="808080" w:themeColor="background1" w:themeShade="80"/>
                <w:sz w:val="18"/>
                <w:szCs w:val="18"/>
              </w:rPr>
            </w:pPr>
          </w:p>
        </w:tc>
        <w:tc>
          <w:tcPr>
            <w:tcW w:w="2551" w:type="dxa"/>
            <w:vMerge/>
            <w:shd w:val="clear" w:color="auto" w:fill="auto"/>
          </w:tcPr>
          <w:p w14:paraId="638D39EA" w14:textId="77777777" w:rsidR="00D971F8" w:rsidRPr="00733D28" w:rsidRDefault="00D971F8" w:rsidP="00605038">
            <w:pPr>
              <w:pStyle w:val="ListParagraph"/>
              <w:numPr>
                <w:ilvl w:val="1"/>
                <w:numId w:val="38"/>
              </w:numPr>
              <w:rPr>
                <w:rFonts w:cs="Arial"/>
                <w:color w:val="808080" w:themeColor="background1" w:themeShade="80"/>
                <w:sz w:val="18"/>
                <w:szCs w:val="18"/>
              </w:rPr>
            </w:pPr>
          </w:p>
        </w:tc>
        <w:tc>
          <w:tcPr>
            <w:tcW w:w="2977" w:type="dxa"/>
          </w:tcPr>
          <w:p w14:paraId="39B8E5C1" w14:textId="4C9AA62E" w:rsidR="00D971F8" w:rsidRPr="00D971F8" w:rsidRDefault="00AD1C20" w:rsidP="00605038">
            <w:pPr>
              <w:pStyle w:val="ListParagraph"/>
              <w:numPr>
                <w:ilvl w:val="2"/>
                <w:numId w:val="38"/>
              </w:numPr>
              <w:rPr>
                <w:rFonts w:cs="Arial"/>
                <w:color w:val="000000" w:themeColor="text1"/>
                <w:sz w:val="18"/>
                <w:szCs w:val="18"/>
              </w:rPr>
            </w:pPr>
            <w:r>
              <w:rPr>
                <w:rFonts w:cs="Arial"/>
                <w:color w:val="000000" w:themeColor="text1"/>
                <w:sz w:val="18"/>
                <w:szCs w:val="18"/>
              </w:rPr>
              <w:t xml:space="preserve">Improve </w:t>
            </w:r>
            <w:r w:rsidR="00D971F8" w:rsidRPr="00AD6F53">
              <w:rPr>
                <w:rFonts w:cs="Arial"/>
                <w:color w:val="000000" w:themeColor="text1"/>
                <w:kern w:val="0"/>
                <w:sz w:val="18"/>
                <w:szCs w:val="18"/>
              </w:rPr>
              <w:t xml:space="preserve">monitoring against all </w:t>
            </w:r>
            <w:r>
              <w:rPr>
                <w:rFonts w:cs="Arial"/>
                <w:color w:val="000000" w:themeColor="text1"/>
                <w:kern w:val="0"/>
                <w:sz w:val="18"/>
                <w:szCs w:val="18"/>
              </w:rPr>
              <w:t xml:space="preserve">relevant </w:t>
            </w:r>
            <w:r w:rsidR="00D971F8" w:rsidRPr="00AD6F53">
              <w:rPr>
                <w:rFonts w:cs="Arial"/>
                <w:color w:val="000000" w:themeColor="text1"/>
                <w:kern w:val="0"/>
                <w:sz w:val="18"/>
                <w:szCs w:val="18"/>
              </w:rPr>
              <w:t xml:space="preserve">AF indicators as </w:t>
            </w:r>
            <w:r w:rsidR="00D971F8">
              <w:rPr>
                <w:rFonts w:cs="Arial"/>
                <w:color w:val="000000" w:themeColor="text1"/>
                <w:kern w:val="0"/>
                <w:sz w:val="18"/>
                <w:szCs w:val="18"/>
              </w:rPr>
              <w:t>sug</w:t>
            </w:r>
            <w:r w:rsidR="00D971F8" w:rsidRPr="00AD6F53">
              <w:rPr>
                <w:rFonts w:cs="Arial"/>
                <w:color w:val="000000" w:themeColor="text1"/>
                <w:kern w:val="0"/>
                <w:sz w:val="18"/>
                <w:szCs w:val="18"/>
              </w:rPr>
              <w:t xml:space="preserve">gested in </w:t>
            </w:r>
            <w:r w:rsidR="00D971F8" w:rsidRPr="00AD6F53">
              <w:rPr>
                <w:rFonts w:cs="Arial"/>
                <w:color w:val="000000" w:themeColor="text1"/>
                <w:kern w:val="0"/>
                <w:sz w:val="18"/>
                <w:szCs w:val="18"/>
              </w:rPr>
              <w:fldChar w:fldCharType="begin"/>
            </w:r>
            <w:r w:rsidR="00D971F8" w:rsidRPr="00AD6F53">
              <w:rPr>
                <w:rFonts w:cs="Arial"/>
                <w:color w:val="000000" w:themeColor="text1"/>
                <w:kern w:val="0"/>
                <w:sz w:val="18"/>
                <w:szCs w:val="18"/>
              </w:rPr>
              <w:instrText xml:space="preserve"> REF _Ref177991249 \h </w:instrText>
            </w:r>
            <w:r w:rsidR="00D971F8">
              <w:rPr>
                <w:rFonts w:cs="Arial"/>
                <w:color w:val="000000" w:themeColor="text1"/>
                <w:kern w:val="0"/>
                <w:sz w:val="18"/>
                <w:szCs w:val="18"/>
              </w:rPr>
              <w:instrText xml:space="preserve"> \* MERGEFORMAT </w:instrText>
            </w:r>
            <w:r w:rsidR="00D971F8" w:rsidRPr="00AD6F53">
              <w:rPr>
                <w:rFonts w:cs="Arial"/>
                <w:color w:val="000000" w:themeColor="text1"/>
                <w:kern w:val="0"/>
                <w:sz w:val="18"/>
                <w:szCs w:val="18"/>
              </w:rPr>
            </w:r>
            <w:r w:rsidR="00D971F8" w:rsidRPr="00AD6F53">
              <w:rPr>
                <w:rFonts w:cs="Arial"/>
                <w:color w:val="000000" w:themeColor="text1"/>
                <w:kern w:val="0"/>
                <w:sz w:val="18"/>
                <w:szCs w:val="18"/>
              </w:rPr>
              <w:fldChar w:fldCharType="separate"/>
            </w:r>
            <w:r w:rsidR="00146DD5" w:rsidRPr="00146DD5">
              <w:rPr>
                <w:sz w:val="18"/>
                <w:szCs w:val="18"/>
              </w:rPr>
              <w:t xml:space="preserve">Table </w:t>
            </w:r>
            <w:r w:rsidR="00146DD5" w:rsidRPr="00146DD5">
              <w:rPr>
                <w:noProof/>
                <w:sz w:val="18"/>
                <w:szCs w:val="18"/>
              </w:rPr>
              <w:t>15</w:t>
            </w:r>
            <w:r w:rsidR="00D971F8" w:rsidRPr="00AD6F53">
              <w:rPr>
                <w:rFonts w:cs="Arial"/>
                <w:color w:val="000000" w:themeColor="text1"/>
                <w:kern w:val="0"/>
                <w:sz w:val="18"/>
                <w:szCs w:val="18"/>
              </w:rPr>
              <w:fldChar w:fldCharType="end"/>
            </w:r>
          </w:p>
          <w:p w14:paraId="3BF3A671" w14:textId="77777777" w:rsidR="00D971F8" w:rsidRPr="00D971F8" w:rsidRDefault="00D971F8" w:rsidP="00D971F8">
            <w:pPr>
              <w:rPr>
                <w:rFonts w:cs="Arial"/>
                <w:color w:val="000000" w:themeColor="text1"/>
                <w:sz w:val="18"/>
                <w:szCs w:val="18"/>
              </w:rPr>
            </w:pPr>
          </w:p>
        </w:tc>
        <w:tc>
          <w:tcPr>
            <w:tcW w:w="1418" w:type="dxa"/>
          </w:tcPr>
          <w:p w14:paraId="0D450E20" w14:textId="7EE9D0B2" w:rsidR="00D971F8" w:rsidRPr="00041B19" w:rsidRDefault="00D971F8" w:rsidP="006647F4">
            <w:pPr>
              <w:rPr>
                <w:rFonts w:cs="Arial"/>
                <w:sz w:val="18"/>
                <w:szCs w:val="18"/>
              </w:rPr>
            </w:pPr>
            <w:r>
              <w:rPr>
                <w:rFonts w:cs="Arial"/>
                <w:sz w:val="18"/>
                <w:szCs w:val="18"/>
              </w:rPr>
              <w:t>Supports improved reporting to the AF</w:t>
            </w:r>
          </w:p>
        </w:tc>
        <w:tc>
          <w:tcPr>
            <w:tcW w:w="992" w:type="dxa"/>
          </w:tcPr>
          <w:p w14:paraId="2D3BA9A2" w14:textId="6C976146" w:rsidR="00D971F8" w:rsidRPr="00041B19" w:rsidRDefault="00D971F8" w:rsidP="006647F4">
            <w:pPr>
              <w:rPr>
                <w:rFonts w:cs="Arial"/>
                <w:sz w:val="18"/>
                <w:szCs w:val="18"/>
              </w:rPr>
            </w:pPr>
            <w:r>
              <w:rPr>
                <w:rFonts w:cs="Arial"/>
                <w:sz w:val="18"/>
                <w:szCs w:val="18"/>
              </w:rPr>
              <w:t>PMU</w:t>
            </w:r>
          </w:p>
        </w:tc>
        <w:tc>
          <w:tcPr>
            <w:tcW w:w="992" w:type="dxa"/>
          </w:tcPr>
          <w:p w14:paraId="64E774AE" w14:textId="4A5A2EED" w:rsidR="00D971F8" w:rsidRPr="00041B19" w:rsidRDefault="00D971F8" w:rsidP="006647F4">
            <w:pPr>
              <w:rPr>
                <w:rFonts w:cs="Arial"/>
                <w:sz w:val="18"/>
                <w:szCs w:val="18"/>
              </w:rPr>
            </w:pPr>
            <w:r>
              <w:rPr>
                <w:rFonts w:cs="Arial"/>
                <w:sz w:val="18"/>
                <w:szCs w:val="18"/>
              </w:rPr>
              <w:t>Low</w:t>
            </w:r>
          </w:p>
        </w:tc>
        <w:tc>
          <w:tcPr>
            <w:tcW w:w="992" w:type="dxa"/>
          </w:tcPr>
          <w:p w14:paraId="1E742655" w14:textId="6FCAB610" w:rsidR="00D971F8" w:rsidRDefault="00D971F8" w:rsidP="006647F4">
            <w:pPr>
              <w:rPr>
                <w:rFonts w:cs="Arial"/>
                <w:sz w:val="18"/>
                <w:szCs w:val="18"/>
              </w:rPr>
            </w:pPr>
            <w:r>
              <w:rPr>
                <w:rFonts w:cs="Arial"/>
                <w:sz w:val="18"/>
                <w:szCs w:val="18"/>
              </w:rPr>
              <w:t>Remainder of the project</w:t>
            </w:r>
          </w:p>
        </w:tc>
      </w:tr>
      <w:tr w:rsidR="00B902FF" w:rsidRPr="00B20309" w14:paraId="1CE2651E" w14:textId="2F758FB7" w:rsidTr="00BD4805">
        <w:trPr>
          <w:trHeight w:val="509"/>
        </w:trPr>
        <w:tc>
          <w:tcPr>
            <w:tcW w:w="1134" w:type="dxa"/>
            <w:vMerge w:val="restart"/>
          </w:tcPr>
          <w:p w14:paraId="58DB6187" w14:textId="77777777" w:rsidR="00B902FF" w:rsidRPr="00873F3F" w:rsidRDefault="00B902FF"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r w:rsidRPr="00873F3F">
              <w:rPr>
                <w:rFonts w:cs="Arial"/>
                <w:color w:val="808080" w:themeColor="background1" w:themeShade="80"/>
                <w:kern w:val="0"/>
                <w:sz w:val="18"/>
                <w:szCs w:val="18"/>
              </w:rPr>
              <w:t>Coherence</w:t>
            </w:r>
          </w:p>
        </w:tc>
        <w:tc>
          <w:tcPr>
            <w:tcW w:w="5529" w:type="dxa"/>
            <w:vMerge w:val="restart"/>
            <w:shd w:val="clear" w:color="auto" w:fill="auto"/>
          </w:tcPr>
          <w:p w14:paraId="733953AD" w14:textId="1883774C" w:rsidR="00B902FF" w:rsidRPr="00D84DCF" w:rsidRDefault="00B902FF" w:rsidP="00605038">
            <w:pPr>
              <w:pStyle w:val="ListParagraph"/>
              <w:numPr>
                <w:ilvl w:val="0"/>
                <w:numId w:val="3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proofErr w:type="spellStart"/>
            <w:r w:rsidRPr="00D84DCF">
              <w:rPr>
                <w:rFonts w:cs="Arial"/>
                <w:color w:val="808080" w:themeColor="background1" w:themeShade="80"/>
                <w:kern w:val="0"/>
                <w:sz w:val="18"/>
                <w:szCs w:val="18"/>
              </w:rPr>
              <w:t>DiMMA</w:t>
            </w:r>
            <w:proofErr w:type="spellEnd"/>
            <w:r w:rsidRPr="00D84DCF">
              <w:rPr>
                <w:rFonts w:cs="Arial"/>
                <w:color w:val="808080" w:themeColor="background1" w:themeShade="80"/>
                <w:kern w:val="0"/>
                <w:sz w:val="18"/>
                <w:szCs w:val="18"/>
              </w:rPr>
              <w:t xml:space="preserve"> and </w:t>
            </w:r>
            <w:proofErr w:type="spellStart"/>
            <w:r w:rsidRPr="00D84DCF">
              <w:rPr>
                <w:rFonts w:cs="Arial"/>
                <w:color w:val="808080" w:themeColor="background1" w:themeShade="80"/>
                <w:kern w:val="0"/>
                <w:sz w:val="18"/>
                <w:szCs w:val="18"/>
              </w:rPr>
              <w:t>DIMMAdapt</w:t>
            </w:r>
            <w:proofErr w:type="spellEnd"/>
            <w:r w:rsidRPr="00D84DCF">
              <w:rPr>
                <w:rFonts w:cs="Arial"/>
                <w:color w:val="808080" w:themeColor="background1" w:themeShade="80"/>
                <w:kern w:val="0"/>
                <w:sz w:val="18"/>
                <w:szCs w:val="18"/>
              </w:rPr>
              <w:t xml:space="preserve"> are complementary, but the complementarity / linkage of climate proofing DIMMA activities could have been stronger. </w:t>
            </w:r>
          </w:p>
          <w:p w14:paraId="794C19AB" w14:textId="77777777" w:rsidR="00B902FF" w:rsidRDefault="00B902FF" w:rsidP="006647F4">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Arial"/>
                <w:color w:val="808080" w:themeColor="background1" w:themeShade="80"/>
                <w:kern w:val="0"/>
                <w:sz w:val="18"/>
                <w:szCs w:val="18"/>
              </w:rPr>
            </w:pPr>
          </w:p>
          <w:p w14:paraId="77819EB1" w14:textId="77777777" w:rsidR="00B902FF" w:rsidRPr="00E70875" w:rsidRDefault="00B902FF" w:rsidP="006647F4">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Arial"/>
                <w:color w:val="808080" w:themeColor="background1" w:themeShade="80"/>
                <w:kern w:val="0"/>
                <w:sz w:val="18"/>
                <w:szCs w:val="18"/>
              </w:rPr>
            </w:pPr>
            <w:r w:rsidRPr="00E70875">
              <w:rPr>
                <w:rFonts w:cs="Arial"/>
                <w:bCs/>
                <w:color w:val="808080" w:themeColor="background1" w:themeShade="80"/>
                <w:sz w:val="18"/>
                <w:szCs w:val="18"/>
              </w:rPr>
              <w:t>Trainings support implementation of concrete activities</w:t>
            </w:r>
            <w:r w:rsidRPr="00E70875">
              <w:rPr>
                <w:rFonts w:cs="Arial"/>
                <w:color w:val="808080" w:themeColor="background1" w:themeShade="80"/>
                <w:kern w:val="0"/>
                <w:sz w:val="18"/>
                <w:szCs w:val="18"/>
              </w:rPr>
              <w:t>, but the timing of capacity strengthening activities could have been better in some cases</w:t>
            </w:r>
          </w:p>
        </w:tc>
        <w:tc>
          <w:tcPr>
            <w:tcW w:w="2551" w:type="dxa"/>
            <w:vMerge w:val="restart"/>
            <w:shd w:val="clear" w:color="auto" w:fill="auto"/>
          </w:tcPr>
          <w:p w14:paraId="1BC2E72F" w14:textId="5308BADF" w:rsidR="00E16725" w:rsidRPr="00D84DCF" w:rsidRDefault="00B902FF" w:rsidP="00605038">
            <w:pPr>
              <w:pStyle w:val="ListParagraph"/>
              <w:numPr>
                <w:ilvl w:val="1"/>
                <w:numId w:val="3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r w:rsidRPr="00D84DCF">
              <w:rPr>
                <w:rFonts w:cs="Arial"/>
                <w:color w:val="808080" w:themeColor="background1" w:themeShade="80"/>
                <w:kern w:val="0"/>
                <w:sz w:val="18"/>
                <w:szCs w:val="18"/>
              </w:rPr>
              <w:t>Complementarity of projects need to be ensured while also safeguarding separate project targets</w:t>
            </w:r>
          </w:p>
          <w:p w14:paraId="630A4ABF" w14:textId="2F6DA0E9" w:rsidR="00B902FF" w:rsidRPr="00E16725" w:rsidRDefault="00B902FF" w:rsidP="00605038">
            <w:pPr>
              <w:pStyle w:val="ListParagraph"/>
              <w:numPr>
                <w:ilvl w:val="1"/>
                <w:numId w:val="3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r w:rsidRPr="00E16725">
              <w:rPr>
                <w:rFonts w:cs="Arial"/>
                <w:color w:val="808080" w:themeColor="background1" w:themeShade="80"/>
                <w:kern w:val="0"/>
                <w:sz w:val="18"/>
                <w:szCs w:val="18"/>
              </w:rPr>
              <w:t>Capacity building activities need to support the effective implementation of concrete interventions and be timely</w:t>
            </w:r>
          </w:p>
        </w:tc>
        <w:tc>
          <w:tcPr>
            <w:tcW w:w="2977" w:type="dxa"/>
          </w:tcPr>
          <w:p w14:paraId="312EA9DC" w14:textId="3D5DD354" w:rsidR="00B902FF" w:rsidRPr="00D84DCF" w:rsidRDefault="00B902FF" w:rsidP="00605038">
            <w:pPr>
              <w:pStyle w:val="ListParagraph"/>
              <w:numPr>
                <w:ilvl w:val="2"/>
                <w:numId w:val="18"/>
              </w:numPr>
              <w:tabs>
                <w:tab w:val="left" w:pos="74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D84DCF">
              <w:rPr>
                <w:rFonts w:cs="Arial"/>
                <w:color w:val="000000"/>
                <w:kern w:val="0"/>
                <w:sz w:val="18"/>
                <w:szCs w:val="18"/>
              </w:rPr>
              <w:t>Safeguard AF targets</w:t>
            </w:r>
          </w:p>
        </w:tc>
        <w:tc>
          <w:tcPr>
            <w:tcW w:w="1418" w:type="dxa"/>
          </w:tcPr>
          <w:p w14:paraId="4C5990CA" w14:textId="5183520B" w:rsidR="003F1E3C" w:rsidRPr="00D467EA" w:rsidRDefault="00B902FF"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 xml:space="preserve">To maximize results under </w:t>
            </w:r>
            <w:proofErr w:type="spellStart"/>
            <w:r>
              <w:rPr>
                <w:rFonts w:cs="Arial"/>
                <w:color w:val="000000"/>
                <w:kern w:val="0"/>
                <w:sz w:val="18"/>
                <w:szCs w:val="18"/>
              </w:rPr>
              <w:t>DiMMAdapt</w:t>
            </w:r>
            <w:proofErr w:type="spellEnd"/>
          </w:p>
        </w:tc>
        <w:tc>
          <w:tcPr>
            <w:tcW w:w="992" w:type="dxa"/>
            <w:vMerge w:val="restart"/>
          </w:tcPr>
          <w:p w14:paraId="4AE08368" w14:textId="77777777" w:rsidR="00B902FF" w:rsidRDefault="00B902FF"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AF coordinator</w:t>
            </w:r>
          </w:p>
          <w:p w14:paraId="7C51E1C9" w14:textId="269329B0" w:rsidR="00B902FF" w:rsidRPr="00D467EA" w:rsidRDefault="00B902FF"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PMU</w:t>
            </w:r>
          </w:p>
        </w:tc>
        <w:tc>
          <w:tcPr>
            <w:tcW w:w="992" w:type="dxa"/>
            <w:vMerge w:val="restart"/>
          </w:tcPr>
          <w:p w14:paraId="469131E6" w14:textId="55538B25" w:rsidR="00B902FF" w:rsidRPr="00D467EA" w:rsidRDefault="00B902FF"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041B19">
              <w:rPr>
                <w:rFonts w:cs="Arial"/>
                <w:sz w:val="18"/>
                <w:szCs w:val="18"/>
              </w:rPr>
              <w:t>Medium</w:t>
            </w:r>
          </w:p>
        </w:tc>
        <w:tc>
          <w:tcPr>
            <w:tcW w:w="992" w:type="dxa"/>
            <w:vMerge w:val="restart"/>
          </w:tcPr>
          <w:p w14:paraId="4C17295C" w14:textId="1B5C5FFC" w:rsidR="00B902FF" w:rsidRPr="00D467EA" w:rsidRDefault="00B902FF"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sz w:val="18"/>
                <w:szCs w:val="18"/>
              </w:rPr>
              <w:t>Remainder of the project</w:t>
            </w:r>
          </w:p>
        </w:tc>
      </w:tr>
      <w:tr w:rsidR="00B902FF" w:rsidRPr="00B20309" w14:paraId="35070650" w14:textId="77777777" w:rsidTr="00BD4805">
        <w:trPr>
          <w:trHeight w:val="587"/>
        </w:trPr>
        <w:tc>
          <w:tcPr>
            <w:tcW w:w="1134" w:type="dxa"/>
            <w:vMerge/>
          </w:tcPr>
          <w:p w14:paraId="2213C5B4" w14:textId="77777777" w:rsidR="00B902FF" w:rsidRPr="00873F3F" w:rsidRDefault="00B902FF"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p>
        </w:tc>
        <w:tc>
          <w:tcPr>
            <w:tcW w:w="5529" w:type="dxa"/>
            <w:vMerge/>
            <w:shd w:val="clear" w:color="auto" w:fill="auto"/>
          </w:tcPr>
          <w:p w14:paraId="6B94401D" w14:textId="77777777" w:rsidR="00B902FF" w:rsidRPr="00E70875" w:rsidRDefault="00B902FF" w:rsidP="00605038">
            <w:pPr>
              <w:pStyle w:val="ListParagraph"/>
              <w:numPr>
                <w:ilvl w:val="0"/>
                <w:numId w:val="3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p>
        </w:tc>
        <w:tc>
          <w:tcPr>
            <w:tcW w:w="2551" w:type="dxa"/>
            <w:vMerge/>
            <w:shd w:val="clear" w:color="auto" w:fill="auto"/>
          </w:tcPr>
          <w:p w14:paraId="316C7B71" w14:textId="77777777" w:rsidR="00B902FF" w:rsidRPr="00733D28" w:rsidRDefault="00B902FF" w:rsidP="00605038">
            <w:pPr>
              <w:pStyle w:val="ListParagraph"/>
              <w:numPr>
                <w:ilvl w:val="1"/>
                <w:numId w:val="3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p>
        </w:tc>
        <w:tc>
          <w:tcPr>
            <w:tcW w:w="2977" w:type="dxa"/>
          </w:tcPr>
          <w:p w14:paraId="29C86EE6" w14:textId="7EDB3221" w:rsidR="00B902FF" w:rsidRPr="00B902FF" w:rsidRDefault="003F1E3C" w:rsidP="00605038">
            <w:pPr>
              <w:pStyle w:val="ListParagraph"/>
              <w:numPr>
                <w:ilvl w:val="2"/>
                <w:numId w:val="18"/>
              </w:numPr>
              <w:tabs>
                <w:tab w:val="left" w:pos="74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Analyse and p</w:t>
            </w:r>
            <w:r w:rsidR="00B902FF" w:rsidRPr="00B902FF">
              <w:rPr>
                <w:rFonts w:cs="Arial"/>
                <w:color w:val="000000"/>
                <w:kern w:val="0"/>
                <w:sz w:val="18"/>
                <w:szCs w:val="18"/>
              </w:rPr>
              <w:t xml:space="preserve">rioritize project activities that prepare </w:t>
            </w:r>
            <w:r>
              <w:rPr>
                <w:rFonts w:cs="Arial"/>
                <w:color w:val="000000"/>
                <w:kern w:val="0"/>
                <w:sz w:val="18"/>
                <w:szCs w:val="18"/>
              </w:rPr>
              <w:t xml:space="preserve">for </w:t>
            </w:r>
            <w:r w:rsidR="00B902FF" w:rsidRPr="00B902FF">
              <w:rPr>
                <w:rFonts w:cs="Arial"/>
                <w:color w:val="000000"/>
                <w:kern w:val="0"/>
                <w:sz w:val="18"/>
                <w:szCs w:val="18"/>
              </w:rPr>
              <w:t xml:space="preserve">and complement the future </w:t>
            </w:r>
            <w:proofErr w:type="spellStart"/>
            <w:r w:rsidR="00B902FF" w:rsidRPr="00B902FF">
              <w:rPr>
                <w:rFonts w:cs="Arial"/>
                <w:color w:val="000000"/>
                <w:kern w:val="0"/>
                <w:sz w:val="18"/>
                <w:szCs w:val="18"/>
              </w:rPr>
              <w:t>DiMMAdapt</w:t>
            </w:r>
            <w:proofErr w:type="spellEnd"/>
            <w:r w:rsidR="00B902FF" w:rsidRPr="00B902FF">
              <w:rPr>
                <w:rFonts w:cs="Arial"/>
                <w:color w:val="000000"/>
                <w:kern w:val="0"/>
                <w:sz w:val="18"/>
                <w:szCs w:val="18"/>
              </w:rPr>
              <w:t>+ project</w:t>
            </w:r>
          </w:p>
        </w:tc>
        <w:tc>
          <w:tcPr>
            <w:tcW w:w="1418" w:type="dxa"/>
          </w:tcPr>
          <w:p w14:paraId="09534706" w14:textId="53C0759F" w:rsidR="00B902FF" w:rsidRDefault="003F1E3C"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To ensure sustainability, efficiency and avoid duplication</w:t>
            </w:r>
          </w:p>
        </w:tc>
        <w:tc>
          <w:tcPr>
            <w:tcW w:w="992" w:type="dxa"/>
            <w:vMerge/>
          </w:tcPr>
          <w:p w14:paraId="5AD86002" w14:textId="77777777" w:rsidR="00B902FF" w:rsidRDefault="00B902FF"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992" w:type="dxa"/>
            <w:vMerge/>
          </w:tcPr>
          <w:p w14:paraId="39E81AB9" w14:textId="77777777" w:rsidR="00B902FF" w:rsidRPr="00041B19" w:rsidRDefault="00B902FF"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c>
          <w:tcPr>
            <w:tcW w:w="992" w:type="dxa"/>
            <w:vMerge/>
          </w:tcPr>
          <w:p w14:paraId="1855F790" w14:textId="77777777" w:rsidR="00B902FF" w:rsidRDefault="00B902FF"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r>
      <w:tr w:rsidR="00B902FF" w:rsidRPr="00B20309" w14:paraId="3350F0C6" w14:textId="77777777" w:rsidTr="002158BF">
        <w:trPr>
          <w:trHeight w:val="416"/>
        </w:trPr>
        <w:tc>
          <w:tcPr>
            <w:tcW w:w="1134" w:type="dxa"/>
            <w:vMerge/>
          </w:tcPr>
          <w:p w14:paraId="3EC1769C" w14:textId="77777777" w:rsidR="00B902FF" w:rsidRPr="00873F3F" w:rsidRDefault="00B902FF"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p>
        </w:tc>
        <w:tc>
          <w:tcPr>
            <w:tcW w:w="5529" w:type="dxa"/>
            <w:vMerge/>
            <w:shd w:val="clear" w:color="auto" w:fill="auto"/>
          </w:tcPr>
          <w:p w14:paraId="1EF0125E" w14:textId="77777777" w:rsidR="00B902FF" w:rsidRPr="00E70875" w:rsidRDefault="00B902FF" w:rsidP="00605038">
            <w:pPr>
              <w:pStyle w:val="ListParagraph"/>
              <w:numPr>
                <w:ilvl w:val="0"/>
                <w:numId w:val="3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p>
        </w:tc>
        <w:tc>
          <w:tcPr>
            <w:tcW w:w="2551" w:type="dxa"/>
            <w:vMerge/>
            <w:shd w:val="clear" w:color="auto" w:fill="auto"/>
          </w:tcPr>
          <w:p w14:paraId="7AFD75DD" w14:textId="77777777" w:rsidR="00B902FF" w:rsidRPr="00733D28" w:rsidRDefault="00B902FF" w:rsidP="00605038">
            <w:pPr>
              <w:pStyle w:val="ListParagraph"/>
              <w:numPr>
                <w:ilvl w:val="1"/>
                <w:numId w:val="3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p>
        </w:tc>
        <w:tc>
          <w:tcPr>
            <w:tcW w:w="2977" w:type="dxa"/>
          </w:tcPr>
          <w:p w14:paraId="689F97B1" w14:textId="70AFB866" w:rsidR="00B902FF" w:rsidRPr="00B902FF" w:rsidRDefault="00B902FF" w:rsidP="00605038">
            <w:pPr>
              <w:pStyle w:val="ListParagraph"/>
              <w:numPr>
                <w:ilvl w:val="2"/>
                <w:numId w:val="18"/>
              </w:numPr>
              <w:tabs>
                <w:tab w:val="left" w:pos="74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740" w:hanging="740"/>
              <w:rPr>
                <w:rFonts w:cs="Arial"/>
                <w:color w:val="000000"/>
                <w:kern w:val="0"/>
                <w:sz w:val="18"/>
                <w:szCs w:val="18"/>
              </w:rPr>
            </w:pPr>
            <w:r>
              <w:rPr>
                <w:rFonts w:cs="Arial"/>
                <w:color w:val="000000"/>
                <w:kern w:val="0"/>
                <w:sz w:val="18"/>
                <w:szCs w:val="18"/>
              </w:rPr>
              <w:t xml:space="preserve">Ensure capacity </w:t>
            </w:r>
            <w:r w:rsidRPr="001B6BF1">
              <w:rPr>
                <w:rFonts w:cs="Arial"/>
                <w:color w:val="000000"/>
                <w:kern w:val="0"/>
                <w:sz w:val="18"/>
                <w:szCs w:val="18"/>
              </w:rPr>
              <w:t>building activities</w:t>
            </w:r>
            <w:r>
              <w:rPr>
                <w:rFonts w:cs="Arial"/>
                <w:color w:val="000000"/>
                <w:kern w:val="0"/>
                <w:sz w:val="18"/>
                <w:szCs w:val="18"/>
              </w:rPr>
              <w:t xml:space="preserve"> take place on time to support effective </w:t>
            </w:r>
            <w:r>
              <w:rPr>
                <w:rFonts w:cs="Arial"/>
                <w:color w:val="000000"/>
                <w:kern w:val="0"/>
                <w:sz w:val="18"/>
                <w:szCs w:val="18"/>
              </w:rPr>
              <w:lastRenderedPageBreak/>
              <w:t>implementation concrete activities</w:t>
            </w:r>
          </w:p>
        </w:tc>
        <w:tc>
          <w:tcPr>
            <w:tcW w:w="1418" w:type="dxa"/>
          </w:tcPr>
          <w:p w14:paraId="4D8B5D9B" w14:textId="498EC8B8" w:rsidR="00B902FF" w:rsidRDefault="003F1E3C"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lastRenderedPageBreak/>
              <w:t xml:space="preserve">To maximize effectiveness </w:t>
            </w:r>
          </w:p>
        </w:tc>
        <w:tc>
          <w:tcPr>
            <w:tcW w:w="992" w:type="dxa"/>
            <w:vMerge/>
          </w:tcPr>
          <w:p w14:paraId="7692EA42" w14:textId="77777777" w:rsidR="00B902FF" w:rsidRDefault="00B902FF"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992" w:type="dxa"/>
            <w:vMerge/>
          </w:tcPr>
          <w:p w14:paraId="7D31D5D7" w14:textId="77777777" w:rsidR="00B902FF" w:rsidRPr="00041B19" w:rsidRDefault="00B902FF"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c>
          <w:tcPr>
            <w:tcW w:w="992" w:type="dxa"/>
            <w:vMerge/>
          </w:tcPr>
          <w:p w14:paraId="7BE5A0A6" w14:textId="77777777" w:rsidR="00B902FF" w:rsidRDefault="00B902FF"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r>
      <w:tr w:rsidR="00D6009B" w:rsidRPr="00013029" w14:paraId="68FCA86F" w14:textId="2F9A8C02" w:rsidTr="00D6009B">
        <w:trPr>
          <w:trHeight w:val="2534"/>
        </w:trPr>
        <w:tc>
          <w:tcPr>
            <w:tcW w:w="1134" w:type="dxa"/>
            <w:vMerge w:val="restart"/>
          </w:tcPr>
          <w:p w14:paraId="344E00AC" w14:textId="77777777" w:rsidR="00D6009B" w:rsidRPr="00873F3F" w:rsidRDefault="00D6009B"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r w:rsidRPr="00873F3F">
              <w:rPr>
                <w:rFonts w:cs="Arial"/>
                <w:color w:val="808080" w:themeColor="background1" w:themeShade="80"/>
                <w:kern w:val="0"/>
                <w:sz w:val="18"/>
                <w:szCs w:val="18"/>
              </w:rPr>
              <w:t>Effective-ness</w:t>
            </w:r>
          </w:p>
        </w:tc>
        <w:tc>
          <w:tcPr>
            <w:tcW w:w="5529" w:type="dxa"/>
            <w:vMerge w:val="restart"/>
            <w:shd w:val="clear" w:color="auto" w:fill="auto"/>
          </w:tcPr>
          <w:p w14:paraId="044D8B17" w14:textId="0D29C81B" w:rsidR="00D6009B" w:rsidRPr="00D84DCF" w:rsidRDefault="00D6009B" w:rsidP="00605038">
            <w:pPr>
              <w:pStyle w:val="ListParagraph"/>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r w:rsidRPr="00D84DCF">
              <w:rPr>
                <w:rFonts w:cs="Arial"/>
                <w:color w:val="808080" w:themeColor="background1" w:themeShade="80"/>
                <w:kern w:val="0"/>
                <w:sz w:val="18"/>
                <w:szCs w:val="18"/>
              </w:rPr>
              <w:t xml:space="preserve">Project results under outcome 1 are limited, while progress under outcome 2 is better. </w:t>
            </w:r>
          </w:p>
          <w:p w14:paraId="2C2E83DC" w14:textId="77777777" w:rsidR="00D6009B" w:rsidRDefault="00D6009B" w:rsidP="00C26572">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808080" w:themeColor="background1" w:themeShade="80"/>
                <w:kern w:val="0"/>
                <w:sz w:val="18"/>
                <w:szCs w:val="18"/>
              </w:rPr>
            </w:pPr>
          </w:p>
          <w:p w14:paraId="4FF26BB2" w14:textId="77777777" w:rsidR="00D6009B" w:rsidRDefault="00D6009B" w:rsidP="00C26572">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808080" w:themeColor="background1" w:themeShade="80"/>
                <w:kern w:val="0"/>
                <w:sz w:val="18"/>
                <w:szCs w:val="18"/>
              </w:rPr>
            </w:pPr>
            <w:r w:rsidRPr="00C26572">
              <w:rPr>
                <w:rFonts w:cs="Arial"/>
                <w:color w:val="808080" w:themeColor="background1" w:themeShade="80"/>
                <w:kern w:val="0"/>
                <w:sz w:val="18"/>
                <w:szCs w:val="18"/>
              </w:rPr>
              <w:t>Overall, project results are off-track due to project delays (caused by non-adoption / delayed pasture law) and too ambitious targets set during project design and perhaps some limitations to technical expertise to reach targets considering above. There is a need to extend the project to reach adjusted targets</w:t>
            </w:r>
          </w:p>
          <w:p w14:paraId="31E3529F" w14:textId="77777777" w:rsidR="00D6009B" w:rsidRDefault="00D6009B" w:rsidP="00C26572">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808080" w:themeColor="background1" w:themeShade="80"/>
                <w:kern w:val="0"/>
                <w:sz w:val="18"/>
                <w:szCs w:val="18"/>
              </w:rPr>
            </w:pPr>
          </w:p>
          <w:p w14:paraId="7BE2254B" w14:textId="58B85009" w:rsidR="00D6009B" w:rsidRPr="00C26572" w:rsidRDefault="00D6009B" w:rsidP="00C26572">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808080" w:themeColor="background1" w:themeShade="80"/>
                <w:kern w:val="0"/>
                <w:sz w:val="18"/>
                <w:szCs w:val="18"/>
              </w:rPr>
            </w:pPr>
            <w:r w:rsidRPr="00C26572">
              <w:rPr>
                <w:rFonts w:cs="Arial"/>
                <w:color w:val="808080" w:themeColor="background1" w:themeShade="80"/>
                <w:sz w:val="18"/>
                <w:szCs w:val="18"/>
              </w:rPr>
              <w:t xml:space="preserve">Grants: </w:t>
            </w:r>
          </w:p>
          <w:p w14:paraId="2DBDB904" w14:textId="77777777" w:rsidR="00D6009B" w:rsidRPr="007B147B" w:rsidRDefault="00D6009B" w:rsidP="006647F4">
            <w:pPr>
              <w:pStyle w:val="ListParagraph"/>
              <w:numPr>
                <w:ilvl w:val="1"/>
                <w:numId w:val="4"/>
              </w:numPr>
              <w:rPr>
                <w:rFonts w:cs="Arial"/>
                <w:color w:val="808080" w:themeColor="background1" w:themeShade="80"/>
                <w:sz w:val="18"/>
                <w:szCs w:val="18"/>
              </w:rPr>
            </w:pPr>
            <w:r w:rsidRPr="007B147B">
              <w:rPr>
                <w:rFonts w:cs="Arial"/>
                <w:color w:val="808080" w:themeColor="background1" w:themeShade="80"/>
                <w:sz w:val="18"/>
                <w:szCs w:val="18"/>
              </w:rPr>
              <w:t>There seem to be a slight mismatch between initial targets set and budget spent / remaining (which could be due to timing reporting)</w:t>
            </w:r>
          </w:p>
          <w:p w14:paraId="626F9136" w14:textId="40DD51B2" w:rsidR="00D6009B" w:rsidRPr="00E70875" w:rsidRDefault="00D6009B" w:rsidP="006647F4">
            <w:pPr>
              <w:pStyle w:val="ListParagraph"/>
              <w:numPr>
                <w:ilvl w:val="1"/>
                <w:numId w:val="4"/>
              </w:numPr>
              <w:rPr>
                <w:rFonts w:cs="Arial"/>
                <w:color w:val="808080" w:themeColor="background1" w:themeShade="80"/>
                <w:sz w:val="18"/>
                <w:szCs w:val="18"/>
              </w:rPr>
            </w:pPr>
            <w:r w:rsidRPr="007B147B">
              <w:rPr>
                <w:rFonts w:cs="Arial"/>
                <w:color w:val="808080" w:themeColor="background1" w:themeShade="80"/>
                <w:sz w:val="18"/>
                <w:szCs w:val="18"/>
              </w:rPr>
              <w:t>There seem to be a slight mismatch between initial targeting strategy (20 cows) and actual number of cows present (</w:t>
            </w:r>
            <w:r>
              <w:rPr>
                <w:rFonts w:cs="Arial"/>
                <w:color w:val="808080" w:themeColor="background1" w:themeShade="80"/>
                <w:sz w:val="18"/>
                <w:szCs w:val="18"/>
              </w:rPr>
              <w:t>sometimes 30)</w:t>
            </w:r>
          </w:p>
        </w:tc>
        <w:tc>
          <w:tcPr>
            <w:tcW w:w="2551" w:type="dxa"/>
            <w:vMerge w:val="restart"/>
            <w:shd w:val="clear" w:color="auto" w:fill="auto"/>
          </w:tcPr>
          <w:p w14:paraId="6D22BEBF" w14:textId="77777777" w:rsidR="00D6009B" w:rsidRPr="00733D28" w:rsidRDefault="00D6009B" w:rsidP="00605038">
            <w:pPr>
              <w:pStyle w:val="ListParagraph"/>
              <w:numPr>
                <w:ilvl w:val="1"/>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r w:rsidRPr="00733D28">
              <w:rPr>
                <w:rFonts w:cs="Arial"/>
                <w:color w:val="808080" w:themeColor="background1" w:themeShade="80"/>
                <w:kern w:val="0"/>
                <w:sz w:val="18"/>
                <w:szCs w:val="18"/>
              </w:rPr>
              <w:t>Targets set during project design were too ambitious and the main mitigation measures for the main potential risk of delays were not in place. Related future project need to better assess feasibility of targets and potential delay risks at design and inception phase</w:t>
            </w:r>
          </w:p>
        </w:tc>
        <w:tc>
          <w:tcPr>
            <w:tcW w:w="2977" w:type="dxa"/>
            <w:shd w:val="clear" w:color="auto" w:fill="auto"/>
          </w:tcPr>
          <w:p w14:paraId="0E1C6CDC" w14:textId="77777777" w:rsidR="00D6009B" w:rsidRDefault="00D6009B" w:rsidP="00605038">
            <w:pPr>
              <w:pStyle w:val="ListParagraph"/>
              <w:numPr>
                <w:ilvl w:val="2"/>
                <w:numId w:val="18"/>
              </w:numPr>
              <w:tabs>
                <w:tab w:val="left" w:pos="2893"/>
              </w:tabs>
              <w:rPr>
                <w:sz w:val="18"/>
                <w:szCs w:val="18"/>
                <w:lang w:val="en-US"/>
              </w:rPr>
            </w:pPr>
            <w:r w:rsidRPr="00D84DCF">
              <w:rPr>
                <w:sz w:val="18"/>
                <w:szCs w:val="18"/>
              </w:rPr>
              <w:t xml:space="preserve">Update and request </w:t>
            </w:r>
            <w:proofErr w:type="spellStart"/>
            <w:r w:rsidRPr="00D84DCF">
              <w:rPr>
                <w:sz w:val="18"/>
                <w:szCs w:val="18"/>
                <w:lang w:val="en-US"/>
              </w:rPr>
              <w:t>DiMMAdapt</w:t>
            </w:r>
            <w:proofErr w:type="spellEnd"/>
            <w:r w:rsidRPr="00D84DCF">
              <w:rPr>
                <w:sz w:val="18"/>
                <w:szCs w:val="18"/>
                <w:lang w:val="en-US"/>
              </w:rPr>
              <w:t xml:space="preserve"> restructuring proposal with the project extension till </w:t>
            </w:r>
            <w:r>
              <w:rPr>
                <w:sz w:val="18"/>
                <w:szCs w:val="18"/>
                <w:lang w:val="en-US"/>
              </w:rPr>
              <w:t>June</w:t>
            </w:r>
            <w:r w:rsidRPr="00D84DCF">
              <w:rPr>
                <w:sz w:val="18"/>
                <w:szCs w:val="18"/>
                <w:lang w:val="en-US"/>
              </w:rPr>
              <w:t xml:space="preserve"> 2026</w:t>
            </w:r>
          </w:p>
          <w:p w14:paraId="6E1D3571" w14:textId="7388F6FB" w:rsidR="00D6009B" w:rsidRPr="00456A25" w:rsidRDefault="00D6009B" w:rsidP="00D6009B">
            <w:pPr>
              <w:pStyle w:val="ListParagraph"/>
              <w:tabs>
                <w:tab w:val="left" w:pos="2893"/>
              </w:tabs>
              <w:rPr>
                <w:rFonts w:cs="Arial"/>
                <w:color w:val="000000"/>
                <w:kern w:val="0"/>
              </w:rPr>
            </w:pPr>
            <w:r>
              <w:rPr>
                <w:sz w:val="18"/>
                <w:szCs w:val="18"/>
                <w:lang w:val="en-US"/>
              </w:rPr>
              <w:t xml:space="preserve">This proposal should incorporate the new output on identification, categorization and registration of pastures in the new municipality as proposed by the Land Agency. </w:t>
            </w:r>
            <w:r w:rsidRPr="00A33C22">
              <w:rPr>
                <w:sz w:val="18"/>
                <w:szCs w:val="18"/>
                <w:lang w:val="en-US"/>
              </w:rPr>
              <w:t xml:space="preserve"> </w:t>
            </w:r>
            <w:r w:rsidRPr="00D84DCF">
              <w:rPr>
                <w:sz w:val="18"/>
                <w:szCs w:val="18"/>
                <w:lang w:val="en-US"/>
              </w:rPr>
              <w:t xml:space="preserve"> </w:t>
            </w:r>
          </w:p>
        </w:tc>
        <w:tc>
          <w:tcPr>
            <w:tcW w:w="1418" w:type="dxa"/>
            <w:shd w:val="clear" w:color="auto" w:fill="auto"/>
          </w:tcPr>
          <w:p w14:paraId="6506AC54" w14:textId="40E019CF" w:rsidR="00D6009B" w:rsidRPr="000F4277" w:rsidRDefault="00D6009B"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Without some activities will not be implemented and targets reached limited</w:t>
            </w:r>
          </w:p>
        </w:tc>
        <w:tc>
          <w:tcPr>
            <w:tcW w:w="992" w:type="dxa"/>
            <w:shd w:val="clear" w:color="auto" w:fill="auto"/>
          </w:tcPr>
          <w:p w14:paraId="4FB49D63" w14:textId="47AC6534" w:rsidR="00D6009B" w:rsidRPr="000F4277" w:rsidRDefault="00D6009B"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IFAD and PMU</w:t>
            </w:r>
          </w:p>
        </w:tc>
        <w:tc>
          <w:tcPr>
            <w:tcW w:w="992" w:type="dxa"/>
            <w:shd w:val="clear" w:color="auto" w:fill="auto"/>
          </w:tcPr>
          <w:p w14:paraId="28C122E7" w14:textId="025B9884" w:rsidR="00D6009B" w:rsidRPr="000F4277" w:rsidRDefault="00D6009B"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High</w:t>
            </w:r>
          </w:p>
        </w:tc>
        <w:tc>
          <w:tcPr>
            <w:tcW w:w="992" w:type="dxa"/>
          </w:tcPr>
          <w:p w14:paraId="32F8D41E" w14:textId="77777777" w:rsidR="00D6009B" w:rsidRDefault="00D6009B"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By Mid Oct 2024 latest</w:t>
            </w:r>
          </w:p>
          <w:p w14:paraId="6909B499" w14:textId="77777777" w:rsidR="00D6009B" w:rsidRDefault="00D6009B"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p w14:paraId="38395C9A" w14:textId="77777777" w:rsidR="00D6009B" w:rsidRDefault="00D6009B"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p w14:paraId="6C69FC10" w14:textId="77777777" w:rsidR="00D6009B" w:rsidRDefault="00D6009B"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p w14:paraId="56F9FD8B" w14:textId="61CC9CC4" w:rsidR="00D6009B" w:rsidRPr="000F4277" w:rsidRDefault="00D6009B"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r>
      <w:tr w:rsidR="00456A25" w:rsidRPr="00013029" w14:paraId="369C5177" w14:textId="77777777" w:rsidTr="00BD4805">
        <w:trPr>
          <w:trHeight w:val="782"/>
        </w:trPr>
        <w:tc>
          <w:tcPr>
            <w:tcW w:w="1134" w:type="dxa"/>
            <w:vMerge/>
          </w:tcPr>
          <w:p w14:paraId="2A1048E9" w14:textId="77777777" w:rsidR="00456A25" w:rsidRPr="00873F3F" w:rsidRDefault="00456A25"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p>
        </w:tc>
        <w:tc>
          <w:tcPr>
            <w:tcW w:w="5529" w:type="dxa"/>
            <w:vMerge/>
            <w:shd w:val="clear" w:color="auto" w:fill="auto"/>
          </w:tcPr>
          <w:p w14:paraId="4DC9DED9" w14:textId="77777777" w:rsidR="00456A25" w:rsidRPr="00D467EA" w:rsidRDefault="00456A25" w:rsidP="00605038">
            <w:pPr>
              <w:pStyle w:val="ListParagraph"/>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p>
        </w:tc>
        <w:tc>
          <w:tcPr>
            <w:tcW w:w="2551" w:type="dxa"/>
            <w:vMerge/>
            <w:shd w:val="clear" w:color="auto" w:fill="auto"/>
          </w:tcPr>
          <w:p w14:paraId="5476FA41" w14:textId="77777777" w:rsidR="00456A25" w:rsidRPr="00733D28" w:rsidRDefault="00456A25" w:rsidP="00605038">
            <w:pPr>
              <w:pStyle w:val="ListParagraph"/>
              <w:numPr>
                <w:ilvl w:val="1"/>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p>
        </w:tc>
        <w:tc>
          <w:tcPr>
            <w:tcW w:w="2977" w:type="dxa"/>
          </w:tcPr>
          <w:p w14:paraId="736B7E21" w14:textId="05BC16A2" w:rsidR="00456A25" w:rsidRPr="00456A25" w:rsidRDefault="00456A25" w:rsidP="00605038">
            <w:pPr>
              <w:pStyle w:val="ListParagraph"/>
              <w:numPr>
                <w:ilvl w:val="2"/>
                <w:numId w:val="18"/>
              </w:numPr>
              <w:rPr>
                <w:rFonts w:cs="Arial"/>
                <w:color w:val="000000"/>
                <w:kern w:val="0"/>
                <w:sz w:val="18"/>
                <w:szCs w:val="18"/>
              </w:rPr>
            </w:pPr>
            <w:r>
              <w:rPr>
                <w:sz w:val="18"/>
                <w:szCs w:val="18"/>
                <w:lang w:val="en-US"/>
              </w:rPr>
              <w:t>Review the targe</w:t>
            </w:r>
            <w:r w:rsidR="00C26572">
              <w:rPr>
                <w:sz w:val="18"/>
                <w:szCs w:val="18"/>
                <w:lang w:val="en-US"/>
              </w:rPr>
              <w:t>ts</w:t>
            </w:r>
            <w:r>
              <w:rPr>
                <w:sz w:val="18"/>
                <w:szCs w:val="18"/>
                <w:lang w:val="en-US"/>
              </w:rPr>
              <w:t xml:space="preserve"> </w:t>
            </w:r>
            <w:r w:rsidR="00C26572">
              <w:rPr>
                <w:sz w:val="18"/>
                <w:szCs w:val="18"/>
                <w:lang w:val="en-US"/>
              </w:rPr>
              <w:t xml:space="preserve">for grants and review </w:t>
            </w:r>
            <w:r>
              <w:rPr>
                <w:sz w:val="18"/>
                <w:szCs w:val="18"/>
                <w:lang w:val="en-US"/>
              </w:rPr>
              <w:t>t</w:t>
            </w:r>
            <w:r w:rsidR="00C26572">
              <w:rPr>
                <w:sz w:val="18"/>
                <w:szCs w:val="18"/>
                <w:lang w:val="en-US"/>
              </w:rPr>
              <w:t>he</w:t>
            </w:r>
            <w:r>
              <w:rPr>
                <w:sz w:val="18"/>
                <w:szCs w:val="18"/>
                <w:lang w:val="en-US"/>
              </w:rPr>
              <w:t xml:space="preserve"> target</w:t>
            </w:r>
            <w:r w:rsidR="00C26572">
              <w:rPr>
                <w:sz w:val="18"/>
                <w:szCs w:val="18"/>
                <w:lang w:val="en-US"/>
              </w:rPr>
              <w:t>ing strategy for</w:t>
            </w:r>
            <w:r>
              <w:rPr>
                <w:sz w:val="18"/>
                <w:szCs w:val="18"/>
                <w:lang w:val="en-US"/>
              </w:rPr>
              <w:t xml:space="preserve"> beneficiaries with correct number of cattle</w:t>
            </w:r>
          </w:p>
        </w:tc>
        <w:tc>
          <w:tcPr>
            <w:tcW w:w="1418" w:type="dxa"/>
          </w:tcPr>
          <w:p w14:paraId="7DD2B51D" w14:textId="69CFF8F4" w:rsidR="00456A25" w:rsidRDefault="007623EE"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Risk of non-feasible targets and i</w:t>
            </w:r>
            <w:r w:rsidR="00456A25">
              <w:rPr>
                <w:rFonts w:cs="Arial"/>
                <w:color w:val="000000"/>
                <w:kern w:val="0"/>
                <w:sz w:val="18"/>
                <w:szCs w:val="18"/>
              </w:rPr>
              <w:t xml:space="preserve">nappropriate targeting </w:t>
            </w:r>
          </w:p>
        </w:tc>
        <w:tc>
          <w:tcPr>
            <w:tcW w:w="992" w:type="dxa"/>
            <w:shd w:val="clear" w:color="auto" w:fill="auto"/>
          </w:tcPr>
          <w:p w14:paraId="177B26C7" w14:textId="317FBC84" w:rsidR="00456A25" w:rsidRDefault="00456A25"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PMU</w:t>
            </w:r>
          </w:p>
        </w:tc>
        <w:tc>
          <w:tcPr>
            <w:tcW w:w="992" w:type="dxa"/>
            <w:shd w:val="clear" w:color="auto" w:fill="auto"/>
          </w:tcPr>
          <w:p w14:paraId="6A8B62E7" w14:textId="5FD48F16" w:rsidR="00456A25" w:rsidRDefault="00456A25"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Low</w:t>
            </w:r>
          </w:p>
        </w:tc>
        <w:tc>
          <w:tcPr>
            <w:tcW w:w="992" w:type="dxa"/>
          </w:tcPr>
          <w:p w14:paraId="005E241E" w14:textId="66A3C8EC" w:rsidR="00456A25" w:rsidRDefault="00456A25"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Before next grant call</w:t>
            </w:r>
          </w:p>
        </w:tc>
      </w:tr>
      <w:tr w:rsidR="0031782F" w:rsidRPr="00B20309" w14:paraId="489F5DCF" w14:textId="4F80AF03" w:rsidTr="001A4158">
        <w:trPr>
          <w:trHeight w:val="990"/>
        </w:trPr>
        <w:tc>
          <w:tcPr>
            <w:tcW w:w="1134" w:type="dxa"/>
            <w:vMerge w:val="restart"/>
          </w:tcPr>
          <w:p w14:paraId="3FD69EB0" w14:textId="77777777" w:rsidR="0031782F" w:rsidRPr="00873F3F" w:rsidRDefault="0031782F"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r w:rsidRPr="00873F3F">
              <w:rPr>
                <w:rFonts w:cs="Arial"/>
                <w:color w:val="808080" w:themeColor="background1" w:themeShade="80"/>
                <w:kern w:val="0"/>
                <w:sz w:val="18"/>
                <w:szCs w:val="18"/>
              </w:rPr>
              <w:t>Efficiency</w:t>
            </w:r>
          </w:p>
        </w:tc>
        <w:tc>
          <w:tcPr>
            <w:tcW w:w="5529" w:type="dxa"/>
            <w:vMerge w:val="restart"/>
            <w:shd w:val="clear" w:color="auto" w:fill="auto"/>
          </w:tcPr>
          <w:p w14:paraId="538E8991" w14:textId="77777777" w:rsidR="0031782F" w:rsidRDefault="0031782F" w:rsidP="00605038">
            <w:pPr>
              <w:pStyle w:val="ListParagraph"/>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r w:rsidRPr="00C26572">
              <w:rPr>
                <w:rFonts w:cs="Arial"/>
                <w:color w:val="808080" w:themeColor="background1" w:themeShade="80"/>
                <w:kern w:val="0"/>
                <w:sz w:val="18"/>
                <w:szCs w:val="18"/>
              </w:rPr>
              <w:t xml:space="preserve">Spending under component 1 is off-track. Spending under component 2 is on-track. </w:t>
            </w:r>
          </w:p>
          <w:p w14:paraId="2671C638" w14:textId="77777777" w:rsidR="0031782F" w:rsidRDefault="0031782F" w:rsidP="00C26572">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808080" w:themeColor="background1" w:themeShade="80"/>
                <w:kern w:val="0"/>
                <w:sz w:val="18"/>
                <w:szCs w:val="18"/>
              </w:rPr>
            </w:pPr>
          </w:p>
          <w:p w14:paraId="32C00FC9" w14:textId="77777777" w:rsidR="0031782F" w:rsidRDefault="0031782F" w:rsidP="00C26572">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808080" w:themeColor="background1" w:themeShade="80"/>
                <w:kern w:val="0"/>
                <w:sz w:val="18"/>
                <w:szCs w:val="18"/>
              </w:rPr>
            </w:pPr>
            <w:r w:rsidRPr="00C26572">
              <w:rPr>
                <w:rFonts w:cs="Arial"/>
                <w:color w:val="808080" w:themeColor="background1" w:themeShade="80"/>
                <w:kern w:val="0"/>
                <w:sz w:val="18"/>
                <w:szCs w:val="18"/>
              </w:rPr>
              <w:t xml:space="preserve">The project activities are less cost-efficient than anticipated during project design, but this is due to targets set to ambitiously during project design. </w:t>
            </w:r>
          </w:p>
          <w:p w14:paraId="2E5655A8" w14:textId="77777777" w:rsidR="0031782F" w:rsidRDefault="0031782F" w:rsidP="00C26572">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808080" w:themeColor="background1" w:themeShade="80"/>
                <w:kern w:val="0"/>
                <w:sz w:val="18"/>
                <w:szCs w:val="18"/>
              </w:rPr>
            </w:pPr>
          </w:p>
          <w:p w14:paraId="5EC93E73" w14:textId="77777777" w:rsidR="0031782F" w:rsidRDefault="0031782F" w:rsidP="00C26572">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808080" w:themeColor="background1" w:themeShade="80"/>
                <w:kern w:val="0"/>
                <w:sz w:val="18"/>
                <w:szCs w:val="18"/>
              </w:rPr>
            </w:pPr>
            <w:r w:rsidRPr="00C26572">
              <w:rPr>
                <w:rFonts w:cs="Arial"/>
                <w:color w:val="808080" w:themeColor="background1" w:themeShade="80"/>
                <w:kern w:val="0"/>
                <w:sz w:val="18"/>
                <w:szCs w:val="18"/>
              </w:rPr>
              <w:t>The number of trainees per training is not high.</w:t>
            </w:r>
          </w:p>
          <w:p w14:paraId="2EFD36CB" w14:textId="77777777" w:rsidR="0031782F" w:rsidRDefault="0031782F" w:rsidP="00C26572">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808080" w:themeColor="background1" w:themeShade="80"/>
                <w:kern w:val="0"/>
                <w:sz w:val="18"/>
                <w:szCs w:val="18"/>
              </w:rPr>
            </w:pPr>
          </w:p>
          <w:p w14:paraId="0D39ADC0" w14:textId="77777777" w:rsidR="0031782F" w:rsidRDefault="0031782F" w:rsidP="00C26572">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808080" w:themeColor="background1" w:themeShade="80"/>
                <w:kern w:val="0"/>
                <w:sz w:val="18"/>
                <w:szCs w:val="18"/>
              </w:rPr>
            </w:pPr>
            <w:r w:rsidRPr="00C26572">
              <w:rPr>
                <w:rFonts w:cs="Arial"/>
                <w:color w:val="808080" w:themeColor="background1" w:themeShade="80"/>
                <w:kern w:val="0"/>
                <w:sz w:val="18"/>
                <w:szCs w:val="18"/>
              </w:rPr>
              <w:t>Some delays can be attributed to some capacity limitations (incl. former AF coordinator and PMU sometimes flagging potential issues a bit late) and slow fund release from the ministry of finance</w:t>
            </w:r>
          </w:p>
          <w:p w14:paraId="2C072245" w14:textId="77777777" w:rsidR="0031782F" w:rsidRDefault="0031782F" w:rsidP="00C26572">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808080" w:themeColor="background1" w:themeShade="80"/>
                <w:kern w:val="0"/>
                <w:sz w:val="18"/>
                <w:szCs w:val="18"/>
              </w:rPr>
            </w:pPr>
          </w:p>
          <w:p w14:paraId="75948D7A" w14:textId="1034E238" w:rsidR="0031782F" w:rsidRPr="00C26572" w:rsidRDefault="0031782F" w:rsidP="00C26572">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808080" w:themeColor="background1" w:themeShade="80"/>
                <w:kern w:val="0"/>
                <w:sz w:val="18"/>
                <w:szCs w:val="18"/>
              </w:rPr>
            </w:pPr>
            <w:r w:rsidRPr="00C26572">
              <w:rPr>
                <w:rFonts w:cs="Arial"/>
                <w:color w:val="808080" w:themeColor="background1" w:themeShade="80"/>
                <w:kern w:val="0"/>
                <w:sz w:val="18"/>
                <w:szCs w:val="18"/>
              </w:rPr>
              <w:t xml:space="preserve">The remaining budget under execution costs could support project extension. </w:t>
            </w:r>
            <w:r w:rsidR="007C2EAF" w:rsidRPr="00A31F90">
              <w:rPr>
                <w:rFonts w:eastAsia="Times New Roman" w:cs="Arial"/>
                <w:color w:val="808080" w:themeColor="background1" w:themeShade="80"/>
                <w:sz w:val="18"/>
                <w:szCs w:val="18"/>
              </w:rPr>
              <w:t>Budget used for MTR is too high / not correct. should be corrected</w:t>
            </w:r>
            <w:r w:rsidR="007C2EAF" w:rsidRPr="00A31F90">
              <w:rPr>
                <w:rFonts w:cs="Arial"/>
                <w:color w:val="808080" w:themeColor="background1" w:themeShade="80"/>
                <w:kern w:val="0"/>
                <w:sz w:val="18"/>
                <w:szCs w:val="18"/>
              </w:rPr>
              <w:t xml:space="preserve"> (see </w:t>
            </w:r>
            <w:r w:rsidR="007C2EAF" w:rsidRPr="00A31F90">
              <w:rPr>
                <w:rFonts w:cs="Arial"/>
                <w:color w:val="808080" w:themeColor="background1" w:themeShade="80"/>
                <w:kern w:val="0"/>
                <w:sz w:val="18"/>
                <w:szCs w:val="18"/>
              </w:rPr>
              <w:fldChar w:fldCharType="begin"/>
            </w:r>
            <w:r w:rsidR="007C2EAF" w:rsidRPr="00A31F90">
              <w:rPr>
                <w:rFonts w:cs="Arial"/>
                <w:color w:val="808080" w:themeColor="background1" w:themeShade="80"/>
                <w:kern w:val="0"/>
                <w:sz w:val="18"/>
                <w:szCs w:val="18"/>
              </w:rPr>
              <w:instrText xml:space="preserve"> REF _Ref178058982 \h  \* MERGEFORMAT </w:instrText>
            </w:r>
            <w:r w:rsidR="007C2EAF" w:rsidRPr="00A31F90">
              <w:rPr>
                <w:rFonts w:cs="Arial"/>
                <w:color w:val="808080" w:themeColor="background1" w:themeShade="80"/>
                <w:kern w:val="0"/>
                <w:sz w:val="18"/>
                <w:szCs w:val="18"/>
              </w:rPr>
            </w:r>
            <w:r w:rsidR="007C2EAF" w:rsidRPr="00A31F90">
              <w:rPr>
                <w:rFonts w:cs="Arial"/>
                <w:color w:val="808080" w:themeColor="background1" w:themeShade="80"/>
                <w:kern w:val="0"/>
                <w:sz w:val="18"/>
                <w:szCs w:val="18"/>
              </w:rPr>
              <w:fldChar w:fldCharType="separate"/>
            </w:r>
            <w:r w:rsidR="007C2EAF" w:rsidRPr="00A31F90">
              <w:rPr>
                <w:color w:val="808080" w:themeColor="background1" w:themeShade="80"/>
                <w:sz w:val="18"/>
                <w:szCs w:val="18"/>
              </w:rPr>
              <w:t xml:space="preserve">Table </w:t>
            </w:r>
            <w:r w:rsidR="007C2EAF" w:rsidRPr="00A31F90">
              <w:rPr>
                <w:noProof/>
                <w:color w:val="808080" w:themeColor="background1" w:themeShade="80"/>
                <w:sz w:val="18"/>
                <w:szCs w:val="18"/>
              </w:rPr>
              <w:t>19</w:t>
            </w:r>
            <w:r w:rsidR="007C2EAF" w:rsidRPr="00A31F90">
              <w:rPr>
                <w:rFonts w:cs="Arial"/>
                <w:color w:val="808080" w:themeColor="background1" w:themeShade="80"/>
                <w:kern w:val="0"/>
                <w:sz w:val="18"/>
                <w:szCs w:val="18"/>
              </w:rPr>
              <w:fldChar w:fldCharType="end"/>
            </w:r>
            <w:r w:rsidR="007C2EAF" w:rsidRPr="00840AD7">
              <w:rPr>
                <w:rFonts w:eastAsia="Times New Roman" w:cs="Arial"/>
                <w:color w:val="808080" w:themeColor="background1" w:themeShade="80"/>
                <w:sz w:val="18"/>
                <w:szCs w:val="18"/>
              </w:rPr>
              <w:t>)</w:t>
            </w:r>
            <w:r w:rsidR="00670F10" w:rsidRPr="00840AD7">
              <w:rPr>
                <w:rFonts w:eastAsia="Times New Roman" w:cs="Arial"/>
                <w:color w:val="808080" w:themeColor="background1" w:themeShade="80"/>
                <w:sz w:val="18"/>
                <w:szCs w:val="18"/>
              </w:rPr>
              <w:t xml:space="preserve">. – In this regard, as reported in the PPR3, costs previously charged against the AF budget for MTR have been declared ineligible expenditures thereunder and action has been taken by the Implementing Agency (IFAD) to reverse these charges through a compensation exercise involving the IFAD loan funding for the </w:t>
            </w:r>
            <w:proofErr w:type="spellStart"/>
            <w:r w:rsidR="00670F10" w:rsidRPr="00840AD7">
              <w:rPr>
                <w:rFonts w:eastAsia="Times New Roman" w:cs="Arial"/>
                <w:color w:val="808080" w:themeColor="background1" w:themeShade="80"/>
                <w:sz w:val="18"/>
                <w:szCs w:val="18"/>
              </w:rPr>
              <w:t>DiMMA</w:t>
            </w:r>
            <w:proofErr w:type="spellEnd"/>
            <w:r w:rsidR="00670F10" w:rsidRPr="00840AD7">
              <w:rPr>
                <w:rFonts w:eastAsia="Times New Roman" w:cs="Arial"/>
                <w:color w:val="808080" w:themeColor="background1" w:themeShade="80"/>
                <w:sz w:val="18"/>
                <w:szCs w:val="18"/>
              </w:rPr>
              <w:t xml:space="preserve"> programme, which will result in offsetting the relevant amount. The amount incurred for the </w:t>
            </w:r>
            <w:proofErr w:type="spellStart"/>
            <w:r w:rsidR="00670F10" w:rsidRPr="00840AD7">
              <w:rPr>
                <w:rFonts w:eastAsia="Times New Roman" w:cs="Arial"/>
                <w:color w:val="808080" w:themeColor="background1" w:themeShade="80"/>
                <w:sz w:val="18"/>
                <w:szCs w:val="18"/>
              </w:rPr>
              <w:lastRenderedPageBreak/>
              <w:t>DiMMAdapt</w:t>
            </w:r>
            <w:proofErr w:type="spellEnd"/>
            <w:r w:rsidR="00670F10" w:rsidRPr="00840AD7">
              <w:rPr>
                <w:rFonts w:eastAsia="Times New Roman" w:cs="Arial"/>
                <w:color w:val="808080" w:themeColor="background1" w:themeShade="80"/>
                <w:sz w:val="18"/>
                <w:szCs w:val="18"/>
              </w:rPr>
              <w:t xml:space="preserve"> MTR will be well below the budgeted amount in line with the AF policy (USD 23,000) and the combined costs of the MTR and the completion evaluation of </w:t>
            </w:r>
            <w:proofErr w:type="spellStart"/>
            <w:r w:rsidR="00670F10" w:rsidRPr="00840AD7">
              <w:rPr>
                <w:rFonts w:eastAsia="Times New Roman" w:cs="Arial"/>
                <w:color w:val="808080" w:themeColor="background1" w:themeShade="80"/>
                <w:sz w:val="18"/>
                <w:szCs w:val="18"/>
              </w:rPr>
              <w:t>DiMMAdapt</w:t>
            </w:r>
            <w:proofErr w:type="spellEnd"/>
            <w:r w:rsidR="00670F10" w:rsidRPr="00840AD7">
              <w:rPr>
                <w:rFonts w:eastAsia="Times New Roman" w:cs="Arial"/>
                <w:color w:val="808080" w:themeColor="background1" w:themeShade="80"/>
                <w:sz w:val="18"/>
                <w:szCs w:val="18"/>
              </w:rPr>
              <w:t xml:space="preserve"> will remain within the USD 46,000 limit.</w:t>
            </w:r>
          </w:p>
        </w:tc>
        <w:tc>
          <w:tcPr>
            <w:tcW w:w="2551" w:type="dxa"/>
            <w:vMerge w:val="restart"/>
            <w:shd w:val="clear" w:color="auto" w:fill="FFFFFF" w:themeFill="background1"/>
          </w:tcPr>
          <w:p w14:paraId="5F04723C" w14:textId="77777777" w:rsidR="0031782F" w:rsidRPr="00733D28" w:rsidRDefault="0031782F" w:rsidP="00605038">
            <w:pPr>
              <w:pStyle w:val="ListParagraph"/>
              <w:numPr>
                <w:ilvl w:val="1"/>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r w:rsidRPr="00733D28">
              <w:rPr>
                <w:rFonts w:cs="Arial"/>
                <w:color w:val="808080" w:themeColor="background1" w:themeShade="80"/>
                <w:kern w:val="0"/>
                <w:sz w:val="18"/>
                <w:szCs w:val="18"/>
              </w:rPr>
              <w:lastRenderedPageBreak/>
              <w:t xml:space="preserve">Potential delay risks should also be assessed / monitored and quickly responded to during project implementation and  </w:t>
            </w:r>
          </w:p>
        </w:tc>
        <w:tc>
          <w:tcPr>
            <w:tcW w:w="2977" w:type="dxa"/>
            <w:shd w:val="clear" w:color="auto" w:fill="auto"/>
          </w:tcPr>
          <w:p w14:paraId="74F35134" w14:textId="258170E8" w:rsidR="0031782F" w:rsidRPr="00404554" w:rsidRDefault="0031782F" w:rsidP="00605038">
            <w:pPr>
              <w:pStyle w:val="ListParagraph"/>
              <w:numPr>
                <w:ilvl w:val="2"/>
                <w:numId w:val="18"/>
              </w:numPr>
              <w:rPr>
                <w:rFonts w:eastAsia="MS Mincho"/>
                <w:color w:val="000000"/>
                <w:kern w:val="0"/>
                <w:sz w:val="18"/>
                <w:szCs w:val="18"/>
              </w:rPr>
            </w:pPr>
            <w:r w:rsidRPr="00664934">
              <w:rPr>
                <w:sz w:val="18"/>
                <w:szCs w:val="18"/>
                <w:lang w:val="en-US"/>
              </w:rPr>
              <w:t xml:space="preserve">Timely launch procurement process for two separate service providers to implement PMPs </w:t>
            </w:r>
          </w:p>
        </w:tc>
        <w:tc>
          <w:tcPr>
            <w:tcW w:w="1418" w:type="dxa"/>
            <w:shd w:val="clear" w:color="auto" w:fill="auto"/>
          </w:tcPr>
          <w:p w14:paraId="523BD6AA" w14:textId="6AB0FAED" w:rsidR="0031782F" w:rsidRPr="003313E3" w:rsidRDefault="0031782F"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To avoid delay and lack of capacity one service provider</w:t>
            </w:r>
          </w:p>
        </w:tc>
        <w:tc>
          <w:tcPr>
            <w:tcW w:w="992" w:type="dxa"/>
            <w:shd w:val="clear" w:color="auto" w:fill="auto"/>
          </w:tcPr>
          <w:p w14:paraId="1F1D91D2" w14:textId="3D5976CE" w:rsidR="0031782F" w:rsidRPr="002A3945" w:rsidRDefault="0031782F"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PMU</w:t>
            </w:r>
          </w:p>
        </w:tc>
        <w:tc>
          <w:tcPr>
            <w:tcW w:w="992" w:type="dxa"/>
            <w:shd w:val="clear" w:color="auto" w:fill="auto"/>
          </w:tcPr>
          <w:p w14:paraId="75830E30" w14:textId="0B4107E9" w:rsidR="0031782F" w:rsidRPr="002A3945" w:rsidRDefault="0031782F"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High</w:t>
            </w:r>
          </w:p>
        </w:tc>
        <w:tc>
          <w:tcPr>
            <w:tcW w:w="992" w:type="dxa"/>
          </w:tcPr>
          <w:p w14:paraId="16C6E70D" w14:textId="01A6F23C" w:rsidR="0031782F" w:rsidRPr="002A3945" w:rsidRDefault="0031782F"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eastAsia="Arial"/>
                <w:sz w:val="18"/>
                <w:szCs w:val="18"/>
                <w:lang w:val="en-US"/>
              </w:rPr>
              <w:t>B</w:t>
            </w:r>
            <w:r w:rsidRPr="00A47723">
              <w:rPr>
                <w:rFonts w:eastAsia="Arial"/>
                <w:sz w:val="18"/>
                <w:szCs w:val="18"/>
                <w:lang w:val="en-US"/>
              </w:rPr>
              <w:t>y end Nov 2024 latest</w:t>
            </w:r>
          </w:p>
        </w:tc>
      </w:tr>
      <w:tr w:rsidR="0031782F" w:rsidRPr="00B20309" w14:paraId="472ADD76" w14:textId="77777777" w:rsidTr="001A4158">
        <w:trPr>
          <w:trHeight w:val="780"/>
        </w:trPr>
        <w:tc>
          <w:tcPr>
            <w:tcW w:w="1134" w:type="dxa"/>
            <w:vMerge/>
          </w:tcPr>
          <w:p w14:paraId="4D1F92D0" w14:textId="77777777" w:rsidR="0031782F" w:rsidRPr="00873F3F" w:rsidRDefault="0031782F"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p>
        </w:tc>
        <w:tc>
          <w:tcPr>
            <w:tcW w:w="5529" w:type="dxa"/>
            <w:vMerge/>
            <w:shd w:val="clear" w:color="auto" w:fill="auto"/>
          </w:tcPr>
          <w:p w14:paraId="4F500F8D" w14:textId="77777777" w:rsidR="0031782F" w:rsidRPr="00ED13E9" w:rsidRDefault="0031782F" w:rsidP="00605038">
            <w:pPr>
              <w:pStyle w:val="ListParagraph"/>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p>
        </w:tc>
        <w:tc>
          <w:tcPr>
            <w:tcW w:w="2551" w:type="dxa"/>
            <w:vMerge/>
            <w:shd w:val="clear" w:color="auto" w:fill="FFFFFF" w:themeFill="background1"/>
          </w:tcPr>
          <w:p w14:paraId="4D7173D5" w14:textId="77777777" w:rsidR="0031782F" w:rsidRPr="00733D28" w:rsidRDefault="0031782F" w:rsidP="00605038">
            <w:pPr>
              <w:pStyle w:val="ListParagraph"/>
              <w:numPr>
                <w:ilvl w:val="1"/>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p>
        </w:tc>
        <w:tc>
          <w:tcPr>
            <w:tcW w:w="2977" w:type="dxa"/>
            <w:shd w:val="clear" w:color="auto" w:fill="auto"/>
          </w:tcPr>
          <w:p w14:paraId="14758387" w14:textId="0E851553" w:rsidR="0031782F" w:rsidRPr="00B4462E" w:rsidRDefault="0031782F" w:rsidP="00605038">
            <w:pPr>
              <w:pStyle w:val="ListParagraph"/>
              <w:numPr>
                <w:ilvl w:val="2"/>
                <w:numId w:val="18"/>
              </w:numPr>
              <w:rPr>
                <w:rFonts w:eastAsia="MS Mincho"/>
                <w:color w:val="000000"/>
                <w:kern w:val="0"/>
                <w:sz w:val="18"/>
                <w:szCs w:val="18"/>
              </w:rPr>
            </w:pPr>
            <w:r w:rsidRPr="00664934">
              <w:rPr>
                <w:sz w:val="18"/>
                <w:szCs w:val="18"/>
              </w:rPr>
              <w:t xml:space="preserve">Ensuring </w:t>
            </w:r>
            <w:r w:rsidRPr="00664934">
              <w:rPr>
                <w:sz w:val="18"/>
                <w:szCs w:val="18"/>
                <w:lang w:val="en-US"/>
              </w:rPr>
              <w:t xml:space="preserve">adequate / timely state (ministry of finance) allocation </w:t>
            </w:r>
            <w:r w:rsidRPr="00664934">
              <w:rPr>
                <w:sz w:val="18"/>
                <w:szCs w:val="18"/>
              </w:rPr>
              <w:t>to secure timely payments for project activities (esp. 4</w:t>
            </w:r>
            <w:r w:rsidRPr="00664934">
              <w:rPr>
                <w:sz w:val="18"/>
                <w:szCs w:val="18"/>
                <w:vertAlign w:val="superscript"/>
              </w:rPr>
              <w:t>th</w:t>
            </w:r>
            <w:r w:rsidRPr="00664934">
              <w:rPr>
                <w:sz w:val="18"/>
                <w:szCs w:val="18"/>
              </w:rPr>
              <w:t xml:space="preserve"> grant calls)</w:t>
            </w:r>
          </w:p>
        </w:tc>
        <w:tc>
          <w:tcPr>
            <w:tcW w:w="1418" w:type="dxa"/>
            <w:shd w:val="clear" w:color="auto" w:fill="auto"/>
          </w:tcPr>
          <w:p w14:paraId="7B43A104" w14:textId="54FD1769" w:rsidR="0031782F" w:rsidRPr="003313E3" w:rsidRDefault="0031782F"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To avoid delays</w:t>
            </w:r>
          </w:p>
        </w:tc>
        <w:tc>
          <w:tcPr>
            <w:tcW w:w="992" w:type="dxa"/>
            <w:shd w:val="clear" w:color="auto" w:fill="auto"/>
          </w:tcPr>
          <w:p w14:paraId="6C850186" w14:textId="0FBF50FF" w:rsidR="0031782F" w:rsidRPr="002A3945" w:rsidRDefault="0031782F"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PMU</w:t>
            </w:r>
          </w:p>
        </w:tc>
        <w:tc>
          <w:tcPr>
            <w:tcW w:w="992" w:type="dxa"/>
            <w:shd w:val="clear" w:color="auto" w:fill="auto"/>
          </w:tcPr>
          <w:p w14:paraId="4598613F" w14:textId="239ACB12" w:rsidR="0031782F" w:rsidRDefault="0031782F"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High</w:t>
            </w:r>
          </w:p>
        </w:tc>
        <w:tc>
          <w:tcPr>
            <w:tcW w:w="992" w:type="dxa"/>
          </w:tcPr>
          <w:p w14:paraId="01D79990" w14:textId="0A706655" w:rsidR="0031782F" w:rsidRDefault="0031782F"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Arial"/>
                <w:sz w:val="18"/>
                <w:szCs w:val="18"/>
                <w:lang w:val="en-US"/>
              </w:rPr>
            </w:pPr>
            <w:r>
              <w:rPr>
                <w:rFonts w:eastAsia="Arial"/>
                <w:sz w:val="18"/>
                <w:szCs w:val="18"/>
                <w:lang w:val="en-US"/>
              </w:rPr>
              <w:t>B</w:t>
            </w:r>
            <w:r w:rsidRPr="00A47723">
              <w:rPr>
                <w:rFonts w:eastAsia="Arial"/>
                <w:sz w:val="18"/>
                <w:szCs w:val="18"/>
                <w:lang w:val="en-US"/>
              </w:rPr>
              <w:t>y end Nov 2024 latest</w:t>
            </w:r>
          </w:p>
        </w:tc>
      </w:tr>
      <w:tr w:rsidR="0031782F" w:rsidRPr="00B20309" w14:paraId="6D0EB2B9" w14:textId="77777777" w:rsidTr="00BD4805">
        <w:trPr>
          <w:trHeight w:val="340"/>
        </w:trPr>
        <w:tc>
          <w:tcPr>
            <w:tcW w:w="1134" w:type="dxa"/>
            <w:vMerge/>
          </w:tcPr>
          <w:p w14:paraId="36DBF50E" w14:textId="77777777" w:rsidR="0031782F" w:rsidRPr="00873F3F" w:rsidRDefault="0031782F"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p>
        </w:tc>
        <w:tc>
          <w:tcPr>
            <w:tcW w:w="5529" w:type="dxa"/>
            <w:vMerge/>
            <w:shd w:val="clear" w:color="auto" w:fill="auto"/>
          </w:tcPr>
          <w:p w14:paraId="2F54F247" w14:textId="77777777" w:rsidR="0031782F" w:rsidRPr="00ED13E9" w:rsidRDefault="0031782F" w:rsidP="00605038">
            <w:pPr>
              <w:pStyle w:val="ListParagraph"/>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p>
        </w:tc>
        <w:tc>
          <w:tcPr>
            <w:tcW w:w="2551" w:type="dxa"/>
            <w:vMerge/>
            <w:shd w:val="clear" w:color="auto" w:fill="FFFFFF" w:themeFill="background1"/>
          </w:tcPr>
          <w:p w14:paraId="68DF5F9D" w14:textId="77777777" w:rsidR="0031782F" w:rsidRPr="00733D28" w:rsidRDefault="0031782F" w:rsidP="00605038">
            <w:pPr>
              <w:pStyle w:val="ListParagraph"/>
              <w:numPr>
                <w:ilvl w:val="1"/>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p>
        </w:tc>
        <w:tc>
          <w:tcPr>
            <w:tcW w:w="2977" w:type="dxa"/>
          </w:tcPr>
          <w:p w14:paraId="5C63F15C" w14:textId="0E027547" w:rsidR="0031782F" w:rsidRPr="0031782F" w:rsidRDefault="0031782F" w:rsidP="00605038">
            <w:pPr>
              <w:pStyle w:val="ListParagraph"/>
              <w:numPr>
                <w:ilvl w:val="2"/>
                <w:numId w:val="18"/>
              </w:numPr>
              <w:rPr>
                <w:sz w:val="18"/>
                <w:szCs w:val="18"/>
              </w:rPr>
            </w:pPr>
            <w:r>
              <w:rPr>
                <w:sz w:val="18"/>
                <w:szCs w:val="18"/>
              </w:rPr>
              <w:t>Maximize the trainees per trainings</w:t>
            </w:r>
          </w:p>
        </w:tc>
        <w:tc>
          <w:tcPr>
            <w:tcW w:w="1418" w:type="dxa"/>
          </w:tcPr>
          <w:p w14:paraId="012F42C6" w14:textId="44643C8F" w:rsidR="0031782F" w:rsidRDefault="0031782F"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To reach more beneficiaries</w:t>
            </w:r>
          </w:p>
        </w:tc>
        <w:tc>
          <w:tcPr>
            <w:tcW w:w="992" w:type="dxa"/>
          </w:tcPr>
          <w:p w14:paraId="0D214C12" w14:textId="24D797E3" w:rsidR="0031782F" w:rsidRDefault="0031782F"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PMU</w:t>
            </w:r>
          </w:p>
        </w:tc>
        <w:tc>
          <w:tcPr>
            <w:tcW w:w="992" w:type="dxa"/>
            <w:shd w:val="clear" w:color="auto" w:fill="FFFFFF" w:themeFill="background1"/>
          </w:tcPr>
          <w:p w14:paraId="51701379" w14:textId="0137C3D1" w:rsidR="0031782F" w:rsidRDefault="0031782F"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Medium</w:t>
            </w:r>
          </w:p>
        </w:tc>
        <w:tc>
          <w:tcPr>
            <w:tcW w:w="992" w:type="dxa"/>
            <w:shd w:val="clear" w:color="auto" w:fill="FFFFFF" w:themeFill="background1"/>
          </w:tcPr>
          <w:p w14:paraId="53A7F27E" w14:textId="624492F7" w:rsidR="0031782F" w:rsidRDefault="0031782F"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Arial"/>
                <w:sz w:val="18"/>
                <w:szCs w:val="18"/>
                <w:lang w:val="en-US"/>
              </w:rPr>
            </w:pPr>
            <w:r>
              <w:rPr>
                <w:rFonts w:cs="Arial"/>
                <w:sz w:val="18"/>
                <w:szCs w:val="18"/>
              </w:rPr>
              <w:t>Remainder of the project</w:t>
            </w:r>
          </w:p>
        </w:tc>
      </w:tr>
      <w:tr w:rsidR="0031782F" w:rsidRPr="00B20309" w14:paraId="06AAC59B" w14:textId="77777777" w:rsidTr="00BD4805">
        <w:trPr>
          <w:trHeight w:val="340"/>
        </w:trPr>
        <w:tc>
          <w:tcPr>
            <w:tcW w:w="1134" w:type="dxa"/>
            <w:vMerge/>
          </w:tcPr>
          <w:p w14:paraId="7187D233" w14:textId="77777777" w:rsidR="0031782F" w:rsidRPr="00873F3F" w:rsidRDefault="0031782F" w:rsidP="0031782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p>
        </w:tc>
        <w:tc>
          <w:tcPr>
            <w:tcW w:w="5529" w:type="dxa"/>
            <w:vMerge/>
            <w:shd w:val="clear" w:color="auto" w:fill="auto"/>
          </w:tcPr>
          <w:p w14:paraId="0297D9C1" w14:textId="77777777" w:rsidR="0031782F" w:rsidRPr="00ED13E9" w:rsidRDefault="0031782F" w:rsidP="00605038">
            <w:pPr>
              <w:pStyle w:val="ListParagraph"/>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p>
        </w:tc>
        <w:tc>
          <w:tcPr>
            <w:tcW w:w="2551" w:type="dxa"/>
            <w:vMerge/>
            <w:shd w:val="clear" w:color="auto" w:fill="FFFFFF" w:themeFill="background1"/>
          </w:tcPr>
          <w:p w14:paraId="168971E5" w14:textId="77777777" w:rsidR="0031782F" w:rsidRPr="00733D28" w:rsidRDefault="0031782F" w:rsidP="00605038">
            <w:pPr>
              <w:pStyle w:val="ListParagraph"/>
              <w:numPr>
                <w:ilvl w:val="1"/>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p>
        </w:tc>
        <w:tc>
          <w:tcPr>
            <w:tcW w:w="2977" w:type="dxa"/>
          </w:tcPr>
          <w:p w14:paraId="31E31B30" w14:textId="1298D4FA" w:rsidR="0031782F" w:rsidRDefault="0031782F" w:rsidP="00605038">
            <w:pPr>
              <w:pStyle w:val="ListParagraph"/>
              <w:numPr>
                <w:ilvl w:val="2"/>
                <w:numId w:val="18"/>
              </w:numPr>
              <w:rPr>
                <w:sz w:val="18"/>
                <w:szCs w:val="18"/>
              </w:rPr>
            </w:pPr>
            <w:r>
              <w:rPr>
                <w:sz w:val="18"/>
                <w:szCs w:val="18"/>
              </w:rPr>
              <w:t>Review and update reporting on PMU / evaluation spending to fix previous errors)</w:t>
            </w:r>
          </w:p>
        </w:tc>
        <w:tc>
          <w:tcPr>
            <w:tcW w:w="1418" w:type="dxa"/>
          </w:tcPr>
          <w:p w14:paraId="7096C55E" w14:textId="2CC35B97" w:rsidR="0031782F" w:rsidRDefault="0031782F" w:rsidP="0031782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Current spending on evaluation is reporting inaccurately</w:t>
            </w:r>
          </w:p>
        </w:tc>
        <w:tc>
          <w:tcPr>
            <w:tcW w:w="992" w:type="dxa"/>
          </w:tcPr>
          <w:p w14:paraId="631EAB8B" w14:textId="70A28EF9" w:rsidR="0031782F" w:rsidRDefault="0031782F" w:rsidP="0031782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PMU</w:t>
            </w:r>
          </w:p>
        </w:tc>
        <w:tc>
          <w:tcPr>
            <w:tcW w:w="992" w:type="dxa"/>
            <w:shd w:val="clear" w:color="auto" w:fill="FFFFFF" w:themeFill="background1"/>
          </w:tcPr>
          <w:p w14:paraId="2AA7F234" w14:textId="2657A084" w:rsidR="0031782F" w:rsidRDefault="002158BF" w:rsidP="0031782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Low</w:t>
            </w:r>
          </w:p>
        </w:tc>
        <w:tc>
          <w:tcPr>
            <w:tcW w:w="992" w:type="dxa"/>
          </w:tcPr>
          <w:p w14:paraId="08036E4A" w14:textId="2D197DE5" w:rsidR="0031782F" w:rsidRDefault="0031782F" w:rsidP="0031782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Arial"/>
                <w:sz w:val="18"/>
                <w:szCs w:val="18"/>
                <w:lang w:val="en-US"/>
              </w:rPr>
            </w:pPr>
            <w:r>
              <w:rPr>
                <w:rFonts w:cs="Arial"/>
                <w:sz w:val="18"/>
                <w:szCs w:val="18"/>
              </w:rPr>
              <w:t>Before end of the project</w:t>
            </w:r>
          </w:p>
        </w:tc>
      </w:tr>
      <w:tr w:rsidR="00E51498" w:rsidRPr="00B20309" w14:paraId="2177F042" w14:textId="679A92D8" w:rsidTr="001A4158">
        <w:trPr>
          <w:trHeight w:val="1240"/>
        </w:trPr>
        <w:tc>
          <w:tcPr>
            <w:tcW w:w="1134" w:type="dxa"/>
            <w:vMerge w:val="restart"/>
          </w:tcPr>
          <w:p w14:paraId="24DEAB43" w14:textId="77777777" w:rsidR="00E51498" w:rsidRPr="00873F3F" w:rsidRDefault="00E51498"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r w:rsidRPr="00873F3F">
              <w:rPr>
                <w:rFonts w:cs="Arial"/>
                <w:color w:val="808080" w:themeColor="background1" w:themeShade="80"/>
                <w:kern w:val="0"/>
                <w:sz w:val="18"/>
                <w:szCs w:val="18"/>
              </w:rPr>
              <w:t>Impact</w:t>
            </w:r>
          </w:p>
        </w:tc>
        <w:tc>
          <w:tcPr>
            <w:tcW w:w="5529" w:type="dxa"/>
            <w:vMerge w:val="restart"/>
            <w:shd w:val="clear" w:color="auto" w:fill="auto"/>
          </w:tcPr>
          <w:p w14:paraId="3BC216A7" w14:textId="77777777" w:rsidR="00E51498" w:rsidRDefault="00E51498" w:rsidP="00605038">
            <w:pPr>
              <w:pStyle w:val="ListParagraph"/>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sz w:val="18"/>
                <w:szCs w:val="18"/>
              </w:rPr>
            </w:pPr>
            <w:r w:rsidRPr="0051722D">
              <w:rPr>
                <w:rFonts w:cs="Arial"/>
                <w:color w:val="808080" w:themeColor="background1" w:themeShade="80"/>
                <w:sz w:val="18"/>
                <w:szCs w:val="18"/>
              </w:rPr>
              <w:t xml:space="preserve">The beneficiaries met during the MTR are generally very happy with the results so far and planned actions. </w:t>
            </w:r>
          </w:p>
          <w:p w14:paraId="37B2882A" w14:textId="77777777" w:rsidR="00E51498" w:rsidRDefault="00E51498" w:rsidP="00B4462E">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808080" w:themeColor="background1" w:themeShade="80"/>
                <w:sz w:val="18"/>
                <w:szCs w:val="18"/>
              </w:rPr>
            </w:pPr>
          </w:p>
          <w:p w14:paraId="7E62A0E7" w14:textId="77777777" w:rsidR="00E51498" w:rsidRDefault="00E51498" w:rsidP="00B4462E">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808080" w:themeColor="background1" w:themeShade="80"/>
                <w:sz w:val="18"/>
                <w:szCs w:val="18"/>
              </w:rPr>
            </w:pPr>
            <w:r w:rsidRPr="00B4462E">
              <w:rPr>
                <w:rFonts w:cs="Arial"/>
                <w:color w:val="808080" w:themeColor="background1" w:themeShade="80"/>
                <w:sz w:val="18"/>
                <w:szCs w:val="18"/>
              </w:rPr>
              <w:t xml:space="preserve">The implementation of the PMP has a potentially large impact on the way pastures are managed. </w:t>
            </w:r>
            <w:r w:rsidRPr="00B4462E">
              <w:rPr>
                <w:rFonts w:cs="Arial"/>
                <w:color w:val="808080" w:themeColor="background1" w:themeShade="80"/>
                <w:kern w:val="0"/>
                <w:sz w:val="18"/>
                <w:szCs w:val="18"/>
              </w:rPr>
              <w:t>Trainings</w:t>
            </w:r>
            <w:r w:rsidRPr="00B4462E">
              <w:rPr>
                <w:rFonts w:cs="Arial"/>
                <w:color w:val="808080" w:themeColor="background1" w:themeShade="80"/>
                <w:sz w:val="18"/>
                <w:szCs w:val="18"/>
              </w:rPr>
              <w:t xml:space="preserve"> for pastoralists to implementing the PMPs / manage pastures collectively in 15 villages are wanted by villagers</w:t>
            </w:r>
          </w:p>
          <w:p w14:paraId="78366D42" w14:textId="77777777" w:rsidR="00E51498" w:rsidRDefault="00E51498" w:rsidP="00B4462E">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808080" w:themeColor="background1" w:themeShade="80"/>
                <w:sz w:val="18"/>
                <w:szCs w:val="18"/>
              </w:rPr>
            </w:pPr>
          </w:p>
          <w:p w14:paraId="0D43AE1C" w14:textId="77777777" w:rsidR="00E51498" w:rsidRDefault="00E51498" w:rsidP="00B4462E">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808080" w:themeColor="background1" w:themeShade="80"/>
                <w:sz w:val="18"/>
                <w:szCs w:val="18"/>
              </w:rPr>
            </w:pPr>
            <w:r w:rsidRPr="00B4462E">
              <w:rPr>
                <w:rFonts w:cs="Arial"/>
                <w:color w:val="808080" w:themeColor="background1" w:themeShade="80"/>
                <w:sz w:val="18"/>
                <w:szCs w:val="18"/>
              </w:rPr>
              <w:t>Controlled grazing and water management is anticipated to increase the sustainability / climate change resilience of pastures</w:t>
            </w:r>
          </w:p>
          <w:p w14:paraId="28338635" w14:textId="77777777" w:rsidR="00E51498" w:rsidRDefault="00E51498" w:rsidP="00B4462E">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808080" w:themeColor="background1" w:themeShade="80"/>
                <w:sz w:val="18"/>
                <w:szCs w:val="18"/>
              </w:rPr>
            </w:pPr>
          </w:p>
          <w:p w14:paraId="50B117EB" w14:textId="787B2B28" w:rsidR="00E51498" w:rsidRPr="00B4462E" w:rsidRDefault="00E51498" w:rsidP="00B4462E">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808080" w:themeColor="background1" w:themeShade="80"/>
                <w:sz w:val="18"/>
                <w:szCs w:val="18"/>
              </w:rPr>
            </w:pPr>
            <w:r w:rsidRPr="00B4462E">
              <w:rPr>
                <w:rFonts w:cs="Arial"/>
                <w:color w:val="808080" w:themeColor="background1" w:themeShade="80"/>
                <w:sz w:val="18"/>
                <w:szCs w:val="18"/>
              </w:rPr>
              <w:t>PV and greenhouses have a big impact on beneficiaries with improved production and income</w:t>
            </w:r>
          </w:p>
        </w:tc>
        <w:tc>
          <w:tcPr>
            <w:tcW w:w="2551" w:type="dxa"/>
            <w:vMerge w:val="restart"/>
            <w:shd w:val="clear" w:color="auto" w:fill="auto"/>
          </w:tcPr>
          <w:p w14:paraId="34EF7C05" w14:textId="77777777" w:rsidR="00E51498" w:rsidRPr="00733D28" w:rsidRDefault="00E51498" w:rsidP="00605038">
            <w:pPr>
              <w:pStyle w:val="ListParagraph"/>
              <w:numPr>
                <w:ilvl w:val="1"/>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sz w:val="18"/>
                <w:szCs w:val="18"/>
              </w:rPr>
            </w:pPr>
            <w:r w:rsidRPr="00733D28">
              <w:rPr>
                <w:rFonts w:cs="Arial"/>
                <w:color w:val="808080" w:themeColor="background1" w:themeShade="80"/>
                <w:sz w:val="18"/>
                <w:szCs w:val="18"/>
              </w:rPr>
              <w:t xml:space="preserve">Beneficiaries seem to be happy with all project activities leading to increased production and income. </w:t>
            </w:r>
          </w:p>
          <w:p w14:paraId="6275AA00" w14:textId="77777777" w:rsidR="00E51498" w:rsidRPr="00733D28" w:rsidRDefault="00E51498"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sz w:val="18"/>
                <w:szCs w:val="18"/>
              </w:rPr>
            </w:pPr>
          </w:p>
          <w:p w14:paraId="5707A833" w14:textId="77777777" w:rsidR="00E51498" w:rsidRPr="00733D28" w:rsidRDefault="00E51498" w:rsidP="00605038">
            <w:pPr>
              <w:pStyle w:val="ListParagraph"/>
              <w:numPr>
                <w:ilvl w:val="1"/>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sz w:val="18"/>
                <w:szCs w:val="18"/>
              </w:rPr>
            </w:pPr>
            <w:r w:rsidRPr="00733D28">
              <w:rPr>
                <w:rFonts w:cs="Arial"/>
                <w:color w:val="808080" w:themeColor="background1" w:themeShade="80"/>
                <w:sz w:val="18"/>
                <w:szCs w:val="18"/>
              </w:rPr>
              <w:t>The implementation of the PMPs has a potentially large impact on the way pastures will be managed (sustainably or not)</w:t>
            </w:r>
          </w:p>
          <w:p w14:paraId="5BCCA370" w14:textId="77777777" w:rsidR="00E51498" w:rsidRPr="00733D28" w:rsidRDefault="00E51498" w:rsidP="006647F4">
            <w:pPr>
              <w:pStyle w:val="ListParagraph"/>
              <w:rPr>
                <w:rFonts w:cs="Arial"/>
                <w:color w:val="808080" w:themeColor="background1" w:themeShade="80"/>
                <w:sz w:val="18"/>
                <w:szCs w:val="18"/>
              </w:rPr>
            </w:pPr>
          </w:p>
          <w:p w14:paraId="54A6E3A4" w14:textId="77777777" w:rsidR="00E51498" w:rsidRPr="00733D28" w:rsidRDefault="00E51498" w:rsidP="00605038">
            <w:pPr>
              <w:pStyle w:val="ListParagraph"/>
              <w:numPr>
                <w:ilvl w:val="1"/>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sz w:val="18"/>
                <w:szCs w:val="18"/>
              </w:rPr>
            </w:pPr>
            <w:r w:rsidRPr="00733D28">
              <w:rPr>
                <w:rFonts w:cs="Arial"/>
                <w:color w:val="808080" w:themeColor="background1" w:themeShade="80"/>
                <w:sz w:val="18"/>
                <w:szCs w:val="18"/>
              </w:rPr>
              <w:t>PV and greenhouses have a big impact on beneficiaries with improved production and income</w:t>
            </w:r>
          </w:p>
        </w:tc>
        <w:tc>
          <w:tcPr>
            <w:tcW w:w="2977" w:type="dxa"/>
            <w:shd w:val="clear" w:color="auto" w:fill="auto"/>
          </w:tcPr>
          <w:p w14:paraId="6C9202B9" w14:textId="43454E6C" w:rsidR="00E51498" w:rsidRPr="00D84DCF" w:rsidRDefault="00E51498" w:rsidP="00605038">
            <w:pPr>
              <w:pStyle w:val="ListParagraph"/>
              <w:numPr>
                <w:ilvl w:val="2"/>
                <w:numId w:val="40"/>
              </w:numPr>
              <w:rPr>
                <w:sz w:val="18"/>
                <w:szCs w:val="18"/>
              </w:rPr>
            </w:pPr>
            <w:r w:rsidRPr="00D84DCF">
              <w:rPr>
                <w:sz w:val="18"/>
                <w:szCs w:val="18"/>
              </w:rPr>
              <w:t xml:space="preserve">Prepare action plans / guidelines / clear maps and exit strategy for PMPs / villagers (in Georgian) combined with building capacity pastoralist and municipality to collectively implement PMPs </w:t>
            </w:r>
            <w:r w:rsidRPr="00D84DCF">
              <w:rPr>
                <w:rFonts w:cs="Arial"/>
                <w:bCs/>
                <w:sz w:val="18"/>
                <w:szCs w:val="18"/>
              </w:rPr>
              <w:t>in a sustainable and climate change resilient way</w:t>
            </w:r>
          </w:p>
        </w:tc>
        <w:tc>
          <w:tcPr>
            <w:tcW w:w="1418" w:type="dxa"/>
            <w:shd w:val="clear" w:color="auto" w:fill="auto"/>
          </w:tcPr>
          <w:p w14:paraId="0EF39C6C" w14:textId="1E227DFD" w:rsidR="00E51498" w:rsidRPr="00B902FF" w:rsidRDefault="00E51498" w:rsidP="00B902F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Pr>
                <w:rFonts w:cs="Arial"/>
                <w:sz w:val="18"/>
                <w:szCs w:val="18"/>
              </w:rPr>
              <w:t>Pastoralists need concrete and simple tools to manage pastures (as current PMPs read as long assessments</w:t>
            </w:r>
          </w:p>
        </w:tc>
        <w:tc>
          <w:tcPr>
            <w:tcW w:w="992" w:type="dxa"/>
            <w:shd w:val="clear" w:color="auto" w:fill="auto"/>
          </w:tcPr>
          <w:p w14:paraId="03267C3E" w14:textId="77777777" w:rsidR="00E51498" w:rsidRDefault="00E51498" w:rsidP="00B902F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Pr>
                <w:rFonts w:cs="Arial"/>
                <w:sz w:val="18"/>
                <w:szCs w:val="18"/>
              </w:rPr>
              <w:t>PMU</w:t>
            </w:r>
          </w:p>
          <w:p w14:paraId="7E033905" w14:textId="4D180BED" w:rsidR="00E51498" w:rsidRPr="00B902FF" w:rsidRDefault="00E51498" w:rsidP="00B902F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c>
          <w:tcPr>
            <w:tcW w:w="992" w:type="dxa"/>
            <w:shd w:val="clear" w:color="auto" w:fill="auto"/>
          </w:tcPr>
          <w:p w14:paraId="663704C2" w14:textId="4B5A6509" w:rsidR="00E51498" w:rsidRPr="00B902FF" w:rsidRDefault="00E51498" w:rsidP="00B902F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Pr>
                <w:rFonts w:cs="Arial"/>
                <w:sz w:val="18"/>
                <w:szCs w:val="18"/>
              </w:rPr>
              <w:t>High</w:t>
            </w:r>
          </w:p>
        </w:tc>
        <w:tc>
          <w:tcPr>
            <w:tcW w:w="992" w:type="dxa"/>
          </w:tcPr>
          <w:p w14:paraId="3000605B" w14:textId="4D0A954C" w:rsidR="00E51498" w:rsidRPr="00B902FF" w:rsidRDefault="00E51498" w:rsidP="00B902F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Pr>
                <w:rFonts w:cs="Arial"/>
                <w:sz w:val="18"/>
                <w:szCs w:val="18"/>
              </w:rPr>
              <w:t>During implementation PMPs</w:t>
            </w:r>
          </w:p>
        </w:tc>
      </w:tr>
      <w:tr w:rsidR="00E51498" w:rsidRPr="00B20309" w14:paraId="0A502810" w14:textId="77777777" w:rsidTr="004545CA">
        <w:trPr>
          <w:trHeight w:val="626"/>
        </w:trPr>
        <w:tc>
          <w:tcPr>
            <w:tcW w:w="1134" w:type="dxa"/>
            <w:vMerge/>
          </w:tcPr>
          <w:p w14:paraId="09A6721E" w14:textId="77777777" w:rsidR="00E51498" w:rsidRPr="00873F3F" w:rsidRDefault="00E51498"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p>
        </w:tc>
        <w:tc>
          <w:tcPr>
            <w:tcW w:w="5529" w:type="dxa"/>
            <w:vMerge/>
            <w:shd w:val="clear" w:color="auto" w:fill="auto"/>
          </w:tcPr>
          <w:p w14:paraId="51749CC9" w14:textId="77777777" w:rsidR="00E51498" w:rsidRPr="0051722D" w:rsidRDefault="00E51498" w:rsidP="00605038">
            <w:pPr>
              <w:pStyle w:val="ListParagraph"/>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sz w:val="18"/>
                <w:szCs w:val="18"/>
              </w:rPr>
            </w:pPr>
          </w:p>
        </w:tc>
        <w:tc>
          <w:tcPr>
            <w:tcW w:w="2551" w:type="dxa"/>
            <w:vMerge/>
            <w:shd w:val="clear" w:color="auto" w:fill="auto"/>
          </w:tcPr>
          <w:p w14:paraId="01AFAFD7" w14:textId="77777777" w:rsidR="00E51498" w:rsidRPr="00733D28" w:rsidRDefault="00E51498" w:rsidP="00605038">
            <w:pPr>
              <w:pStyle w:val="ListParagraph"/>
              <w:numPr>
                <w:ilvl w:val="1"/>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sz w:val="18"/>
                <w:szCs w:val="18"/>
              </w:rPr>
            </w:pPr>
          </w:p>
        </w:tc>
        <w:tc>
          <w:tcPr>
            <w:tcW w:w="2977" w:type="dxa"/>
          </w:tcPr>
          <w:p w14:paraId="733999D3" w14:textId="57F540AE" w:rsidR="00E51498" w:rsidRPr="0070207C" w:rsidRDefault="00E51498" w:rsidP="00E51498">
            <w:pPr>
              <w:rPr>
                <w:sz w:val="18"/>
                <w:szCs w:val="18"/>
              </w:rPr>
            </w:pPr>
            <w:r w:rsidRPr="0070207C">
              <w:rPr>
                <w:sz w:val="18"/>
                <w:szCs w:val="18"/>
              </w:rPr>
              <w:t>See</w:t>
            </w:r>
            <w:r>
              <w:rPr>
                <w:sz w:val="18"/>
                <w:szCs w:val="18"/>
              </w:rPr>
              <w:t xml:space="preserve"> </w:t>
            </w:r>
            <w:r w:rsidRPr="0070207C">
              <w:rPr>
                <w:sz w:val="18"/>
                <w:szCs w:val="18"/>
              </w:rPr>
              <w:t>1.1.1.</w:t>
            </w:r>
            <w:r w:rsidR="006934C7">
              <w:rPr>
                <w:sz w:val="18"/>
                <w:szCs w:val="18"/>
              </w:rPr>
              <w:t xml:space="preserve"> Prioritize greenhouses</w:t>
            </w:r>
          </w:p>
          <w:p w14:paraId="4BF97AAF" w14:textId="77777777" w:rsidR="00E51498" w:rsidRPr="00E51498" w:rsidRDefault="00E51498" w:rsidP="00E51498">
            <w:pPr>
              <w:rPr>
                <w:sz w:val="18"/>
                <w:szCs w:val="18"/>
              </w:rPr>
            </w:pPr>
          </w:p>
        </w:tc>
        <w:tc>
          <w:tcPr>
            <w:tcW w:w="1418" w:type="dxa"/>
          </w:tcPr>
          <w:p w14:paraId="3CE47287" w14:textId="77777777" w:rsidR="00E51498" w:rsidRDefault="00E51498" w:rsidP="00B902F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c>
          <w:tcPr>
            <w:tcW w:w="992" w:type="dxa"/>
          </w:tcPr>
          <w:p w14:paraId="230A858D" w14:textId="77777777" w:rsidR="00E51498" w:rsidRDefault="00E51498" w:rsidP="00B902F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c>
          <w:tcPr>
            <w:tcW w:w="992" w:type="dxa"/>
            <w:shd w:val="clear" w:color="auto" w:fill="auto"/>
          </w:tcPr>
          <w:p w14:paraId="65B24A43" w14:textId="77777777" w:rsidR="00E51498" w:rsidRDefault="00E51498" w:rsidP="00B902F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c>
          <w:tcPr>
            <w:tcW w:w="992" w:type="dxa"/>
          </w:tcPr>
          <w:p w14:paraId="03D7D698" w14:textId="77777777" w:rsidR="00E51498" w:rsidRDefault="00E51498" w:rsidP="00B902F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r>
      <w:tr w:rsidR="006934C7" w:rsidRPr="00CD1F59" w14:paraId="7DB68818" w14:textId="197D4E84" w:rsidTr="00BD4805">
        <w:trPr>
          <w:trHeight w:val="687"/>
        </w:trPr>
        <w:tc>
          <w:tcPr>
            <w:tcW w:w="1134" w:type="dxa"/>
            <w:vMerge w:val="restart"/>
          </w:tcPr>
          <w:p w14:paraId="1148DA1D" w14:textId="77777777" w:rsidR="006934C7" w:rsidRPr="00873F3F" w:rsidRDefault="006934C7"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r w:rsidRPr="00873F3F">
              <w:rPr>
                <w:rFonts w:cs="Arial"/>
                <w:color w:val="808080" w:themeColor="background1" w:themeShade="80"/>
                <w:kern w:val="0"/>
                <w:sz w:val="18"/>
                <w:szCs w:val="18"/>
              </w:rPr>
              <w:t>Equity</w:t>
            </w:r>
          </w:p>
        </w:tc>
        <w:tc>
          <w:tcPr>
            <w:tcW w:w="5529" w:type="dxa"/>
            <w:vMerge w:val="restart"/>
            <w:shd w:val="clear" w:color="auto" w:fill="auto"/>
          </w:tcPr>
          <w:p w14:paraId="5B043B1E" w14:textId="1CF1A81B" w:rsidR="006934C7" w:rsidRPr="00D84DCF" w:rsidRDefault="006934C7" w:rsidP="00605038">
            <w:pPr>
              <w:pStyle w:val="ListParagraph"/>
              <w:numPr>
                <w:ilvl w:val="0"/>
                <w:numId w:val="4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r w:rsidRPr="00D84DCF">
              <w:rPr>
                <w:rFonts w:cs="Arial"/>
                <w:color w:val="808080" w:themeColor="background1" w:themeShade="80"/>
                <w:kern w:val="0"/>
                <w:sz w:val="18"/>
                <w:szCs w:val="18"/>
              </w:rPr>
              <w:t xml:space="preserve">The number of beneficiaries in Emeriti could have been higher but the targeting strategy can be justified. </w:t>
            </w:r>
          </w:p>
          <w:p w14:paraId="0AAE4D94" w14:textId="77777777" w:rsidR="006934C7" w:rsidRPr="00B4462E" w:rsidRDefault="006934C7" w:rsidP="00B4462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p>
          <w:p w14:paraId="7B4FBAB5" w14:textId="77777777" w:rsidR="006934C7" w:rsidRDefault="006934C7" w:rsidP="00B4462E">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808080" w:themeColor="background1" w:themeShade="80"/>
                <w:sz w:val="18"/>
                <w:szCs w:val="18"/>
              </w:rPr>
            </w:pPr>
            <w:r w:rsidRPr="00B4462E">
              <w:rPr>
                <w:rFonts w:cs="Arial"/>
                <w:color w:val="808080" w:themeColor="background1" w:themeShade="80"/>
                <w:kern w:val="0"/>
                <w:sz w:val="18"/>
                <w:szCs w:val="18"/>
              </w:rPr>
              <w:t>The</w:t>
            </w:r>
            <w:r w:rsidRPr="00B4462E">
              <w:rPr>
                <w:rFonts w:cs="Arial"/>
                <w:color w:val="808080" w:themeColor="background1" w:themeShade="80"/>
                <w:sz w:val="18"/>
                <w:szCs w:val="18"/>
              </w:rPr>
              <w:t xml:space="preserve"> involvement of females and shepherds in trainings and the implementation of PMPs is limited</w:t>
            </w:r>
          </w:p>
          <w:p w14:paraId="61A8B168" w14:textId="77777777" w:rsidR="006934C7" w:rsidRDefault="006934C7" w:rsidP="00B4462E">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808080" w:themeColor="background1" w:themeShade="80"/>
                <w:sz w:val="18"/>
                <w:szCs w:val="18"/>
              </w:rPr>
            </w:pPr>
          </w:p>
          <w:p w14:paraId="0E00D7FB" w14:textId="56385087" w:rsidR="006934C7" w:rsidRPr="00B4462E" w:rsidRDefault="006934C7" w:rsidP="00B4462E">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808080" w:themeColor="background1" w:themeShade="80"/>
                <w:kern w:val="0"/>
                <w:sz w:val="18"/>
                <w:szCs w:val="18"/>
              </w:rPr>
            </w:pPr>
            <w:r w:rsidRPr="00B4462E">
              <w:rPr>
                <w:rFonts w:cs="Arial"/>
                <w:color w:val="808080" w:themeColor="background1" w:themeShade="80"/>
                <w:sz w:val="18"/>
                <w:szCs w:val="18"/>
              </w:rPr>
              <w:t>Females benefit relatively most from grants for PV and greenhouses</w:t>
            </w:r>
            <w:r>
              <w:rPr>
                <w:rFonts w:cs="Arial"/>
                <w:color w:val="808080" w:themeColor="background1" w:themeShade="80"/>
                <w:sz w:val="18"/>
                <w:szCs w:val="18"/>
              </w:rPr>
              <w:t xml:space="preserve">. </w:t>
            </w:r>
            <w:r w:rsidRPr="00B4462E">
              <w:rPr>
                <w:rFonts w:cs="Arial"/>
                <w:color w:val="808080" w:themeColor="background1" w:themeShade="80"/>
                <w:sz w:val="18"/>
                <w:szCs w:val="18"/>
              </w:rPr>
              <w:t>Youth benefits relatively most from grants for greenhouses.</w:t>
            </w:r>
          </w:p>
        </w:tc>
        <w:tc>
          <w:tcPr>
            <w:tcW w:w="2551" w:type="dxa"/>
            <w:vMerge w:val="restart"/>
            <w:shd w:val="clear" w:color="auto" w:fill="auto"/>
          </w:tcPr>
          <w:p w14:paraId="516A6F68" w14:textId="05327D76" w:rsidR="006934C7" w:rsidRPr="00D84DCF" w:rsidRDefault="006934C7" w:rsidP="00605038">
            <w:pPr>
              <w:pStyle w:val="ListParagraph"/>
              <w:numPr>
                <w:ilvl w:val="1"/>
                <w:numId w:val="3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sz w:val="18"/>
                <w:szCs w:val="18"/>
              </w:rPr>
            </w:pPr>
            <w:r w:rsidRPr="00D84DCF">
              <w:rPr>
                <w:rFonts w:cs="Arial"/>
                <w:color w:val="808080" w:themeColor="background1" w:themeShade="80"/>
                <w:sz w:val="18"/>
                <w:szCs w:val="18"/>
              </w:rPr>
              <w:t>Females benefit relatively most from grants for PV and greenhouses, while youth relatively benefit most from grants for grants for greenhouses.</w:t>
            </w:r>
          </w:p>
          <w:p w14:paraId="7B40BD99" w14:textId="77777777" w:rsidR="006934C7" w:rsidRPr="00733D28" w:rsidRDefault="006934C7" w:rsidP="006647F4">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Arial"/>
                <w:color w:val="808080" w:themeColor="background1" w:themeShade="80"/>
                <w:kern w:val="0"/>
                <w:sz w:val="18"/>
                <w:szCs w:val="18"/>
              </w:rPr>
            </w:pPr>
          </w:p>
        </w:tc>
        <w:tc>
          <w:tcPr>
            <w:tcW w:w="2977" w:type="dxa"/>
          </w:tcPr>
          <w:p w14:paraId="08F1DD8F" w14:textId="3A12E3ED" w:rsidR="006934C7" w:rsidRPr="006934C7" w:rsidRDefault="00445DBC" w:rsidP="00605038">
            <w:pPr>
              <w:pStyle w:val="ListParagraph"/>
              <w:numPr>
                <w:ilvl w:val="2"/>
                <w:numId w:val="39"/>
              </w:numPr>
              <w:rPr>
                <w:rFonts w:cs="Arial"/>
                <w:sz w:val="18"/>
                <w:szCs w:val="18"/>
              </w:rPr>
            </w:pPr>
            <w:r>
              <w:rPr>
                <w:rFonts w:cs="Arial"/>
                <w:color w:val="000000"/>
                <w:kern w:val="0"/>
                <w:sz w:val="18"/>
                <w:szCs w:val="18"/>
              </w:rPr>
              <w:t>Review / d</w:t>
            </w:r>
            <w:r w:rsidR="006934C7">
              <w:rPr>
                <w:rFonts w:cs="Arial"/>
                <w:color w:val="000000"/>
                <w:kern w:val="0"/>
                <w:sz w:val="18"/>
                <w:szCs w:val="18"/>
              </w:rPr>
              <w:t xml:space="preserve">evelop </w:t>
            </w:r>
            <w:r w:rsidR="006934C7" w:rsidRPr="003175DD">
              <w:rPr>
                <w:rFonts w:cs="Arial"/>
                <w:sz w:val="18"/>
                <w:szCs w:val="18"/>
              </w:rPr>
              <w:t xml:space="preserve">(tradition sensitive) targeting strategy for </w:t>
            </w:r>
            <w:r w:rsidR="006934C7">
              <w:rPr>
                <w:rFonts w:cs="Arial"/>
                <w:sz w:val="18"/>
                <w:szCs w:val="18"/>
              </w:rPr>
              <w:t xml:space="preserve">further </w:t>
            </w:r>
            <w:r w:rsidR="006934C7" w:rsidRPr="003175DD">
              <w:rPr>
                <w:rFonts w:cs="Arial"/>
                <w:sz w:val="18"/>
                <w:szCs w:val="18"/>
              </w:rPr>
              <w:t xml:space="preserve">involvement </w:t>
            </w:r>
            <w:r w:rsidR="006934C7">
              <w:rPr>
                <w:rFonts w:cs="Arial"/>
                <w:sz w:val="18"/>
                <w:szCs w:val="18"/>
              </w:rPr>
              <w:t xml:space="preserve">of </w:t>
            </w:r>
            <w:r w:rsidR="006934C7" w:rsidRPr="003175DD">
              <w:rPr>
                <w:rFonts w:cs="Arial"/>
                <w:sz w:val="18"/>
                <w:szCs w:val="18"/>
              </w:rPr>
              <w:t xml:space="preserve">females and shepherds in trainings and implementation of PMPs. </w:t>
            </w:r>
          </w:p>
        </w:tc>
        <w:tc>
          <w:tcPr>
            <w:tcW w:w="1418" w:type="dxa"/>
          </w:tcPr>
          <w:p w14:paraId="3C07F23E" w14:textId="56BDD13D" w:rsidR="006934C7" w:rsidRPr="003175DD" w:rsidRDefault="006934C7" w:rsidP="003175D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Pr>
                <w:rFonts w:cs="Arial"/>
                <w:sz w:val="18"/>
                <w:szCs w:val="18"/>
              </w:rPr>
              <w:t>Limited involvement so far</w:t>
            </w:r>
          </w:p>
        </w:tc>
        <w:tc>
          <w:tcPr>
            <w:tcW w:w="992" w:type="dxa"/>
          </w:tcPr>
          <w:p w14:paraId="538D8287" w14:textId="21240E1A" w:rsidR="006934C7" w:rsidRPr="003175DD" w:rsidRDefault="006934C7" w:rsidP="003175D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Pr>
                <w:rFonts w:cs="Arial"/>
                <w:sz w:val="18"/>
                <w:szCs w:val="18"/>
              </w:rPr>
              <w:t>PMU</w:t>
            </w:r>
          </w:p>
        </w:tc>
        <w:tc>
          <w:tcPr>
            <w:tcW w:w="992" w:type="dxa"/>
          </w:tcPr>
          <w:p w14:paraId="0E53ABA9" w14:textId="40370385" w:rsidR="006934C7" w:rsidRPr="003175DD" w:rsidRDefault="006934C7" w:rsidP="003175D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Pr>
                <w:rFonts w:cs="Arial"/>
                <w:sz w:val="18"/>
                <w:szCs w:val="18"/>
              </w:rPr>
              <w:t>Medium</w:t>
            </w:r>
          </w:p>
        </w:tc>
        <w:tc>
          <w:tcPr>
            <w:tcW w:w="992" w:type="dxa"/>
          </w:tcPr>
          <w:p w14:paraId="7739CE0E" w14:textId="18DD35AA" w:rsidR="006934C7" w:rsidRPr="003175DD" w:rsidRDefault="006934C7" w:rsidP="003175D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Pr>
                <w:rFonts w:cs="Arial"/>
                <w:sz w:val="18"/>
                <w:szCs w:val="18"/>
              </w:rPr>
              <w:t>During implementation PMPs</w:t>
            </w:r>
          </w:p>
        </w:tc>
      </w:tr>
      <w:tr w:rsidR="006934C7" w:rsidRPr="00CD1F59" w14:paraId="2A6806F4" w14:textId="77777777" w:rsidTr="00BD4805">
        <w:trPr>
          <w:trHeight w:val="413"/>
        </w:trPr>
        <w:tc>
          <w:tcPr>
            <w:tcW w:w="1134" w:type="dxa"/>
            <w:vMerge/>
          </w:tcPr>
          <w:p w14:paraId="75C05D0C" w14:textId="77777777" w:rsidR="006934C7" w:rsidRPr="00873F3F" w:rsidRDefault="006934C7"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p>
        </w:tc>
        <w:tc>
          <w:tcPr>
            <w:tcW w:w="5529" w:type="dxa"/>
            <w:vMerge/>
            <w:shd w:val="clear" w:color="auto" w:fill="auto"/>
          </w:tcPr>
          <w:p w14:paraId="6FBE903D" w14:textId="77777777" w:rsidR="006934C7" w:rsidRPr="00DB2FA7" w:rsidRDefault="006934C7" w:rsidP="00605038">
            <w:pPr>
              <w:pStyle w:val="ListParagraph"/>
              <w:numPr>
                <w:ilvl w:val="0"/>
                <w:numId w:val="3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p>
        </w:tc>
        <w:tc>
          <w:tcPr>
            <w:tcW w:w="2551" w:type="dxa"/>
            <w:vMerge/>
            <w:shd w:val="clear" w:color="auto" w:fill="auto"/>
          </w:tcPr>
          <w:p w14:paraId="7CB0702A" w14:textId="77777777" w:rsidR="006934C7" w:rsidRPr="00733D28" w:rsidRDefault="006934C7" w:rsidP="00605038">
            <w:pPr>
              <w:pStyle w:val="ListParagraph"/>
              <w:numPr>
                <w:ilvl w:val="1"/>
                <w:numId w:val="3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sz w:val="18"/>
                <w:szCs w:val="18"/>
              </w:rPr>
            </w:pPr>
          </w:p>
        </w:tc>
        <w:tc>
          <w:tcPr>
            <w:tcW w:w="2977" w:type="dxa"/>
          </w:tcPr>
          <w:p w14:paraId="17CBECC7" w14:textId="6C9FEF80" w:rsidR="006934C7" w:rsidRPr="006934C7" w:rsidRDefault="006934C7" w:rsidP="006934C7">
            <w:pPr>
              <w:rPr>
                <w:sz w:val="18"/>
                <w:szCs w:val="18"/>
              </w:rPr>
            </w:pPr>
            <w:r w:rsidRPr="0070207C">
              <w:rPr>
                <w:sz w:val="18"/>
                <w:szCs w:val="18"/>
              </w:rPr>
              <w:t>See</w:t>
            </w:r>
            <w:r>
              <w:rPr>
                <w:sz w:val="18"/>
                <w:szCs w:val="18"/>
              </w:rPr>
              <w:t xml:space="preserve"> </w:t>
            </w:r>
            <w:r w:rsidRPr="0070207C">
              <w:rPr>
                <w:sz w:val="18"/>
                <w:szCs w:val="18"/>
              </w:rPr>
              <w:t>1.1.1.</w:t>
            </w:r>
            <w:r>
              <w:rPr>
                <w:sz w:val="18"/>
                <w:szCs w:val="18"/>
              </w:rPr>
              <w:t xml:space="preserve"> Prioritize greenhouses</w:t>
            </w:r>
          </w:p>
        </w:tc>
        <w:tc>
          <w:tcPr>
            <w:tcW w:w="1418" w:type="dxa"/>
          </w:tcPr>
          <w:p w14:paraId="054748F7" w14:textId="77777777" w:rsidR="006934C7" w:rsidRDefault="006934C7" w:rsidP="003175D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c>
          <w:tcPr>
            <w:tcW w:w="992" w:type="dxa"/>
          </w:tcPr>
          <w:p w14:paraId="1AC6E7D3" w14:textId="77777777" w:rsidR="006934C7" w:rsidRDefault="006934C7" w:rsidP="003175D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c>
          <w:tcPr>
            <w:tcW w:w="992" w:type="dxa"/>
          </w:tcPr>
          <w:p w14:paraId="5BB8570D" w14:textId="77777777" w:rsidR="006934C7" w:rsidRDefault="006934C7" w:rsidP="003175D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c>
          <w:tcPr>
            <w:tcW w:w="992" w:type="dxa"/>
          </w:tcPr>
          <w:p w14:paraId="49F07FEA" w14:textId="77777777" w:rsidR="006934C7" w:rsidRDefault="006934C7" w:rsidP="003175D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p>
        </w:tc>
      </w:tr>
      <w:tr w:rsidR="006647F4" w:rsidRPr="00B20309" w14:paraId="62BC0DE0" w14:textId="7FA2E073" w:rsidTr="00BD4805">
        <w:tc>
          <w:tcPr>
            <w:tcW w:w="1134" w:type="dxa"/>
          </w:tcPr>
          <w:p w14:paraId="5E90081D" w14:textId="77777777" w:rsidR="006647F4" w:rsidRPr="00873F3F" w:rsidRDefault="006647F4"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r w:rsidRPr="00873F3F">
              <w:rPr>
                <w:rFonts w:cs="Arial"/>
                <w:color w:val="808080" w:themeColor="background1" w:themeShade="80"/>
                <w:kern w:val="0"/>
                <w:sz w:val="18"/>
                <w:szCs w:val="18"/>
              </w:rPr>
              <w:t>Adaptive manage-</w:t>
            </w:r>
            <w:proofErr w:type="spellStart"/>
            <w:r w:rsidRPr="00873F3F">
              <w:rPr>
                <w:rFonts w:cs="Arial"/>
                <w:color w:val="808080" w:themeColor="background1" w:themeShade="80"/>
                <w:kern w:val="0"/>
                <w:sz w:val="18"/>
                <w:szCs w:val="18"/>
              </w:rPr>
              <w:t>ment</w:t>
            </w:r>
            <w:proofErr w:type="spellEnd"/>
          </w:p>
        </w:tc>
        <w:tc>
          <w:tcPr>
            <w:tcW w:w="5529" w:type="dxa"/>
            <w:shd w:val="clear" w:color="auto" w:fill="auto"/>
          </w:tcPr>
          <w:p w14:paraId="56942311" w14:textId="5EB37A49" w:rsidR="006647F4" w:rsidRPr="00D84DCF" w:rsidRDefault="006647F4" w:rsidP="00605038">
            <w:pPr>
              <w:pStyle w:val="ListParagraph"/>
              <w:numPr>
                <w:ilvl w:val="0"/>
                <w:numId w:val="3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r w:rsidRPr="00D84DCF">
              <w:rPr>
                <w:rFonts w:cs="Arial"/>
                <w:color w:val="808080" w:themeColor="background1" w:themeShade="80"/>
                <w:kern w:val="0"/>
                <w:sz w:val="18"/>
                <w:szCs w:val="18"/>
              </w:rPr>
              <w:t xml:space="preserve">The response to the implication of the pasture law not being in place came quite late, not helping reducing delays. </w:t>
            </w:r>
          </w:p>
          <w:p w14:paraId="0C12178C" w14:textId="77777777" w:rsidR="006647F4" w:rsidRPr="00714CB3" w:rsidRDefault="006647F4"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p>
          <w:p w14:paraId="2D1E1D91" w14:textId="77777777" w:rsidR="006647F4" w:rsidRPr="00873F3F" w:rsidRDefault="006647F4" w:rsidP="006647F4">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Arial"/>
                <w:color w:val="808080" w:themeColor="background1" w:themeShade="80"/>
                <w:kern w:val="0"/>
                <w:sz w:val="18"/>
                <w:szCs w:val="18"/>
              </w:rPr>
            </w:pPr>
            <w:r w:rsidRPr="00714CB3">
              <w:rPr>
                <w:rFonts w:cs="Arial"/>
                <w:color w:val="808080" w:themeColor="background1" w:themeShade="80"/>
                <w:kern w:val="0"/>
                <w:sz w:val="18"/>
                <w:szCs w:val="18"/>
              </w:rPr>
              <w:t>(Proposed) changes are relevant and can mostly be justified.</w:t>
            </w:r>
          </w:p>
        </w:tc>
        <w:tc>
          <w:tcPr>
            <w:tcW w:w="2551" w:type="dxa"/>
            <w:shd w:val="clear" w:color="auto" w:fill="auto"/>
          </w:tcPr>
          <w:p w14:paraId="776116FE" w14:textId="77777777" w:rsidR="006647F4" w:rsidRPr="00733D28" w:rsidRDefault="006647F4" w:rsidP="00605038">
            <w:pPr>
              <w:pStyle w:val="ListParagraph"/>
              <w:numPr>
                <w:ilvl w:val="1"/>
                <w:numId w:val="3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r w:rsidRPr="00733D28">
              <w:rPr>
                <w:rFonts w:cs="Arial"/>
                <w:color w:val="808080" w:themeColor="background1" w:themeShade="80"/>
                <w:kern w:val="0"/>
                <w:sz w:val="18"/>
                <w:szCs w:val="18"/>
              </w:rPr>
              <w:t>See 3.1. and 4.1.</w:t>
            </w:r>
          </w:p>
        </w:tc>
        <w:tc>
          <w:tcPr>
            <w:tcW w:w="2977" w:type="dxa"/>
          </w:tcPr>
          <w:p w14:paraId="7F78D4C7" w14:textId="484391C0" w:rsidR="006647F4" w:rsidRPr="00A31704" w:rsidRDefault="006D4055" w:rsidP="00A317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See 2.1.2</w:t>
            </w:r>
            <w:r w:rsidR="00C0399B">
              <w:rPr>
                <w:rFonts w:cs="Arial"/>
                <w:color w:val="000000"/>
                <w:kern w:val="0"/>
                <w:sz w:val="18"/>
                <w:szCs w:val="18"/>
              </w:rPr>
              <w:t xml:space="preserve"> and 3.1.1 and 3.1.2</w:t>
            </w:r>
          </w:p>
        </w:tc>
        <w:tc>
          <w:tcPr>
            <w:tcW w:w="1418" w:type="dxa"/>
          </w:tcPr>
          <w:p w14:paraId="4A02F058" w14:textId="60DA4F34" w:rsidR="006647F4" w:rsidRPr="00A31704" w:rsidRDefault="0064161B" w:rsidP="00A317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Maximize results / impacts for the remainder of the project</w:t>
            </w:r>
          </w:p>
        </w:tc>
        <w:tc>
          <w:tcPr>
            <w:tcW w:w="992" w:type="dxa"/>
          </w:tcPr>
          <w:p w14:paraId="6F62AFBB" w14:textId="77777777" w:rsidR="006647F4" w:rsidRPr="00A31704" w:rsidRDefault="006647F4" w:rsidP="00A317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992" w:type="dxa"/>
          </w:tcPr>
          <w:p w14:paraId="37AA43FC" w14:textId="77777777" w:rsidR="006647F4" w:rsidRPr="00A31704" w:rsidRDefault="006647F4" w:rsidP="00A317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992" w:type="dxa"/>
          </w:tcPr>
          <w:p w14:paraId="2689953D" w14:textId="77777777" w:rsidR="006647F4" w:rsidRPr="00A31704" w:rsidRDefault="006647F4" w:rsidP="00A317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r>
      <w:tr w:rsidR="00C6292D" w:rsidRPr="00B20309" w14:paraId="14951DA9" w14:textId="072F0993" w:rsidTr="00BD4805">
        <w:trPr>
          <w:trHeight w:val="760"/>
        </w:trPr>
        <w:tc>
          <w:tcPr>
            <w:tcW w:w="1134" w:type="dxa"/>
            <w:vMerge w:val="restart"/>
          </w:tcPr>
          <w:p w14:paraId="636D311A" w14:textId="77777777" w:rsidR="00C6292D" w:rsidRPr="00873F3F" w:rsidRDefault="00C6292D"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r w:rsidRPr="00873F3F">
              <w:rPr>
                <w:rFonts w:cs="Arial"/>
                <w:color w:val="808080" w:themeColor="background1" w:themeShade="80"/>
                <w:kern w:val="0"/>
                <w:sz w:val="18"/>
                <w:szCs w:val="18"/>
              </w:rPr>
              <w:t>Scalability</w:t>
            </w:r>
          </w:p>
        </w:tc>
        <w:tc>
          <w:tcPr>
            <w:tcW w:w="5529" w:type="dxa"/>
            <w:vMerge w:val="restart"/>
            <w:shd w:val="clear" w:color="auto" w:fill="auto"/>
          </w:tcPr>
          <w:p w14:paraId="1FF8F29B" w14:textId="77777777" w:rsidR="00C6292D" w:rsidRDefault="00C6292D" w:rsidP="00605038">
            <w:pPr>
              <w:pStyle w:val="ListParagraph"/>
              <w:numPr>
                <w:ilvl w:val="0"/>
                <w:numId w:val="3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Cs/>
                <w:color w:val="808080" w:themeColor="background1" w:themeShade="80"/>
                <w:sz w:val="18"/>
                <w:szCs w:val="18"/>
              </w:rPr>
            </w:pPr>
            <w:r w:rsidRPr="00714CB3">
              <w:rPr>
                <w:rFonts w:cs="Arial"/>
                <w:bCs/>
                <w:color w:val="808080" w:themeColor="background1" w:themeShade="80"/>
                <w:sz w:val="18"/>
                <w:szCs w:val="18"/>
              </w:rPr>
              <w:t>Scaling of investment in greenhouses seems most relevant from climate change perspective and beneficial to females and youth</w:t>
            </w:r>
          </w:p>
          <w:p w14:paraId="4066419B" w14:textId="77777777" w:rsidR="00C6292D" w:rsidRDefault="00C6292D" w:rsidP="0056459A">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bCs/>
                <w:color w:val="808080" w:themeColor="background1" w:themeShade="80"/>
                <w:sz w:val="18"/>
                <w:szCs w:val="18"/>
              </w:rPr>
            </w:pPr>
          </w:p>
          <w:p w14:paraId="36E3B5C2" w14:textId="77777777" w:rsidR="00C6292D" w:rsidRDefault="00C6292D" w:rsidP="0056459A">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bCs/>
                <w:color w:val="808080" w:themeColor="background1" w:themeShade="80"/>
                <w:sz w:val="18"/>
                <w:szCs w:val="18"/>
              </w:rPr>
            </w:pPr>
            <w:r w:rsidRPr="0056459A">
              <w:rPr>
                <w:rFonts w:cs="Arial"/>
                <w:bCs/>
                <w:color w:val="808080" w:themeColor="background1" w:themeShade="80"/>
                <w:sz w:val="18"/>
                <w:szCs w:val="18"/>
              </w:rPr>
              <w:t xml:space="preserve">Scaling of investment in land categorization and registration is a pre-condition for the future sustainable / climate change resilient management of pastures. </w:t>
            </w:r>
          </w:p>
          <w:p w14:paraId="718C7C31" w14:textId="77777777" w:rsidR="00C6292D" w:rsidRDefault="00C6292D" w:rsidP="0056459A">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bCs/>
                <w:color w:val="808080" w:themeColor="background1" w:themeShade="80"/>
                <w:sz w:val="18"/>
                <w:szCs w:val="18"/>
              </w:rPr>
            </w:pPr>
          </w:p>
          <w:p w14:paraId="375C3DB9" w14:textId="58C0A526" w:rsidR="00C6292D" w:rsidRPr="0056459A" w:rsidRDefault="00C6292D" w:rsidP="0056459A">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bCs/>
                <w:color w:val="808080" w:themeColor="background1" w:themeShade="80"/>
                <w:sz w:val="18"/>
                <w:szCs w:val="18"/>
              </w:rPr>
            </w:pPr>
            <w:r w:rsidRPr="0056459A">
              <w:rPr>
                <w:rFonts w:cs="Arial"/>
                <w:color w:val="808080" w:themeColor="background1" w:themeShade="80"/>
                <w:kern w:val="0"/>
                <w:sz w:val="18"/>
                <w:szCs w:val="18"/>
              </w:rPr>
              <w:t xml:space="preserve">Scaling of investments in fodder conservation </w:t>
            </w:r>
            <w:r w:rsidRPr="0056459A">
              <w:rPr>
                <w:rFonts w:cs="Arial"/>
                <w:bCs/>
                <w:color w:val="808080" w:themeColor="background1" w:themeShade="80"/>
                <w:sz w:val="18"/>
                <w:szCs w:val="18"/>
              </w:rPr>
              <w:t>is relevant from climate change perspective and beneficiary perspective</w:t>
            </w:r>
            <w:r w:rsidRPr="0056459A">
              <w:rPr>
                <w:noProof/>
                <w:color w:val="808080" w:themeColor="background1" w:themeShade="80"/>
                <w:sz w:val="18"/>
                <w:szCs w:val="18"/>
              </w:rPr>
              <w:t>, but cost-effectivenss needs to be proven</w:t>
            </w:r>
          </w:p>
        </w:tc>
        <w:tc>
          <w:tcPr>
            <w:tcW w:w="2551" w:type="dxa"/>
            <w:vMerge w:val="restart"/>
            <w:shd w:val="clear" w:color="auto" w:fill="auto"/>
          </w:tcPr>
          <w:p w14:paraId="68B8AC75" w14:textId="517F1ADF" w:rsidR="00C6292D" w:rsidRPr="00733D28" w:rsidRDefault="00C6292D" w:rsidP="00605038">
            <w:pPr>
              <w:pStyle w:val="ListParagraph"/>
              <w:numPr>
                <w:ilvl w:val="1"/>
                <w:numId w:val="3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Cs/>
                <w:color w:val="808080" w:themeColor="background1" w:themeShade="80"/>
                <w:sz w:val="18"/>
                <w:szCs w:val="18"/>
              </w:rPr>
            </w:pPr>
            <w:r w:rsidRPr="00733D28">
              <w:rPr>
                <w:rFonts w:cs="Arial"/>
                <w:bCs/>
                <w:color w:val="808080" w:themeColor="background1" w:themeShade="80"/>
                <w:sz w:val="18"/>
                <w:szCs w:val="18"/>
              </w:rPr>
              <w:lastRenderedPageBreak/>
              <w:t xml:space="preserve">Replication / scale-up of grants for greenhouses seems most relevant from climate change perspective and beneficial to females and youth. </w:t>
            </w:r>
          </w:p>
          <w:p w14:paraId="0FBD04EF" w14:textId="77777777" w:rsidR="00C6292D" w:rsidRPr="00733D28" w:rsidRDefault="00C6292D"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Cs/>
                <w:color w:val="808080" w:themeColor="background1" w:themeShade="80"/>
                <w:sz w:val="18"/>
                <w:szCs w:val="18"/>
              </w:rPr>
            </w:pPr>
          </w:p>
          <w:p w14:paraId="61730509" w14:textId="77777777" w:rsidR="00C6292D" w:rsidRPr="00733D28" w:rsidRDefault="00C6292D"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Cs/>
                <w:color w:val="808080" w:themeColor="background1" w:themeShade="80"/>
                <w:sz w:val="18"/>
                <w:szCs w:val="18"/>
              </w:rPr>
            </w:pPr>
          </w:p>
        </w:tc>
        <w:tc>
          <w:tcPr>
            <w:tcW w:w="2977" w:type="dxa"/>
          </w:tcPr>
          <w:p w14:paraId="48A495AF" w14:textId="1F1E0475" w:rsidR="00C6292D" w:rsidRPr="00EA028C" w:rsidRDefault="00C6292D" w:rsidP="00605038">
            <w:pPr>
              <w:pStyle w:val="ListParagraph"/>
              <w:numPr>
                <w:ilvl w:val="2"/>
                <w:numId w:val="39"/>
              </w:numPr>
              <w:tabs>
                <w:tab w:val="left" w:pos="74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Cs/>
                <w:sz w:val="18"/>
                <w:szCs w:val="18"/>
              </w:rPr>
            </w:pPr>
            <w:r>
              <w:rPr>
                <w:rFonts w:cs="Arial"/>
                <w:bCs/>
                <w:sz w:val="18"/>
                <w:szCs w:val="18"/>
              </w:rPr>
              <w:lastRenderedPageBreak/>
              <w:t xml:space="preserve">Analyse feasibility of a </w:t>
            </w:r>
            <w:r w:rsidRPr="00C6292D">
              <w:rPr>
                <w:rFonts w:cs="Arial"/>
                <w:bCs/>
                <w:sz w:val="18"/>
                <w:szCs w:val="18"/>
              </w:rPr>
              <w:t>business model / financial mechanism to replicate</w:t>
            </w:r>
            <w:r w:rsidR="00EA028C">
              <w:rPr>
                <w:rFonts w:cs="Arial"/>
                <w:bCs/>
                <w:sz w:val="18"/>
                <w:szCs w:val="18"/>
              </w:rPr>
              <w:t xml:space="preserve"> / scale-up greenhouses</w:t>
            </w:r>
            <w:r w:rsidRPr="00C6292D">
              <w:rPr>
                <w:rFonts w:cs="Arial"/>
                <w:bCs/>
                <w:sz w:val="18"/>
                <w:szCs w:val="18"/>
              </w:rPr>
              <w:t xml:space="preserve"> e.g. with loans</w:t>
            </w:r>
            <w:r w:rsidR="00EA028C">
              <w:rPr>
                <w:rFonts w:cs="Arial"/>
                <w:bCs/>
                <w:sz w:val="18"/>
                <w:szCs w:val="18"/>
              </w:rPr>
              <w:t xml:space="preserve"> (+see also 1.1.1. Prioritize greenhouses)</w:t>
            </w:r>
          </w:p>
        </w:tc>
        <w:tc>
          <w:tcPr>
            <w:tcW w:w="1418" w:type="dxa"/>
            <w:vMerge w:val="restart"/>
          </w:tcPr>
          <w:p w14:paraId="28EB6692" w14:textId="49475030" w:rsidR="00C6292D" w:rsidRPr="0064161B" w:rsidRDefault="00EA028C" w:rsidP="0064161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Cs/>
                <w:sz w:val="18"/>
                <w:szCs w:val="18"/>
              </w:rPr>
            </w:pPr>
            <w:r>
              <w:rPr>
                <w:rFonts w:cs="Arial"/>
                <w:bCs/>
                <w:sz w:val="18"/>
                <w:szCs w:val="18"/>
              </w:rPr>
              <w:t>To ensure sustainability (in future development)</w:t>
            </w:r>
          </w:p>
        </w:tc>
        <w:tc>
          <w:tcPr>
            <w:tcW w:w="992" w:type="dxa"/>
            <w:vMerge w:val="restart"/>
          </w:tcPr>
          <w:p w14:paraId="6C4D1658" w14:textId="7B72B084" w:rsidR="00C6292D" w:rsidRPr="0064161B" w:rsidRDefault="00EA028C" w:rsidP="0064161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Cs/>
                <w:sz w:val="18"/>
                <w:szCs w:val="18"/>
              </w:rPr>
            </w:pPr>
            <w:r>
              <w:rPr>
                <w:rFonts w:cs="Arial"/>
                <w:bCs/>
                <w:sz w:val="18"/>
                <w:szCs w:val="18"/>
              </w:rPr>
              <w:t>PMU</w:t>
            </w:r>
          </w:p>
        </w:tc>
        <w:tc>
          <w:tcPr>
            <w:tcW w:w="992" w:type="dxa"/>
            <w:vMerge w:val="restart"/>
          </w:tcPr>
          <w:p w14:paraId="648DB029" w14:textId="301764A3" w:rsidR="00C6292D" w:rsidRPr="0064161B" w:rsidRDefault="00EA028C" w:rsidP="0064161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Cs/>
                <w:sz w:val="18"/>
                <w:szCs w:val="18"/>
              </w:rPr>
            </w:pPr>
            <w:r>
              <w:rPr>
                <w:rFonts w:cs="Arial"/>
                <w:bCs/>
                <w:sz w:val="18"/>
                <w:szCs w:val="18"/>
              </w:rPr>
              <w:t>Low</w:t>
            </w:r>
          </w:p>
        </w:tc>
        <w:tc>
          <w:tcPr>
            <w:tcW w:w="992" w:type="dxa"/>
            <w:vMerge w:val="restart"/>
          </w:tcPr>
          <w:p w14:paraId="328EF9A9" w14:textId="14BBB83C" w:rsidR="00C6292D" w:rsidRPr="0064161B" w:rsidRDefault="00EA028C" w:rsidP="0064161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Cs/>
                <w:sz w:val="18"/>
                <w:szCs w:val="18"/>
              </w:rPr>
            </w:pPr>
            <w:r>
              <w:rPr>
                <w:rFonts w:cs="Arial"/>
                <w:sz w:val="18"/>
                <w:szCs w:val="18"/>
              </w:rPr>
              <w:t>Before end of the project</w:t>
            </w:r>
          </w:p>
        </w:tc>
      </w:tr>
      <w:tr w:rsidR="00C6292D" w:rsidRPr="00B20309" w14:paraId="694DD443" w14:textId="77777777" w:rsidTr="00BD4805">
        <w:trPr>
          <w:trHeight w:val="760"/>
        </w:trPr>
        <w:tc>
          <w:tcPr>
            <w:tcW w:w="1134" w:type="dxa"/>
            <w:vMerge/>
          </w:tcPr>
          <w:p w14:paraId="6A153DFF" w14:textId="77777777" w:rsidR="00C6292D" w:rsidRPr="00873F3F" w:rsidRDefault="00C6292D"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p>
        </w:tc>
        <w:tc>
          <w:tcPr>
            <w:tcW w:w="5529" w:type="dxa"/>
            <w:vMerge/>
            <w:shd w:val="clear" w:color="auto" w:fill="auto"/>
          </w:tcPr>
          <w:p w14:paraId="4BF84743" w14:textId="77777777" w:rsidR="00C6292D" w:rsidRPr="00714CB3" w:rsidRDefault="00C6292D" w:rsidP="00605038">
            <w:pPr>
              <w:pStyle w:val="ListParagraph"/>
              <w:numPr>
                <w:ilvl w:val="0"/>
                <w:numId w:val="3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Cs/>
                <w:color w:val="808080" w:themeColor="background1" w:themeShade="80"/>
                <w:sz w:val="18"/>
                <w:szCs w:val="18"/>
              </w:rPr>
            </w:pPr>
          </w:p>
        </w:tc>
        <w:tc>
          <w:tcPr>
            <w:tcW w:w="2551" w:type="dxa"/>
            <w:vMerge/>
            <w:shd w:val="clear" w:color="auto" w:fill="auto"/>
          </w:tcPr>
          <w:p w14:paraId="0ED2B733" w14:textId="77777777" w:rsidR="00C6292D" w:rsidRPr="00733D28" w:rsidRDefault="00C6292D" w:rsidP="00605038">
            <w:pPr>
              <w:pStyle w:val="ListParagraph"/>
              <w:numPr>
                <w:ilvl w:val="1"/>
                <w:numId w:val="3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Cs/>
                <w:color w:val="808080" w:themeColor="background1" w:themeShade="80"/>
                <w:sz w:val="18"/>
                <w:szCs w:val="18"/>
              </w:rPr>
            </w:pPr>
          </w:p>
        </w:tc>
        <w:tc>
          <w:tcPr>
            <w:tcW w:w="2977" w:type="dxa"/>
          </w:tcPr>
          <w:p w14:paraId="44CADB8C" w14:textId="72F5B4C6" w:rsidR="00C6292D" w:rsidRPr="00E969E2" w:rsidRDefault="00E969E2" w:rsidP="00605038">
            <w:pPr>
              <w:pStyle w:val="ListParagraph"/>
              <w:numPr>
                <w:ilvl w:val="2"/>
                <w:numId w:val="39"/>
              </w:numPr>
              <w:rPr>
                <w:sz w:val="18"/>
                <w:szCs w:val="18"/>
              </w:rPr>
            </w:pPr>
            <w:r>
              <w:rPr>
                <w:rFonts w:cs="Arial"/>
                <w:bCs/>
                <w:sz w:val="18"/>
                <w:szCs w:val="18"/>
              </w:rPr>
              <w:t xml:space="preserve">Analyse </w:t>
            </w:r>
            <w:r w:rsidRPr="00041B19">
              <w:rPr>
                <w:rFonts w:cs="Arial"/>
                <w:bCs/>
                <w:sz w:val="18"/>
                <w:szCs w:val="18"/>
              </w:rPr>
              <w:t xml:space="preserve">cost-effectiveness </w:t>
            </w:r>
            <w:r>
              <w:rPr>
                <w:rFonts w:cs="Arial"/>
                <w:bCs/>
                <w:sz w:val="18"/>
                <w:szCs w:val="18"/>
              </w:rPr>
              <w:t>of fodder conservation</w:t>
            </w:r>
          </w:p>
        </w:tc>
        <w:tc>
          <w:tcPr>
            <w:tcW w:w="1418" w:type="dxa"/>
            <w:vMerge/>
          </w:tcPr>
          <w:p w14:paraId="3555504B" w14:textId="77777777" w:rsidR="00C6292D" w:rsidRPr="0064161B" w:rsidRDefault="00C6292D" w:rsidP="0064161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Cs/>
                <w:sz w:val="18"/>
                <w:szCs w:val="18"/>
              </w:rPr>
            </w:pPr>
          </w:p>
        </w:tc>
        <w:tc>
          <w:tcPr>
            <w:tcW w:w="992" w:type="dxa"/>
            <w:vMerge/>
          </w:tcPr>
          <w:p w14:paraId="24F61D32" w14:textId="77777777" w:rsidR="00C6292D" w:rsidRPr="0064161B" w:rsidRDefault="00C6292D" w:rsidP="0064161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Cs/>
                <w:sz w:val="18"/>
                <w:szCs w:val="18"/>
              </w:rPr>
            </w:pPr>
          </w:p>
        </w:tc>
        <w:tc>
          <w:tcPr>
            <w:tcW w:w="992" w:type="dxa"/>
            <w:vMerge/>
          </w:tcPr>
          <w:p w14:paraId="10CAD9BD" w14:textId="77777777" w:rsidR="00C6292D" w:rsidRPr="0064161B" w:rsidRDefault="00C6292D" w:rsidP="0064161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Cs/>
                <w:sz w:val="18"/>
                <w:szCs w:val="18"/>
              </w:rPr>
            </w:pPr>
          </w:p>
        </w:tc>
        <w:tc>
          <w:tcPr>
            <w:tcW w:w="992" w:type="dxa"/>
            <w:vMerge/>
          </w:tcPr>
          <w:p w14:paraId="510FE194" w14:textId="77777777" w:rsidR="00C6292D" w:rsidRPr="0064161B" w:rsidRDefault="00C6292D" w:rsidP="0064161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Cs/>
                <w:sz w:val="18"/>
                <w:szCs w:val="18"/>
              </w:rPr>
            </w:pPr>
          </w:p>
        </w:tc>
      </w:tr>
      <w:tr w:rsidR="00C60067" w:rsidRPr="00B20309" w14:paraId="26E723A7" w14:textId="320C9725" w:rsidTr="00BD4805">
        <w:trPr>
          <w:trHeight w:val="760"/>
        </w:trPr>
        <w:tc>
          <w:tcPr>
            <w:tcW w:w="1134" w:type="dxa"/>
            <w:vMerge w:val="restart"/>
          </w:tcPr>
          <w:p w14:paraId="379FABBF" w14:textId="77777777" w:rsidR="00C60067" w:rsidRPr="00873F3F" w:rsidRDefault="00C60067"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r w:rsidRPr="00873F3F">
              <w:rPr>
                <w:rFonts w:cs="Arial"/>
                <w:color w:val="808080" w:themeColor="background1" w:themeShade="80"/>
                <w:kern w:val="0"/>
                <w:sz w:val="18"/>
                <w:szCs w:val="18"/>
              </w:rPr>
              <w:t>Human and ecological sustain-ability and security</w:t>
            </w:r>
          </w:p>
        </w:tc>
        <w:tc>
          <w:tcPr>
            <w:tcW w:w="5529" w:type="dxa"/>
            <w:vMerge w:val="restart"/>
            <w:shd w:val="clear" w:color="auto" w:fill="auto"/>
          </w:tcPr>
          <w:p w14:paraId="3A98E7F2" w14:textId="3E8A2DD6" w:rsidR="00C60067" w:rsidRPr="00E23DE2" w:rsidRDefault="00C60067" w:rsidP="00605038">
            <w:pPr>
              <w:pStyle w:val="ListParagraph"/>
              <w:numPr>
                <w:ilvl w:val="0"/>
                <w:numId w:val="3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r w:rsidRPr="00E23DE2">
              <w:rPr>
                <w:rFonts w:cs="Arial"/>
                <w:color w:val="808080" w:themeColor="background1" w:themeShade="80"/>
                <w:kern w:val="0"/>
                <w:sz w:val="18"/>
                <w:szCs w:val="18"/>
              </w:rPr>
              <w:t xml:space="preserve">It is not clear if most project beneficiaries are aware of the existing grievance mechanism. </w:t>
            </w:r>
          </w:p>
          <w:p w14:paraId="01162640" w14:textId="77777777" w:rsidR="00C60067" w:rsidRDefault="00C60067" w:rsidP="0056459A">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808080" w:themeColor="background1" w:themeShade="80"/>
                <w:kern w:val="0"/>
                <w:sz w:val="18"/>
                <w:szCs w:val="18"/>
              </w:rPr>
            </w:pPr>
          </w:p>
          <w:p w14:paraId="6862CE62" w14:textId="1706F5F3" w:rsidR="00C60067" w:rsidRPr="0056459A" w:rsidRDefault="00C60067" w:rsidP="0056459A">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0"/>
              <w:rPr>
                <w:rFonts w:cs="Arial"/>
                <w:color w:val="808080" w:themeColor="background1" w:themeShade="80"/>
                <w:kern w:val="0"/>
                <w:sz w:val="18"/>
                <w:szCs w:val="18"/>
              </w:rPr>
            </w:pPr>
            <w:r w:rsidRPr="0056459A">
              <w:rPr>
                <w:rFonts w:eastAsia="Times New Roman" w:cs="Arial"/>
                <w:color w:val="808080" w:themeColor="background1" w:themeShade="80"/>
                <w:sz w:val="18"/>
                <w:szCs w:val="18"/>
              </w:rPr>
              <w:t>Negative project impacts seem to be limited as activities are very localised. However, a potential issue could arise over land ownership / conflict as result of land categorization and registration</w:t>
            </w:r>
          </w:p>
        </w:tc>
        <w:tc>
          <w:tcPr>
            <w:tcW w:w="2551" w:type="dxa"/>
            <w:vMerge w:val="restart"/>
            <w:shd w:val="clear" w:color="auto" w:fill="auto"/>
          </w:tcPr>
          <w:p w14:paraId="31947206" w14:textId="77777777" w:rsidR="00C60067" w:rsidRPr="00733D28" w:rsidRDefault="00C60067" w:rsidP="00605038">
            <w:pPr>
              <w:pStyle w:val="ListParagraph"/>
              <w:numPr>
                <w:ilvl w:val="1"/>
                <w:numId w:val="3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r w:rsidRPr="00733D28">
              <w:rPr>
                <w:rFonts w:cs="Arial"/>
                <w:color w:val="808080" w:themeColor="background1" w:themeShade="80"/>
                <w:kern w:val="0"/>
                <w:sz w:val="18"/>
                <w:szCs w:val="18"/>
              </w:rPr>
              <w:t>Awareness raising of the grievance mechanism may be important for its effectiveness</w:t>
            </w:r>
          </w:p>
        </w:tc>
        <w:tc>
          <w:tcPr>
            <w:tcW w:w="2977" w:type="dxa"/>
          </w:tcPr>
          <w:p w14:paraId="7A38453D" w14:textId="186EBAAD" w:rsidR="00C60067" w:rsidRPr="00E804F4" w:rsidRDefault="00C60067" w:rsidP="00E804F4">
            <w:pPr>
              <w:pStyle w:val="ListParagraph"/>
              <w:numPr>
                <w:ilvl w:val="2"/>
                <w:numId w:val="39"/>
              </w:numPr>
              <w:tabs>
                <w:tab w:val="left" w:pos="74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E804F4">
              <w:rPr>
                <w:rFonts w:cs="Arial"/>
                <w:color w:val="000000"/>
                <w:kern w:val="0"/>
                <w:sz w:val="18"/>
                <w:szCs w:val="18"/>
              </w:rPr>
              <w:t>Ensure project beneficiaries are aware of the grievance mechanism</w:t>
            </w:r>
          </w:p>
        </w:tc>
        <w:tc>
          <w:tcPr>
            <w:tcW w:w="1418" w:type="dxa"/>
          </w:tcPr>
          <w:p w14:paraId="2127CCD4" w14:textId="3938D6AF" w:rsidR="00C60067" w:rsidRPr="00C60067" w:rsidRDefault="00C60067" w:rsidP="00C6006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To ensure no grievances are missed</w:t>
            </w:r>
          </w:p>
        </w:tc>
        <w:tc>
          <w:tcPr>
            <w:tcW w:w="992" w:type="dxa"/>
          </w:tcPr>
          <w:p w14:paraId="31308E88" w14:textId="15DF9F32" w:rsidR="00C60067" w:rsidRPr="00C60067" w:rsidRDefault="00C60067" w:rsidP="00C6006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PMU</w:t>
            </w:r>
          </w:p>
        </w:tc>
        <w:tc>
          <w:tcPr>
            <w:tcW w:w="992" w:type="dxa"/>
          </w:tcPr>
          <w:p w14:paraId="253F6270" w14:textId="42B7703F" w:rsidR="00C60067" w:rsidRPr="00C60067" w:rsidRDefault="002158BF" w:rsidP="00C6006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medium</w:t>
            </w:r>
          </w:p>
        </w:tc>
        <w:tc>
          <w:tcPr>
            <w:tcW w:w="992" w:type="dxa"/>
          </w:tcPr>
          <w:p w14:paraId="280F3C9C" w14:textId="58CBBE15" w:rsidR="00C60067" w:rsidRPr="00C60067" w:rsidRDefault="00C60067" w:rsidP="00C6006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sz w:val="18"/>
                <w:szCs w:val="18"/>
              </w:rPr>
              <w:t>Remainder of the project</w:t>
            </w:r>
          </w:p>
        </w:tc>
      </w:tr>
      <w:tr w:rsidR="00C60067" w:rsidRPr="00B20309" w14:paraId="37AEE380" w14:textId="77777777" w:rsidTr="001A4158">
        <w:trPr>
          <w:trHeight w:val="760"/>
        </w:trPr>
        <w:tc>
          <w:tcPr>
            <w:tcW w:w="1134" w:type="dxa"/>
            <w:vMerge/>
          </w:tcPr>
          <w:p w14:paraId="36BC0FE9" w14:textId="77777777" w:rsidR="00C60067" w:rsidRPr="00873F3F" w:rsidRDefault="00C60067" w:rsidP="006647F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p>
        </w:tc>
        <w:tc>
          <w:tcPr>
            <w:tcW w:w="5529" w:type="dxa"/>
            <w:vMerge/>
            <w:shd w:val="clear" w:color="auto" w:fill="auto"/>
          </w:tcPr>
          <w:p w14:paraId="67BB3695" w14:textId="77777777" w:rsidR="00C60067" w:rsidRPr="00E23DE2" w:rsidRDefault="00C60067" w:rsidP="00605038">
            <w:pPr>
              <w:pStyle w:val="ListParagraph"/>
              <w:numPr>
                <w:ilvl w:val="0"/>
                <w:numId w:val="3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p>
        </w:tc>
        <w:tc>
          <w:tcPr>
            <w:tcW w:w="2551" w:type="dxa"/>
            <w:vMerge/>
            <w:shd w:val="clear" w:color="auto" w:fill="auto"/>
          </w:tcPr>
          <w:p w14:paraId="1429E346" w14:textId="77777777" w:rsidR="00C60067" w:rsidRPr="00733D28" w:rsidRDefault="00C60067" w:rsidP="00605038">
            <w:pPr>
              <w:pStyle w:val="ListParagraph"/>
              <w:numPr>
                <w:ilvl w:val="1"/>
                <w:numId w:val="3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p>
        </w:tc>
        <w:tc>
          <w:tcPr>
            <w:tcW w:w="2977" w:type="dxa"/>
            <w:shd w:val="clear" w:color="auto" w:fill="auto"/>
          </w:tcPr>
          <w:p w14:paraId="2600B28C" w14:textId="577F6980" w:rsidR="00C60067" w:rsidRPr="00C60067" w:rsidRDefault="00E804F4" w:rsidP="00E804F4">
            <w:pPr>
              <w:pStyle w:val="ListParagraph"/>
              <w:numPr>
                <w:ilvl w:val="2"/>
                <w:numId w:val="39"/>
              </w:numPr>
              <w:tabs>
                <w:tab w:val="left" w:pos="74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Ensure all villagers of target villages are involved in land inventory and categorization process under the newly proposed output by the Land Agency and that there is consensus on categorization and ownership.</w:t>
            </w:r>
          </w:p>
        </w:tc>
        <w:tc>
          <w:tcPr>
            <w:tcW w:w="1418" w:type="dxa"/>
            <w:shd w:val="clear" w:color="auto" w:fill="auto"/>
          </w:tcPr>
          <w:p w14:paraId="03CE6E98" w14:textId="69323412" w:rsidR="00C60067" w:rsidRDefault="00C60067" w:rsidP="00C6006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To avoid any potential conflict</w:t>
            </w:r>
          </w:p>
        </w:tc>
        <w:tc>
          <w:tcPr>
            <w:tcW w:w="992" w:type="dxa"/>
            <w:shd w:val="clear" w:color="auto" w:fill="auto"/>
          </w:tcPr>
          <w:p w14:paraId="21756682" w14:textId="53B4550F" w:rsidR="00C60067" w:rsidRPr="00C60067" w:rsidRDefault="00C60067" w:rsidP="00C6006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PMU</w:t>
            </w:r>
          </w:p>
        </w:tc>
        <w:tc>
          <w:tcPr>
            <w:tcW w:w="992" w:type="dxa"/>
            <w:shd w:val="clear" w:color="auto" w:fill="auto"/>
          </w:tcPr>
          <w:p w14:paraId="2FEA3FED" w14:textId="3E9F75C9" w:rsidR="00C60067" w:rsidRPr="00C60067" w:rsidRDefault="00C60067" w:rsidP="00C6006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High</w:t>
            </w:r>
          </w:p>
        </w:tc>
        <w:tc>
          <w:tcPr>
            <w:tcW w:w="992" w:type="dxa"/>
          </w:tcPr>
          <w:p w14:paraId="48A33180" w14:textId="2177FD2C" w:rsidR="00C60067" w:rsidRPr="00C60067" w:rsidRDefault="00C60067" w:rsidP="00C6006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From start of process</w:t>
            </w:r>
          </w:p>
        </w:tc>
      </w:tr>
    </w:tbl>
    <w:p w14:paraId="3B931409" w14:textId="77777777" w:rsidR="002158BF" w:rsidRDefault="002158BF" w:rsidP="002158BF">
      <w:pPr>
        <w:tabs>
          <w:tab w:val="left" w:pos="2893"/>
        </w:tabs>
        <w:rPr>
          <w:rFonts w:cs="Arial"/>
          <w:color w:val="000000"/>
          <w:kern w:val="0"/>
          <w:sz w:val="18"/>
          <w:szCs w:val="18"/>
        </w:rPr>
      </w:pPr>
    </w:p>
    <w:p w14:paraId="30F98712" w14:textId="77777777" w:rsidR="002158BF" w:rsidRDefault="002158BF" w:rsidP="002158BF">
      <w:pPr>
        <w:tabs>
          <w:tab w:val="left" w:pos="2893"/>
        </w:tabs>
        <w:rPr>
          <w:rFonts w:cs="Arial"/>
          <w:color w:val="000000" w:themeColor="text1"/>
          <w:sz w:val="18"/>
          <w:szCs w:val="18"/>
        </w:rPr>
      </w:pPr>
    </w:p>
    <w:p w14:paraId="7400D765" w14:textId="77777777" w:rsidR="002158BF" w:rsidRDefault="002158BF" w:rsidP="002158BF">
      <w:pPr>
        <w:tabs>
          <w:tab w:val="left" w:pos="2893"/>
        </w:tabs>
        <w:rPr>
          <w:rFonts w:cs="Arial"/>
          <w:color w:val="000000" w:themeColor="text1"/>
          <w:sz w:val="18"/>
          <w:szCs w:val="18"/>
        </w:rPr>
      </w:pPr>
    </w:p>
    <w:p w14:paraId="4507C5BD" w14:textId="75854831" w:rsidR="002158BF" w:rsidRPr="002158BF" w:rsidRDefault="002158BF" w:rsidP="002158BF">
      <w:pPr>
        <w:tabs>
          <w:tab w:val="left" w:pos="2893"/>
        </w:tabs>
        <w:rPr>
          <w:rFonts w:cs="Arial"/>
          <w:szCs w:val="22"/>
        </w:rPr>
        <w:sectPr w:rsidR="002158BF" w:rsidRPr="002158BF" w:rsidSect="00416D86">
          <w:pgSz w:w="16838" w:h="11906" w:orient="landscape"/>
          <w:pgMar w:top="1440" w:right="1440" w:bottom="1440" w:left="1440" w:header="709" w:footer="709" w:gutter="0"/>
          <w:cols w:space="708"/>
          <w:docGrid w:linePitch="360"/>
        </w:sectPr>
      </w:pPr>
    </w:p>
    <w:p w14:paraId="57DE7D66" w14:textId="5F113468" w:rsidR="00A42F6C" w:rsidRDefault="00A42F6C" w:rsidP="00605038">
      <w:pPr>
        <w:pStyle w:val="Heading1"/>
        <w:numPr>
          <w:ilvl w:val="0"/>
          <w:numId w:val="23"/>
        </w:numPr>
      </w:pPr>
      <w:bookmarkStart w:id="36" w:name="_Toc179548594"/>
      <w:r w:rsidRPr="001605C5">
        <w:lastRenderedPageBreak/>
        <w:t>Annexes</w:t>
      </w:r>
      <w:bookmarkEnd w:id="36"/>
    </w:p>
    <w:p w14:paraId="4CEC7B2B" w14:textId="345FBCE5" w:rsidR="00F3375F" w:rsidRDefault="000E110C" w:rsidP="00605038">
      <w:pPr>
        <w:pStyle w:val="Heading2"/>
        <w:numPr>
          <w:ilvl w:val="1"/>
          <w:numId w:val="23"/>
        </w:numPr>
      </w:pPr>
      <w:bookmarkStart w:id="37" w:name="_Toc179548595"/>
      <w:r>
        <w:t>Project r</w:t>
      </w:r>
      <w:r w:rsidR="00236495" w:rsidRPr="007149C7">
        <w:t>esults</w:t>
      </w:r>
      <w:r w:rsidR="00236495">
        <w:t xml:space="preserve"> </w:t>
      </w:r>
      <w:r w:rsidR="00236495" w:rsidRPr="007149C7">
        <w:t>framework</w:t>
      </w:r>
      <w:r w:rsidR="00F3375F">
        <w:t xml:space="preserve"> and </w:t>
      </w:r>
      <w:r w:rsidR="007C4A53">
        <w:t xml:space="preserve">analysis of </w:t>
      </w:r>
      <w:r w:rsidR="00F3375F">
        <w:t xml:space="preserve">performance </w:t>
      </w:r>
      <w:r w:rsidR="0065470B">
        <w:t>until MTR</w:t>
      </w:r>
      <w:bookmarkEnd w:id="37"/>
    </w:p>
    <w:p w14:paraId="0E87E082" w14:textId="77777777" w:rsidR="003B6297" w:rsidRDefault="003B6297" w:rsidP="00F3375F"/>
    <w:p w14:paraId="11539E0C" w14:textId="6B1AF10C" w:rsidR="003753DD" w:rsidRDefault="003753DD" w:rsidP="003753DD">
      <w:pPr>
        <w:pStyle w:val="Caption"/>
        <w:keepNext/>
      </w:pPr>
      <w:bookmarkStart w:id="38" w:name="_Ref177991249"/>
      <w:r>
        <w:t xml:space="preserve">Table </w:t>
      </w:r>
      <w:r>
        <w:fldChar w:fldCharType="begin"/>
      </w:r>
      <w:r>
        <w:instrText xml:space="preserve"> SEQ Table \* ARABIC </w:instrText>
      </w:r>
      <w:r>
        <w:fldChar w:fldCharType="separate"/>
      </w:r>
      <w:r w:rsidR="00146DD5">
        <w:rPr>
          <w:noProof/>
        </w:rPr>
        <w:t>15</w:t>
      </w:r>
      <w:r>
        <w:fldChar w:fldCharType="end"/>
      </w:r>
      <w:bookmarkEnd w:id="38"/>
      <w:r>
        <w:t xml:space="preserve"> </w:t>
      </w:r>
      <w:bookmarkStart w:id="39" w:name="_Ref177991230"/>
      <w:r>
        <w:t xml:space="preserve">Project results framework as per </w:t>
      </w:r>
      <w:r w:rsidR="007F4E4C">
        <w:t>initial</w:t>
      </w:r>
      <w:r>
        <w:t xml:space="preserve"> proposal, achievement by MTR, findings </w:t>
      </w:r>
      <w:r w:rsidR="007F4E4C">
        <w:t xml:space="preserve">/ </w:t>
      </w:r>
      <w:r>
        <w:t>conclusions</w:t>
      </w:r>
      <w:r w:rsidR="007F4E4C">
        <w:t xml:space="preserve"> and recommendations</w:t>
      </w:r>
      <w:bookmarkEnd w:id="39"/>
    </w:p>
    <w:tbl>
      <w:tblPr>
        <w:tblStyle w:val="TableGrid"/>
        <w:tblW w:w="16585" w:type="dxa"/>
        <w:tblInd w:w="-1276" w:type="dxa"/>
        <w:tblLayout w:type="fixed"/>
        <w:tblLook w:val="04A0" w:firstRow="1" w:lastRow="0" w:firstColumn="1" w:lastColumn="0" w:noHBand="0" w:noVBand="1"/>
      </w:tblPr>
      <w:tblGrid>
        <w:gridCol w:w="2060"/>
        <w:gridCol w:w="2618"/>
        <w:gridCol w:w="1701"/>
        <w:gridCol w:w="1985"/>
        <w:gridCol w:w="2693"/>
        <w:gridCol w:w="2693"/>
        <w:gridCol w:w="2835"/>
      </w:tblGrid>
      <w:tr w:rsidR="007A0B4F" w:rsidRPr="000C38A7" w14:paraId="64EF6CF2" w14:textId="33C09BD8" w:rsidTr="00FD1EA0">
        <w:tc>
          <w:tcPr>
            <w:tcW w:w="2060" w:type="dxa"/>
            <w:tcBorders>
              <w:top w:val="nil"/>
              <w:left w:val="nil"/>
              <w:bottom w:val="single" w:sz="4" w:space="0" w:color="auto"/>
              <w:right w:val="nil"/>
            </w:tcBorders>
            <w:shd w:val="clear" w:color="auto" w:fill="153D63" w:themeFill="text2" w:themeFillTint="E6"/>
          </w:tcPr>
          <w:p w14:paraId="0DBCA556" w14:textId="77777777" w:rsidR="007A0B4F" w:rsidRPr="000C38A7" w:rsidRDefault="007A0B4F" w:rsidP="00A529F6">
            <w:pPr>
              <w:rPr>
                <w:rFonts w:cs="Arial"/>
                <w:b/>
                <w:bCs/>
                <w:sz w:val="18"/>
                <w:szCs w:val="18"/>
              </w:rPr>
            </w:pPr>
            <w:r w:rsidRPr="000C38A7">
              <w:rPr>
                <w:rFonts w:cs="Arial"/>
                <w:b/>
                <w:bCs/>
                <w:sz w:val="18"/>
                <w:szCs w:val="18"/>
              </w:rPr>
              <w:t>Objective, outcome and output</w:t>
            </w:r>
          </w:p>
        </w:tc>
        <w:tc>
          <w:tcPr>
            <w:tcW w:w="2618" w:type="dxa"/>
            <w:tcBorders>
              <w:top w:val="nil"/>
              <w:left w:val="nil"/>
              <w:bottom w:val="single" w:sz="4" w:space="0" w:color="auto"/>
              <w:right w:val="nil"/>
            </w:tcBorders>
            <w:shd w:val="clear" w:color="auto" w:fill="153D63" w:themeFill="text2" w:themeFillTint="E6"/>
          </w:tcPr>
          <w:p w14:paraId="191F7A02" w14:textId="77777777" w:rsidR="007A0B4F" w:rsidRPr="000C38A7" w:rsidRDefault="007A0B4F" w:rsidP="00A529F6">
            <w:pPr>
              <w:rPr>
                <w:rFonts w:cs="Arial"/>
                <w:b/>
                <w:bCs/>
                <w:sz w:val="18"/>
                <w:szCs w:val="18"/>
              </w:rPr>
            </w:pPr>
            <w:r w:rsidRPr="000C38A7">
              <w:rPr>
                <w:rFonts w:cs="Arial"/>
                <w:b/>
                <w:bCs/>
                <w:sz w:val="18"/>
                <w:szCs w:val="18"/>
              </w:rPr>
              <w:t>Indicator</w:t>
            </w:r>
          </w:p>
        </w:tc>
        <w:tc>
          <w:tcPr>
            <w:tcW w:w="1701" w:type="dxa"/>
            <w:tcBorders>
              <w:left w:val="nil"/>
              <w:bottom w:val="single" w:sz="4" w:space="0" w:color="auto"/>
            </w:tcBorders>
            <w:shd w:val="clear" w:color="auto" w:fill="153D63" w:themeFill="text2" w:themeFillTint="E6"/>
          </w:tcPr>
          <w:p w14:paraId="6798672E" w14:textId="77777777" w:rsidR="007A0B4F" w:rsidRPr="000C38A7" w:rsidRDefault="007A0B4F" w:rsidP="00A529F6">
            <w:pPr>
              <w:rPr>
                <w:rFonts w:cs="Arial"/>
                <w:b/>
                <w:bCs/>
                <w:sz w:val="18"/>
                <w:szCs w:val="18"/>
              </w:rPr>
            </w:pPr>
            <w:r w:rsidRPr="000C38A7">
              <w:rPr>
                <w:rFonts w:cs="Arial"/>
                <w:b/>
                <w:bCs/>
                <w:sz w:val="18"/>
                <w:szCs w:val="18"/>
              </w:rPr>
              <w:t>Target</w:t>
            </w:r>
          </w:p>
        </w:tc>
        <w:tc>
          <w:tcPr>
            <w:tcW w:w="1985" w:type="dxa"/>
            <w:tcBorders>
              <w:bottom w:val="single" w:sz="4" w:space="0" w:color="auto"/>
            </w:tcBorders>
            <w:shd w:val="clear" w:color="auto" w:fill="153D63" w:themeFill="text2" w:themeFillTint="E6"/>
          </w:tcPr>
          <w:p w14:paraId="5CBB425A" w14:textId="77777777" w:rsidR="007A0B4F" w:rsidRPr="000C38A7" w:rsidRDefault="007A0B4F" w:rsidP="00A529F6">
            <w:pPr>
              <w:rPr>
                <w:rFonts w:cs="Arial"/>
                <w:b/>
                <w:bCs/>
                <w:sz w:val="18"/>
                <w:szCs w:val="18"/>
              </w:rPr>
            </w:pPr>
            <w:r w:rsidRPr="000C38A7">
              <w:rPr>
                <w:rFonts w:cs="Arial"/>
                <w:b/>
                <w:bCs/>
                <w:sz w:val="18"/>
                <w:szCs w:val="18"/>
              </w:rPr>
              <w:t>Achieved by MTR</w:t>
            </w:r>
          </w:p>
        </w:tc>
        <w:tc>
          <w:tcPr>
            <w:tcW w:w="2693" w:type="dxa"/>
            <w:tcBorders>
              <w:bottom w:val="single" w:sz="4" w:space="0" w:color="auto"/>
            </w:tcBorders>
            <w:shd w:val="clear" w:color="auto" w:fill="153D63" w:themeFill="text2" w:themeFillTint="E6"/>
          </w:tcPr>
          <w:p w14:paraId="259213DE" w14:textId="10E936B8" w:rsidR="007A0B4F" w:rsidRPr="000C38A7" w:rsidRDefault="007A0B4F" w:rsidP="00A529F6">
            <w:pPr>
              <w:rPr>
                <w:rFonts w:cs="Arial"/>
                <w:b/>
                <w:bCs/>
                <w:sz w:val="18"/>
                <w:szCs w:val="18"/>
              </w:rPr>
            </w:pPr>
            <w:r>
              <w:rPr>
                <w:rFonts w:cs="Arial"/>
                <w:b/>
                <w:bCs/>
                <w:sz w:val="18"/>
                <w:szCs w:val="18"/>
              </w:rPr>
              <w:t>Planned</w:t>
            </w:r>
            <w:r w:rsidR="00686997">
              <w:rPr>
                <w:rFonts w:cs="Arial"/>
                <w:b/>
                <w:bCs/>
                <w:sz w:val="18"/>
                <w:szCs w:val="18"/>
              </w:rPr>
              <w:t xml:space="preserve"> total</w:t>
            </w:r>
          </w:p>
        </w:tc>
        <w:tc>
          <w:tcPr>
            <w:tcW w:w="2693" w:type="dxa"/>
            <w:tcBorders>
              <w:bottom w:val="single" w:sz="4" w:space="0" w:color="auto"/>
            </w:tcBorders>
            <w:shd w:val="clear" w:color="auto" w:fill="153D63" w:themeFill="text2" w:themeFillTint="E6"/>
          </w:tcPr>
          <w:p w14:paraId="16ED4D17" w14:textId="0B3B973D" w:rsidR="007A0B4F" w:rsidRPr="000C38A7" w:rsidRDefault="003753DD" w:rsidP="00A529F6">
            <w:pPr>
              <w:rPr>
                <w:rFonts w:cs="Arial"/>
                <w:b/>
                <w:bCs/>
                <w:sz w:val="18"/>
                <w:szCs w:val="18"/>
              </w:rPr>
            </w:pPr>
            <w:r>
              <w:rPr>
                <w:rFonts w:cs="Arial"/>
                <w:b/>
                <w:bCs/>
                <w:sz w:val="18"/>
                <w:szCs w:val="18"/>
              </w:rPr>
              <w:t>Findings / c</w:t>
            </w:r>
            <w:r w:rsidR="007A0B4F" w:rsidRPr="000C38A7">
              <w:rPr>
                <w:rFonts w:cs="Arial"/>
                <w:b/>
                <w:bCs/>
                <w:sz w:val="18"/>
                <w:szCs w:val="18"/>
              </w:rPr>
              <w:t>onclusion</w:t>
            </w:r>
          </w:p>
          <w:p w14:paraId="7D2DE677" w14:textId="31367224" w:rsidR="007A0B4F" w:rsidRPr="000C38A7" w:rsidRDefault="007A0B4F" w:rsidP="00A529F6">
            <w:pPr>
              <w:rPr>
                <w:rFonts w:cs="Arial"/>
                <w:b/>
                <w:bCs/>
                <w:sz w:val="18"/>
                <w:szCs w:val="18"/>
              </w:rPr>
            </w:pPr>
          </w:p>
        </w:tc>
        <w:tc>
          <w:tcPr>
            <w:tcW w:w="2835" w:type="dxa"/>
            <w:tcBorders>
              <w:bottom w:val="single" w:sz="4" w:space="0" w:color="auto"/>
            </w:tcBorders>
            <w:shd w:val="clear" w:color="auto" w:fill="153D63" w:themeFill="text2" w:themeFillTint="E6"/>
          </w:tcPr>
          <w:p w14:paraId="7F278AAD" w14:textId="5269DB99" w:rsidR="007A0B4F" w:rsidRPr="000C38A7" w:rsidRDefault="007A0B4F" w:rsidP="00A529F6">
            <w:pPr>
              <w:rPr>
                <w:rFonts w:cs="Arial"/>
                <w:b/>
                <w:bCs/>
                <w:sz w:val="18"/>
                <w:szCs w:val="18"/>
              </w:rPr>
            </w:pPr>
            <w:r w:rsidRPr="000C38A7">
              <w:rPr>
                <w:rFonts w:cs="Arial"/>
                <w:b/>
                <w:bCs/>
                <w:sz w:val="18"/>
                <w:szCs w:val="18"/>
              </w:rPr>
              <w:t>Recommendation</w:t>
            </w:r>
          </w:p>
        </w:tc>
      </w:tr>
      <w:tr w:rsidR="007A0B4F" w:rsidRPr="000C38A7" w14:paraId="6C3D73F4" w14:textId="2B000D8E" w:rsidTr="00FD1EA0">
        <w:tc>
          <w:tcPr>
            <w:tcW w:w="2060" w:type="dxa"/>
            <w:vMerge w:val="restart"/>
            <w:tcBorders>
              <w:top w:val="single" w:sz="4" w:space="0" w:color="auto"/>
              <w:left w:val="single" w:sz="4" w:space="0" w:color="auto"/>
              <w:right w:val="single" w:sz="4" w:space="0" w:color="auto"/>
            </w:tcBorders>
            <w:shd w:val="clear" w:color="auto" w:fill="A5C9EB" w:themeFill="text2" w:themeFillTint="40"/>
          </w:tcPr>
          <w:p w14:paraId="50337A92" w14:textId="77777777" w:rsidR="007A0B4F" w:rsidRPr="000C38A7" w:rsidRDefault="007A0B4F"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0C38A7">
              <w:rPr>
                <w:rFonts w:cs="Arial"/>
                <w:b/>
                <w:bCs/>
                <w:sz w:val="18"/>
                <w:szCs w:val="18"/>
              </w:rPr>
              <w:t xml:space="preserve">Overall objective: </w:t>
            </w:r>
            <w:r w:rsidRPr="000C38A7">
              <w:rPr>
                <w:rFonts w:cs="Arial"/>
                <w:color w:val="000000"/>
                <w:kern w:val="0"/>
                <w:sz w:val="18"/>
                <w:szCs w:val="18"/>
              </w:rPr>
              <w:t>Enhancing the</w:t>
            </w:r>
          </w:p>
          <w:p w14:paraId="61F21A23" w14:textId="77777777" w:rsidR="007A0B4F" w:rsidRPr="000C38A7" w:rsidRDefault="007A0B4F"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0C38A7">
              <w:rPr>
                <w:rFonts w:cs="Arial"/>
                <w:color w:val="000000"/>
                <w:kern w:val="0"/>
                <w:sz w:val="18"/>
                <w:szCs w:val="18"/>
              </w:rPr>
              <w:t>resilience to Climate</w:t>
            </w:r>
          </w:p>
          <w:p w14:paraId="1FE1AE86" w14:textId="77777777" w:rsidR="007A0B4F" w:rsidRPr="000C38A7" w:rsidRDefault="007A0B4F"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0C38A7">
              <w:rPr>
                <w:rFonts w:cs="Arial"/>
                <w:color w:val="000000"/>
                <w:kern w:val="0"/>
                <w:sz w:val="18"/>
                <w:szCs w:val="18"/>
              </w:rPr>
              <w:t>Change of vulnerable</w:t>
            </w:r>
          </w:p>
          <w:p w14:paraId="2FF0FD2F" w14:textId="77777777" w:rsidR="007A0B4F" w:rsidRPr="000C38A7" w:rsidRDefault="007A0B4F" w:rsidP="00A529F6">
            <w:pPr>
              <w:rPr>
                <w:rFonts w:cs="Arial"/>
                <w:b/>
                <w:bCs/>
                <w:sz w:val="18"/>
                <w:szCs w:val="18"/>
              </w:rPr>
            </w:pPr>
            <w:r w:rsidRPr="000C38A7">
              <w:rPr>
                <w:rFonts w:cs="Arial"/>
                <w:color w:val="000000"/>
                <w:kern w:val="0"/>
                <w:sz w:val="18"/>
                <w:szCs w:val="18"/>
              </w:rPr>
              <w:t>dairy producers.</w:t>
            </w:r>
          </w:p>
        </w:tc>
        <w:tc>
          <w:tcPr>
            <w:tcW w:w="2618" w:type="dxa"/>
            <w:tcBorders>
              <w:top w:val="single" w:sz="4" w:space="0" w:color="auto"/>
              <w:left w:val="single" w:sz="4" w:space="0" w:color="auto"/>
              <w:bottom w:val="single" w:sz="4" w:space="0" w:color="auto"/>
              <w:right w:val="single" w:sz="4" w:space="0" w:color="auto"/>
            </w:tcBorders>
            <w:shd w:val="clear" w:color="auto" w:fill="A5C9EB" w:themeFill="text2" w:themeFillTint="40"/>
          </w:tcPr>
          <w:p w14:paraId="4B2DB7E2" w14:textId="77777777" w:rsidR="007A0B4F" w:rsidRPr="000C38A7" w:rsidRDefault="007A0B4F"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0C38A7">
              <w:rPr>
                <w:rFonts w:cs="Arial"/>
                <w:color w:val="000000"/>
                <w:kern w:val="0"/>
                <w:sz w:val="18"/>
                <w:szCs w:val="18"/>
              </w:rPr>
              <w:t>Number of hectares of</w:t>
            </w:r>
          </w:p>
          <w:p w14:paraId="33F441B4" w14:textId="77777777" w:rsidR="007A0B4F" w:rsidRPr="000C38A7" w:rsidRDefault="007A0B4F"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0C38A7">
              <w:rPr>
                <w:rFonts w:cs="Arial"/>
                <w:color w:val="000000"/>
                <w:kern w:val="0"/>
                <w:sz w:val="18"/>
                <w:szCs w:val="18"/>
              </w:rPr>
              <w:t>pasture rehabilitated,</w:t>
            </w:r>
          </w:p>
          <w:p w14:paraId="3C895FBF" w14:textId="77777777" w:rsidR="007A0B4F" w:rsidRPr="000C38A7" w:rsidRDefault="007A0B4F" w:rsidP="00A529F6">
            <w:pPr>
              <w:rPr>
                <w:rFonts w:cs="Arial"/>
                <w:b/>
                <w:bCs/>
                <w:sz w:val="18"/>
                <w:szCs w:val="18"/>
              </w:rPr>
            </w:pPr>
            <w:r w:rsidRPr="000C38A7">
              <w:rPr>
                <w:rFonts w:cs="Arial"/>
                <w:color w:val="000000"/>
                <w:kern w:val="0"/>
                <w:sz w:val="18"/>
                <w:szCs w:val="18"/>
              </w:rPr>
              <w:t>restored or protected</w:t>
            </w:r>
          </w:p>
        </w:tc>
        <w:tc>
          <w:tcPr>
            <w:tcW w:w="1701" w:type="dxa"/>
            <w:tcBorders>
              <w:top w:val="single" w:sz="4" w:space="0" w:color="auto"/>
              <w:left w:val="single" w:sz="4" w:space="0" w:color="auto"/>
              <w:bottom w:val="single" w:sz="4" w:space="0" w:color="auto"/>
              <w:right w:val="single" w:sz="4" w:space="0" w:color="auto"/>
            </w:tcBorders>
            <w:shd w:val="clear" w:color="auto" w:fill="A5C9EB" w:themeFill="text2" w:themeFillTint="40"/>
          </w:tcPr>
          <w:p w14:paraId="30474D4C" w14:textId="00E1FB73" w:rsidR="007A0B4F" w:rsidRDefault="007A0B4F" w:rsidP="00A529F6">
            <w:pPr>
              <w:rPr>
                <w:rFonts w:cs="Arial"/>
                <w:sz w:val="18"/>
                <w:szCs w:val="18"/>
              </w:rPr>
            </w:pPr>
            <w:r w:rsidRPr="000C38A7">
              <w:rPr>
                <w:rFonts w:cs="Arial"/>
                <w:sz w:val="18"/>
                <w:szCs w:val="18"/>
              </w:rPr>
              <w:t>9500 ha</w:t>
            </w:r>
          </w:p>
          <w:p w14:paraId="5794E74B" w14:textId="77777777" w:rsidR="00A23DFC" w:rsidRDefault="00A23DFC" w:rsidP="00A529F6">
            <w:pPr>
              <w:rPr>
                <w:rFonts w:cs="Arial"/>
                <w:sz w:val="18"/>
                <w:szCs w:val="18"/>
              </w:rPr>
            </w:pPr>
          </w:p>
          <w:p w14:paraId="3ED3861F" w14:textId="1087F65A" w:rsidR="007A0B4F" w:rsidRPr="00A23DFC" w:rsidRDefault="007A0B4F" w:rsidP="00A23DFC">
            <w:pPr>
              <w:rPr>
                <w:rFonts w:cs="Arial"/>
                <w:sz w:val="18"/>
                <w:szCs w:val="18"/>
              </w:rPr>
            </w:pPr>
          </w:p>
        </w:tc>
        <w:tc>
          <w:tcPr>
            <w:tcW w:w="1985" w:type="dxa"/>
            <w:tcBorders>
              <w:top w:val="single" w:sz="4" w:space="0" w:color="auto"/>
              <w:left w:val="single" w:sz="4" w:space="0" w:color="auto"/>
              <w:bottom w:val="single" w:sz="4" w:space="0" w:color="auto"/>
              <w:right w:val="single" w:sz="4" w:space="0" w:color="auto"/>
            </w:tcBorders>
            <w:shd w:val="clear" w:color="auto" w:fill="A5C9EB" w:themeFill="text2" w:themeFillTint="40"/>
          </w:tcPr>
          <w:p w14:paraId="7EE284AA" w14:textId="77777777" w:rsidR="007A0B4F" w:rsidRDefault="007A0B4F" w:rsidP="00A529F6">
            <w:pPr>
              <w:rPr>
                <w:rFonts w:cs="Arial"/>
                <w:sz w:val="18"/>
                <w:szCs w:val="18"/>
              </w:rPr>
            </w:pPr>
            <w:r>
              <w:rPr>
                <w:rFonts w:cs="Arial"/>
                <w:sz w:val="18"/>
                <w:szCs w:val="18"/>
              </w:rPr>
              <w:t>0 (500 ha categorised under PMPs)</w:t>
            </w:r>
          </w:p>
          <w:p w14:paraId="53CD23BC" w14:textId="4B028F5F" w:rsidR="00A23DFC" w:rsidRPr="000C38A7" w:rsidRDefault="00A23DFC" w:rsidP="00A529F6">
            <w:pPr>
              <w:rPr>
                <w:rFonts w:cs="Arial"/>
                <w:sz w:val="18"/>
                <w:szCs w:val="18"/>
              </w:rPr>
            </w:pPr>
          </w:p>
        </w:tc>
        <w:tc>
          <w:tcPr>
            <w:tcW w:w="2693" w:type="dxa"/>
            <w:tcBorders>
              <w:top w:val="single" w:sz="4" w:space="0" w:color="auto"/>
              <w:left w:val="single" w:sz="4" w:space="0" w:color="auto"/>
              <w:bottom w:val="single" w:sz="4" w:space="0" w:color="auto"/>
              <w:right w:val="single" w:sz="4" w:space="0" w:color="auto"/>
            </w:tcBorders>
            <w:shd w:val="clear" w:color="auto" w:fill="A5C9EB" w:themeFill="text2" w:themeFillTint="40"/>
          </w:tcPr>
          <w:p w14:paraId="4E872B68" w14:textId="77777777" w:rsidR="00A23DFC" w:rsidRDefault="007A0B4F" w:rsidP="003B6297">
            <w:pPr>
              <w:rPr>
                <w:rFonts w:cs="Arial"/>
                <w:sz w:val="18"/>
                <w:szCs w:val="18"/>
              </w:rPr>
            </w:pPr>
            <w:r w:rsidRPr="007A0B4F">
              <w:rPr>
                <w:rFonts w:cs="Arial"/>
                <w:sz w:val="18"/>
                <w:szCs w:val="18"/>
              </w:rPr>
              <w:t>1000 ha</w:t>
            </w:r>
            <w:r>
              <w:rPr>
                <w:rFonts w:cs="Arial"/>
                <w:sz w:val="18"/>
                <w:szCs w:val="18"/>
              </w:rPr>
              <w:t xml:space="preserve"> rehabilitated</w:t>
            </w:r>
          </w:p>
          <w:p w14:paraId="52CB1A9B" w14:textId="13106044" w:rsidR="00A6790A" w:rsidRPr="00CE767B" w:rsidRDefault="00CE767B" w:rsidP="00CE767B">
            <w:pPr>
              <w:spacing w:line="288" w:lineRule="auto"/>
              <w:rPr>
                <w:rFonts w:cs="Arial"/>
                <w:color w:val="000000"/>
                <w:sz w:val="18"/>
                <w:szCs w:val="18"/>
              </w:rPr>
            </w:pPr>
            <w:r w:rsidRPr="00CE767B">
              <w:rPr>
                <w:rFonts w:cs="Arial"/>
                <w:color w:val="000000"/>
                <w:sz w:val="18"/>
                <w:szCs w:val="18"/>
              </w:rPr>
              <w:t>3,800 hectares pastures under improved management (through PMPs preparation and Field mobilization and training of de-facto pasture users on rotational grazing)</w:t>
            </w:r>
          </w:p>
        </w:tc>
        <w:tc>
          <w:tcPr>
            <w:tcW w:w="2693" w:type="dxa"/>
            <w:tcBorders>
              <w:top w:val="single" w:sz="4" w:space="0" w:color="auto"/>
              <w:left w:val="single" w:sz="4" w:space="0" w:color="auto"/>
              <w:bottom w:val="single" w:sz="4" w:space="0" w:color="auto"/>
            </w:tcBorders>
            <w:shd w:val="clear" w:color="auto" w:fill="A5C9EB" w:themeFill="text2" w:themeFillTint="40"/>
          </w:tcPr>
          <w:p w14:paraId="4EE8414E" w14:textId="7BE849F9" w:rsidR="00213A51" w:rsidRDefault="00213A51" w:rsidP="00213A51">
            <w:pPr>
              <w:rPr>
                <w:rFonts w:eastAsia="Times New Roman" w:cs="Arial"/>
                <w:color w:val="FF0000"/>
                <w:sz w:val="18"/>
                <w:szCs w:val="18"/>
              </w:rPr>
            </w:pPr>
            <w:r>
              <w:rPr>
                <w:rFonts w:eastAsia="Times New Roman" w:cs="Arial"/>
                <w:color w:val="FF0000"/>
                <w:sz w:val="18"/>
                <w:szCs w:val="18"/>
              </w:rPr>
              <w:t>Results o</w:t>
            </w:r>
            <w:r w:rsidRPr="003B796A">
              <w:rPr>
                <w:rFonts w:eastAsia="Times New Roman" w:cs="Arial"/>
                <w:color w:val="FF0000"/>
                <w:sz w:val="18"/>
                <w:szCs w:val="18"/>
              </w:rPr>
              <w:t>ff track</w:t>
            </w:r>
          </w:p>
          <w:p w14:paraId="31997152" w14:textId="33F3A74B" w:rsidR="00213A51" w:rsidRDefault="00213A51" w:rsidP="00213A51">
            <w:pPr>
              <w:rPr>
                <w:rFonts w:eastAsia="Times New Roman" w:cs="Arial"/>
                <w:color w:val="FF0000"/>
                <w:sz w:val="18"/>
                <w:szCs w:val="18"/>
              </w:rPr>
            </w:pPr>
            <w:r>
              <w:rPr>
                <w:rFonts w:eastAsia="Times New Roman" w:cs="Arial"/>
                <w:color w:val="FF0000"/>
                <w:sz w:val="18"/>
                <w:szCs w:val="18"/>
              </w:rPr>
              <w:t>Target of</w:t>
            </w:r>
            <w:r w:rsidR="00D36419">
              <w:rPr>
                <w:rFonts w:eastAsia="Times New Roman" w:cs="Arial"/>
                <w:color w:val="FF0000"/>
                <w:sz w:val="18"/>
                <w:szCs w:val="18"/>
              </w:rPr>
              <w:t>f</w:t>
            </w:r>
            <w:r>
              <w:rPr>
                <w:rFonts w:eastAsia="Times New Roman" w:cs="Arial"/>
                <w:color w:val="FF0000"/>
                <w:sz w:val="18"/>
                <w:szCs w:val="18"/>
              </w:rPr>
              <w:t xml:space="preserve"> track</w:t>
            </w:r>
          </w:p>
          <w:p w14:paraId="6FB6B889" w14:textId="77777777" w:rsidR="00213A51" w:rsidRDefault="00213A51" w:rsidP="00213A51">
            <w:pPr>
              <w:rPr>
                <w:rFonts w:eastAsia="Times New Roman" w:cs="Arial"/>
                <w:color w:val="FF0000"/>
                <w:sz w:val="18"/>
                <w:szCs w:val="18"/>
              </w:rPr>
            </w:pPr>
          </w:p>
          <w:p w14:paraId="7FE0C048" w14:textId="51D6F794" w:rsidR="007A0B4F" w:rsidRPr="00213A51" w:rsidRDefault="00213A51" w:rsidP="003B6297">
            <w:pPr>
              <w:rPr>
                <w:rFonts w:cs="Arial"/>
                <w:b/>
                <w:bCs/>
                <w:color w:val="000000" w:themeColor="text1"/>
                <w:sz w:val="18"/>
                <w:szCs w:val="18"/>
              </w:rPr>
            </w:pPr>
            <w:r>
              <w:rPr>
                <w:rFonts w:eastAsia="Times New Roman" w:cs="Arial"/>
                <w:color w:val="000000" w:themeColor="text1"/>
                <w:sz w:val="18"/>
                <w:szCs w:val="18"/>
              </w:rPr>
              <w:t xml:space="preserve">Initial target was too ambitious with available budget. Even with no delay reaching this target was not feasible </w:t>
            </w:r>
          </w:p>
        </w:tc>
        <w:tc>
          <w:tcPr>
            <w:tcW w:w="2835" w:type="dxa"/>
            <w:tcBorders>
              <w:top w:val="single" w:sz="4" w:space="0" w:color="auto"/>
              <w:left w:val="single" w:sz="4" w:space="0" w:color="auto"/>
              <w:bottom w:val="single" w:sz="4" w:space="0" w:color="auto"/>
            </w:tcBorders>
            <w:shd w:val="clear" w:color="auto" w:fill="A5C9EB" w:themeFill="text2" w:themeFillTint="40"/>
          </w:tcPr>
          <w:p w14:paraId="3C14BA0E" w14:textId="775422E4" w:rsidR="007A0B4F" w:rsidRPr="00A23DFC" w:rsidRDefault="00213A51" w:rsidP="00A23DFC">
            <w:pPr>
              <w:rPr>
                <w:rFonts w:cs="Arial"/>
                <w:color w:val="000000" w:themeColor="text1"/>
                <w:sz w:val="18"/>
                <w:szCs w:val="18"/>
              </w:rPr>
            </w:pPr>
            <w:r>
              <w:rPr>
                <w:rFonts w:cs="Arial"/>
                <w:color w:val="000000" w:themeColor="text1"/>
                <w:sz w:val="18"/>
                <w:szCs w:val="18"/>
              </w:rPr>
              <w:t>Request approval for revised target</w:t>
            </w:r>
          </w:p>
        </w:tc>
      </w:tr>
      <w:tr w:rsidR="007A0B4F" w:rsidRPr="000C38A7" w14:paraId="19C67546" w14:textId="02329124" w:rsidTr="00FD1EA0">
        <w:tc>
          <w:tcPr>
            <w:tcW w:w="2060" w:type="dxa"/>
            <w:vMerge/>
            <w:tcBorders>
              <w:left w:val="single" w:sz="4" w:space="0" w:color="auto"/>
              <w:bottom w:val="single" w:sz="4" w:space="0" w:color="auto"/>
              <w:right w:val="single" w:sz="4" w:space="0" w:color="auto"/>
            </w:tcBorders>
            <w:shd w:val="clear" w:color="auto" w:fill="A5C9EB" w:themeFill="text2" w:themeFillTint="40"/>
          </w:tcPr>
          <w:p w14:paraId="0C9643C4" w14:textId="77777777" w:rsidR="007A0B4F" w:rsidRPr="000C38A7" w:rsidRDefault="007A0B4F" w:rsidP="00A529F6">
            <w:pPr>
              <w:rPr>
                <w:rFonts w:cs="Arial"/>
                <w:b/>
                <w:bCs/>
                <w:sz w:val="18"/>
                <w:szCs w:val="18"/>
              </w:rPr>
            </w:pPr>
          </w:p>
        </w:tc>
        <w:tc>
          <w:tcPr>
            <w:tcW w:w="2618" w:type="dxa"/>
            <w:tcBorders>
              <w:top w:val="single" w:sz="4" w:space="0" w:color="auto"/>
              <w:left w:val="single" w:sz="4" w:space="0" w:color="auto"/>
              <w:bottom w:val="single" w:sz="4" w:space="0" w:color="auto"/>
              <w:right w:val="single" w:sz="4" w:space="0" w:color="auto"/>
            </w:tcBorders>
            <w:shd w:val="clear" w:color="auto" w:fill="A5C9EB" w:themeFill="text2" w:themeFillTint="40"/>
          </w:tcPr>
          <w:p w14:paraId="7BB26DDF" w14:textId="77777777" w:rsidR="007A0B4F" w:rsidRPr="000C38A7" w:rsidRDefault="007A0B4F"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0C38A7">
              <w:rPr>
                <w:rFonts w:cs="Arial"/>
                <w:color w:val="000000"/>
                <w:kern w:val="0"/>
                <w:sz w:val="18"/>
                <w:szCs w:val="18"/>
              </w:rPr>
              <w:t>Number of households</w:t>
            </w:r>
          </w:p>
          <w:p w14:paraId="1BC98596" w14:textId="77777777" w:rsidR="007A0B4F" w:rsidRDefault="007A0B4F" w:rsidP="007A0B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0C38A7">
              <w:rPr>
                <w:rFonts w:cs="Arial"/>
                <w:color w:val="000000"/>
                <w:kern w:val="0"/>
                <w:sz w:val="18"/>
                <w:szCs w:val="18"/>
              </w:rPr>
              <w:t>benefitting from climate</w:t>
            </w:r>
            <w:r>
              <w:rPr>
                <w:rFonts w:cs="Arial"/>
                <w:color w:val="000000"/>
                <w:kern w:val="0"/>
                <w:sz w:val="18"/>
                <w:szCs w:val="18"/>
              </w:rPr>
              <w:t xml:space="preserve"> </w:t>
            </w:r>
            <w:r w:rsidRPr="000C38A7">
              <w:rPr>
                <w:rFonts w:cs="Arial"/>
                <w:color w:val="000000"/>
                <w:kern w:val="0"/>
                <w:sz w:val="18"/>
                <w:szCs w:val="18"/>
              </w:rPr>
              <w:t>resilient improvements</w:t>
            </w:r>
          </w:p>
          <w:p w14:paraId="068FB98D" w14:textId="77777777" w:rsidR="00A23DFC" w:rsidRDefault="00A23DFC" w:rsidP="007A0B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p w14:paraId="52CDF997" w14:textId="0B6A591E" w:rsidR="00A23DFC" w:rsidRPr="00A23DFC" w:rsidRDefault="00A23DFC" w:rsidP="00A23DFC">
            <w:pPr>
              <w:rPr>
                <w:rFonts w:cs="Arial"/>
                <w:color w:val="808080" w:themeColor="background1" w:themeShade="80"/>
                <w:sz w:val="18"/>
                <w:szCs w:val="18"/>
              </w:rPr>
            </w:pPr>
            <w:r w:rsidRPr="00A23DFC">
              <w:rPr>
                <w:rFonts w:cs="Arial"/>
                <w:color w:val="808080" w:themeColor="background1" w:themeShade="80"/>
                <w:sz w:val="18"/>
                <w:szCs w:val="18"/>
              </w:rPr>
              <w:t xml:space="preserve">Suggest </w:t>
            </w:r>
            <w:r w:rsidR="00441A70">
              <w:rPr>
                <w:rFonts w:cs="Arial"/>
                <w:color w:val="808080" w:themeColor="background1" w:themeShade="80"/>
                <w:sz w:val="18"/>
                <w:szCs w:val="18"/>
              </w:rPr>
              <w:t>aligning</w:t>
            </w:r>
            <w:r w:rsidR="00FF47A3">
              <w:rPr>
                <w:rFonts w:cs="Arial"/>
                <w:color w:val="808080" w:themeColor="background1" w:themeShade="80"/>
                <w:sz w:val="18"/>
                <w:szCs w:val="18"/>
              </w:rPr>
              <w:t xml:space="preserve"> M &amp; E </w:t>
            </w:r>
            <w:r w:rsidR="00441A70">
              <w:rPr>
                <w:rFonts w:cs="Arial"/>
                <w:color w:val="808080" w:themeColor="background1" w:themeShade="80"/>
                <w:sz w:val="18"/>
                <w:szCs w:val="18"/>
              </w:rPr>
              <w:t xml:space="preserve">with </w:t>
            </w:r>
            <w:r w:rsidRPr="00A23DFC">
              <w:rPr>
                <w:rFonts w:cs="Arial"/>
                <w:color w:val="808080" w:themeColor="background1" w:themeShade="80"/>
                <w:sz w:val="18"/>
                <w:szCs w:val="18"/>
              </w:rPr>
              <w:t>AF core indicator:</w:t>
            </w:r>
          </w:p>
          <w:p w14:paraId="42ECE581" w14:textId="77777777" w:rsidR="00A23DFC" w:rsidRPr="00A23DFC" w:rsidRDefault="00A23DFC" w:rsidP="00A23DFC">
            <w:pPr>
              <w:rPr>
                <w:rFonts w:cs="Arial"/>
                <w:color w:val="808080" w:themeColor="background1" w:themeShade="80"/>
                <w:sz w:val="18"/>
                <w:szCs w:val="18"/>
              </w:rPr>
            </w:pPr>
            <w:r w:rsidRPr="00A23DFC">
              <w:rPr>
                <w:rFonts w:cs="Arial"/>
                <w:color w:val="808080" w:themeColor="background1" w:themeShade="80"/>
                <w:sz w:val="18"/>
                <w:szCs w:val="18"/>
              </w:rPr>
              <w:t>No of beneficiaries</w:t>
            </w:r>
          </w:p>
          <w:p w14:paraId="152D62ED" w14:textId="77777777" w:rsidR="00A23DFC" w:rsidRPr="00A23DFC" w:rsidRDefault="00A23DFC">
            <w:pPr>
              <w:pStyle w:val="ListParagraph"/>
              <w:numPr>
                <w:ilvl w:val="0"/>
                <w:numId w:val="12"/>
              </w:numPr>
              <w:rPr>
                <w:rFonts w:cs="Arial"/>
                <w:color w:val="808080" w:themeColor="background1" w:themeShade="80"/>
                <w:sz w:val="18"/>
                <w:szCs w:val="18"/>
              </w:rPr>
            </w:pPr>
            <w:r w:rsidRPr="00A23DFC">
              <w:rPr>
                <w:rFonts w:cs="Arial"/>
                <w:color w:val="808080" w:themeColor="background1" w:themeShade="80"/>
                <w:sz w:val="18"/>
                <w:szCs w:val="18"/>
              </w:rPr>
              <w:t>Total</w:t>
            </w:r>
          </w:p>
          <w:p w14:paraId="3BEE6FFE" w14:textId="77777777" w:rsidR="00A23DFC" w:rsidRPr="00A23DFC" w:rsidRDefault="00A23DFC">
            <w:pPr>
              <w:pStyle w:val="ListParagraph"/>
              <w:numPr>
                <w:ilvl w:val="0"/>
                <w:numId w:val="12"/>
              </w:numPr>
              <w:rPr>
                <w:rFonts w:cs="Arial"/>
                <w:color w:val="808080" w:themeColor="background1" w:themeShade="80"/>
                <w:sz w:val="18"/>
                <w:szCs w:val="18"/>
              </w:rPr>
            </w:pPr>
            <w:r w:rsidRPr="00A23DFC">
              <w:rPr>
                <w:rFonts w:cs="Arial"/>
                <w:color w:val="808080" w:themeColor="background1" w:themeShade="80"/>
                <w:sz w:val="18"/>
                <w:szCs w:val="18"/>
              </w:rPr>
              <w:t>% female</w:t>
            </w:r>
          </w:p>
          <w:p w14:paraId="663A4F88" w14:textId="3938324C" w:rsidR="00A23DFC" w:rsidRPr="00A23DFC" w:rsidRDefault="00A23DFC">
            <w:pPr>
              <w:pStyle w:val="ListParagraph"/>
              <w:numPr>
                <w:ilvl w:val="0"/>
                <w:numId w:val="12"/>
              </w:numPr>
              <w:rPr>
                <w:rFonts w:cs="Arial"/>
                <w:color w:val="000000" w:themeColor="text1"/>
                <w:sz w:val="18"/>
                <w:szCs w:val="18"/>
              </w:rPr>
            </w:pPr>
            <w:r w:rsidRPr="00A23DFC">
              <w:rPr>
                <w:rFonts w:cs="Arial"/>
                <w:color w:val="808080" w:themeColor="background1" w:themeShade="80"/>
                <w:sz w:val="18"/>
                <w:szCs w:val="18"/>
              </w:rPr>
              <w:t>% youth</w:t>
            </w:r>
          </w:p>
        </w:tc>
        <w:tc>
          <w:tcPr>
            <w:tcW w:w="1701" w:type="dxa"/>
            <w:tcBorders>
              <w:top w:val="single" w:sz="4" w:space="0" w:color="auto"/>
              <w:left w:val="single" w:sz="4" w:space="0" w:color="auto"/>
              <w:bottom w:val="single" w:sz="4" w:space="0" w:color="auto"/>
              <w:right w:val="single" w:sz="4" w:space="0" w:color="auto"/>
            </w:tcBorders>
            <w:shd w:val="clear" w:color="auto" w:fill="A5C9EB" w:themeFill="text2" w:themeFillTint="40"/>
          </w:tcPr>
          <w:p w14:paraId="6609F942" w14:textId="78780D51" w:rsidR="007A0B4F" w:rsidRPr="000C38A7" w:rsidRDefault="007A0B4F"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0C38A7">
              <w:rPr>
                <w:rFonts w:cs="Arial"/>
                <w:color w:val="000000"/>
                <w:kern w:val="0"/>
                <w:sz w:val="18"/>
                <w:szCs w:val="18"/>
              </w:rPr>
              <w:t>3900 households</w:t>
            </w:r>
          </w:p>
          <w:p w14:paraId="27AC458D" w14:textId="30A3D284" w:rsidR="007A0B4F" w:rsidRPr="000C38A7" w:rsidRDefault="007A0B4F" w:rsidP="00A529F6">
            <w:pPr>
              <w:rPr>
                <w:rFonts w:cs="Arial"/>
                <w:color w:val="000000"/>
                <w:kern w:val="0"/>
                <w:sz w:val="18"/>
                <w:szCs w:val="18"/>
              </w:rPr>
            </w:pPr>
            <w:r w:rsidRPr="000C38A7">
              <w:rPr>
                <w:rFonts w:cs="Arial"/>
                <w:color w:val="000000"/>
                <w:kern w:val="0"/>
                <w:sz w:val="18"/>
                <w:szCs w:val="18"/>
              </w:rPr>
              <w:t>(12870 people)</w:t>
            </w:r>
          </w:p>
          <w:p w14:paraId="16F4ED45" w14:textId="77777777" w:rsidR="007A0B4F" w:rsidRPr="000C38A7" w:rsidRDefault="007A0B4F" w:rsidP="00A529F6">
            <w:pPr>
              <w:rPr>
                <w:rFonts w:cs="Arial"/>
                <w:b/>
                <w:bCs/>
                <w:color w:val="000000"/>
                <w:kern w:val="0"/>
                <w:sz w:val="18"/>
                <w:szCs w:val="18"/>
              </w:rPr>
            </w:pPr>
          </w:p>
          <w:p w14:paraId="0B06D461" w14:textId="061D6849" w:rsidR="007A0B4F" w:rsidRPr="000C38A7" w:rsidRDefault="007A0B4F" w:rsidP="00A529F6">
            <w:pPr>
              <w:rPr>
                <w:rFonts w:cs="Arial"/>
                <w:sz w:val="18"/>
                <w:szCs w:val="18"/>
              </w:rPr>
            </w:pPr>
          </w:p>
        </w:tc>
        <w:tc>
          <w:tcPr>
            <w:tcW w:w="1985" w:type="dxa"/>
            <w:tcBorders>
              <w:top w:val="single" w:sz="4" w:space="0" w:color="auto"/>
              <w:left w:val="single" w:sz="4" w:space="0" w:color="auto"/>
              <w:bottom w:val="single" w:sz="4" w:space="0" w:color="auto"/>
              <w:right w:val="single" w:sz="4" w:space="0" w:color="auto"/>
            </w:tcBorders>
            <w:shd w:val="clear" w:color="auto" w:fill="A5C9EB" w:themeFill="text2" w:themeFillTint="40"/>
          </w:tcPr>
          <w:p w14:paraId="48849D41" w14:textId="22918F98" w:rsidR="00255F42" w:rsidRDefault="007A0B4F" w:rsidP="00A529F6">
            <w:pPr>
              <w:rPr>
                <w:rFonts w:cs="Arial"/>
                <w:sz w:val="18"/>
                <w:szCs w:val="18"/>
              </w:rPr>
            </w:pPr>
            <w:r w:rsidRPr="007A0B4F">
              <w:rPr>
                <w:rFonts w:cs="Arial"/>
                <w:sz w:val="18"/>
                <w:szCs w:val="18"/>
              </w:rPr>
              <w:t>177</w:t>
            </w:r>
            <w:r w:rsidR="000D14EB">
              <w:rPr>
                <w:rFonts w:cs="Arial"/>
                <w:sz w:val="18"/>
                <w:szCs w:val="18"/>
              </w:rPr>
              <w:t xml:space="preserve"> (81+45+51)</w:t>
            </w:r>
          </w:p>
          <w:p w14:paraId="0C4A1A8E" w14:textId="77777777" w:rsidR="00255F42" w:rsidRDefault="00255F42" w:rsidP="00A529F6">
            <w:pPr>
              <w:rPr>
                <w:rFonts w:cs="Arial"/>
                <w:sz w:val="18"/>
                <w:szCs w:val="18"/>
              </w:rPr>
            </w:pPr>
          </w:p>
          <w:p w14:paraId="17D00248" w14:textId="710C34A1" w:rsidR="00DA7E58" w:rsidRPr="00DA7E58" w:rsidRDefault="00190127">
            <w:pPr>
              <w:pStyle w:val="ListParagraph"/>
              <w:numPr>
                <w:ilvl w:val="0"/>
                <w:numId w:val="12"/>
              </w:numPr>
              <w:rPr>
                <w:rFonts w:cs="Arial"/>
                <w:sz w:val="18"/>
                <w:szCs w:val="18"/>
              </w:rPr>
            </w:pPr>
            <w:r>
              <w:rPr>
                <w:rFonts w:cs="Arial"/>
                <w:sz w:val="18"/>
                <w:szCs w:val="18"/>
              </w:rPr>
              <w:t xml:space="preserve">Grants: </w:t>
            </w:r>
            <w:r w:rsidR="000D14EB">
              <w:rPr>
                <w:rFonts w:cs="Arial"/>
                <w:sz w:val="18"/>
                <w:szCs w:val="18"/>
              </w:rPr>
              <w:t>126</w:t>
            </w:r>
          </w:p>
          <w:p w14:paraId="175EF12D" w14:textId="49229200" w:rsidR="00213A51" w:rsidRDefault="00190127">
            <w:pPr>
              <w:pStyle w:val="ListParagraph"/>
              <w:numPr>
                <w:ilvl w:val="0"/>
                <w:numId w:val="12"/>
              </w:numPr>
              <w:rPr>
                <w:rFonts w:cs="Arial"/>
                <w:sz w:val="18"/>
                <w:szCs w:val="18"/>
              </w:rPr>
            </w:pPr>
            <w:r>
              <w:rPr>
                <w:rFonts w:cs="Arial"/>
                <w:sz w:val="18"/>
                <w:szCs w:val="18"/>
              </w:rPr>
              <w:t>PMP users: 0</w:t>
            </w:r>
          </w:p>
          <w:p w14:paraId="0B096FBA" w14:textId="571FEB85" w:rsidR="00DA7E58" w:rsidRDefault="000E2A98">
            <w:pPr>
              <w:pStyle w:val="ListParagraph"/>
              <w:numPr>
                <w:ilvl w:val="0"/>
                <w:numId w:val="12"/>
              </w:numPr>
              <w:rPr>
                <w:rFonts w:cs="Arial"/>
                <w:sz w:val="18"/>
                <w:szCs w:val="18"/>
              </w:rPr>
            </w:pPr>
            <w:r>
              <w:rPr>
                <w:rFonts w:cs="Arial"/>
                <w:sz w:val="18"/>
                <w:szCs w:val="18"/>
              </w:rPr>
              <w:t>Trained: 51</w:t>
            </w:r>
          </w:p>
          <w:p w14:paraId="23A9BF24" w14:textId="77777777" w:rsidR="000E2A98" w:rsidRPr="000E2A98" w:rsidRDefault="000E2A98" w:rsidP="000E2A98">
            <w:pPr>
              <w:rPr>
                <w:rFonts w:cs="Arial"/>
                <w:sz w:val="18"/>
                <w:szCs w:val="18"/>
              </w:rPr>
            </w:pPr>
          </w:p>
          <w:p w14:paraId="1D558D94" w14:textId="30A0288A" w:rsidR="00213A51" w:rsidRPr="000C38A7" w:rsidRDefault="000D14EB">
            <w:pPr>
              <w:pStyle w:val="ListParagraph"/>
              <w:numPr>
                <w:ilvl w:val="0"/>
                <w:numId w:val="12"/>
              </w:numPr>
              <w:rPr>
                <w:rFonts w:cs="Arial"/>
                <w:sz w:val="18"/>
                <w:szCs w:val="18"/>
              </w:rPr>
            </w:pPr>
            <w:r>
              <w:rPr>
                <w:rFonts w:cs="Arial"/>
                <w:sz w:val="18"/>
                <w:szCs w:val="18"/>
              </w:rPr>
              <w:t>65</w:t>
            </w:r>
            <w:r w:rsidR="00213A51" w:rsidRPr="000C38A7">
              <w:rPr>
                <w:rFonts w:cs="Arial"/>
                <w:sz w:val="18"/>
                <w:szCs w:val="18"/>
              </w:rPr>
              <w:t xml:space="preserve"> % female</w:t>
            </w:r>
          </w:p>
          <w:p w14:paraId="76251DC3" w14:textId="40EAD03D" w:rsidR="00213A51" w:rsidRDefault="000D14EB">
            <w:pPr>
              <w:pStyle w:val="ListParagraph"/>
              <w:numPr>
                <w:ilvl w:val="0"/>
                <w:numId w:val="12"/>
              </w:numPr>
              <w:rPr>
                <w:rFonts w:cs="Arial"/>
                <w:sz w:val="18"/>
                <w:szCs w:val="18"/>
              </w:rPr>
            </w:pPr>
            <w:r>
              <w:rPr>
                <w:rFonts w:cs="Arial"/>
                <w:sz w:val="18"/>
                <w:szCs w:val="18"/>
              </w:rPr>
              <w:t>38</w:t>
            </w:r>
            <w:r w:rsidR="00213A51" w:rsidRPr="000C38A7">
              <w:rPr>
                <w:rFonts w:cs="Arial"/>
                <w:sz w:val="18"/>
                <w:szCs w:val="18"/>
              </w:rPr>
              <w:t xml:space="preserve"> % youth</w:t>
            </w:r>
          </w:p>
          <w:p w14:paraId="200E3494" w14:textId="138A9CCA" w:rsidR="00213A51" w:rsidRPr="007A0B4F" w:rsidRDefault="00213A51" w:rsidP="00A529F6">
            <w:pPr>
              <w:rPr>
                <w:rFonts w:cs="Arial"/>
                <w:sz w:val="18"/>
                <w:szCs w:val="18"/>
              </w:rPr>
            </w:pPr>
          </w:p>
        </w:tc>
        <w:tc>
          <w:tcPr>
            <w:tcW w:w="2693" w:type="dxa"/>
            <w:tcBorders>
              <w:top w:val="single" w:sz="4" w:space="0" w:color="auto"/>
              <w:left w:val="single" w:sz="4" w:space="0" w:color="auto"/>
              <w:bottom w:val="single" w:sz="4" w:space="0" w:color="auto"/>
              <w:right w:val="single" w:sz="4" w:space="0" w:color="auto"/>
            </w:tcBorders>
            <w:shd w:val="clear" w:color="auto" w:fill="A5C9EB" w:themeFill="text2" w:themeFillTint="40"/>
          </w:tcPr>
          <w:p w14:paraId="3D96E18D" w14:textId="5C1B4340" w:rsidR="007A0B4F" w:rsidRDefault="00CE767B" w:rsidP="00A529F6">
            <w:pPr>
              <w:rPr>
                <w:rFonts w:cs="Arial"/>
                <w:color w:val="000000"/>
                <w:sz w:val="18"/>
                <w:szCs w:val="18"/>
              </w:rPr>
            </w:pPr>
            <w:r w:rsidRPr="00CE767B">
              <w:rPr>
                <w:rFonts w:cs="Arial"/>
                <w:color w:val="000000"/>
                <w:sz w:val="18"/>
                <w:szCs w:val="18"/>
              </w:rPr>
              <w:t>1,3</w:t>
            </w:r>
            <w:r w:rsidR="007B318D">
              <w:rPr>
                <w:rFonts w:cs="Arial"/>
                <w:color w:val="000000"/>
                <w:sz w:val="18"/>
                <w:szCs w:val="18"/>
              </w:rPr>
              <w:t>13</w:t>
            </w:r>
            <w:r w:rsidRPr="00CE767B">
              <w:rPr>
                <w:rFonts w:cs="Arial"/>
                <w:color w:val="000000"/>
                <w:sz w:val="18"/>
                <w:szCs w:val="18"/>
              </w:rPr>
              <w:t xml:space="preserve"> households will benefit from climate resilient improvements.</w:t>
            </w:r>
            <w:r w:rsidRPr="00CE767B" w:rsidDel="00CE767B">
              <w:rPr>
                <w:rFonts w:cs="Arial"/>
                <w:color w:val="000000"/>
                <w:sz w:val="18"/>
                <w:szCs w:val="18"/>
              </w:rPr>
              <w:t xml:space="preserve"> </w:t>
            </w:r>
            <w:r w:rsidRPr="00CE767B">
              <w:rPr>
                <w:rFonts w:cs="Arial"/>
                <w:color w:val="000000"/>
                <w:sz w:val="18"/>
                <w:szCs w:val="18"/>
              </w:rPr>
              <w:t>(1</w:t>
            </w:r>
            <w:r w:rsidR="007B318D">
              <w:rPr>
                <w:rFonts w:cs="Arial"/>
                <w:color w:val="000000"/>
                <w:sz w:val="18"/>
                <w:szCs w:val="18"/>
              </w:rPr>
              <w:t>136</w:t>
            </w:r>
            <w:r w:rsidR="00255F42" w:rsidRPr="00CE767B">
              <w:rPr>
                <w:rFonts w:cs="Arial"/>
                <w:color w:val="000000"/>
                <w:sz w:val="18"/>
                <w:szCs w:val="18"/>
              </w:rPr>
              <w:t xml:space="preserve"> remaining</w:t>
            </w:r>
            <w:r w:rsidR="00255F42">
              <w:rPr>
                <w:rFonts w:cs="Arial"/>
                <w:color w:val="000000"/>
                <w:sz w:val="18"/>
                <w:szCs w:val="18"/>
              </w:rPr>
              <w:t>)</w:t>
            </w:r>
          </w:p>
          <w:p w14:paraId="584898F2" w14:textId="3A44ECCA" w:rsidR="00CE767B" w:rsidRPr="00CE767B" w:rsidRDefault="00961C69" w:rsidP="00CE767B">
            <w:pPr>
              <w:rPr>
                <w:rFonts w:cs="Arial"/>
                <w:sz w:val="18"/>
                <w:szCs w:val="18"/>
              </w:rPr>
            </w:pPr>
            <w:r>
              <w:rPr>
                <w:rFonts w:cs="Arial"/>
                <w:color w:val="000000"/>
                <w:sz w:val="18"/>
                <w:szCs w:val="18"/>
              </w:rPr>
              <w:t>G</w:t>
            </w:r>
            <w:r w:rsidRPr="00961C69">
              <w:rPr>
                <w:rFonts w:cs="Arial"/>
                <w:color w:val="000000"/>
                <w:sz w:val="18"/>
                <w:szCs w:val="18"/>
              </w:rPr>
              <w:t>rant</w:t>
            </w:r>
            <w:r>
              <w:rPr>
                <w:rFonts w:cs="Arial"/>
                <w:color w:val="000000"/>
                <w:sz w:val="18"/>
                <w:szCs w:val="18"/>
              </w:rPr>
              <w:t xml:space="preserve">s: </w:t>
            </w:r>
            <w:r w:rsidR="007B318D">
              <w:rPr>
                <w:rFonts w:cs="Arial"/>
                <w:color w:val="000000"/>
                <w:sz w:val="18"/>
                <w:szCs w:val="18"/>
              </w:rPr>
              <w:t>443</w:t>
            </w:r>
            <w:r w:rsidR="00CE767B">
              <w:rPr>
                <w:rFonts w:cs="Arial"/>
                <w:color w:val="000000"/>
                <w:sz w:val="18"/>
                <w:szCs w:val="18"/>
              </w:rPr>
              <w:t xml:space="preserve"> (</w:t>
            </w:r>
            <w:r w:rsidR="007B318D">
              <w:rPr>
                <w:rFonts w:cs="Arial"/>
                <w:color w:val="000000"/>
                <w:sz w:val="18"/>
                <w:szCs w:val="18"/>
              </w:rPr>
              <w:t>317</w:t>
            </w:r>
            <w:r w:rsidR="00CE767B">
              <w:rPr>
                <w:rFonts w:cs="Arial"/>
                <w:color w:val="000000"/>
                <w:sz w:val="18"/>
                <w:szCs w:val="18"/>
              </w:rPr>
              <w:t xml:space="preserve"> remaining)</w:t>
            </w:r>
          </w:p>
          <w:p w14:paraId="0D2F3BE6" w14:textId="26B6A470" w:rsidR="00961C69" w:rsidRPr="000E2A98" w:rsidRDefault="00961C69">
            <w:pPr>
              <w:pStyle w:val="ListParagraph"/>
              <w:numPr>
                <w:ilvl w:val="0"/>
                <w:numId w:val="12"/>
              </w:numPr>
              <w:rPr>
                <w:rFonts w:cs="Arial"/>
                <w:sz w:val="18"/>
                <w:szCs w:val="18"/>
              </w:rPr>
            </w:pPr>
            <w:r>
              <w:rPr>
                <w:rFonts w:cs="Arial"/>
                <w:color w:val="000000"/>
                <w:sz w:val="18"/>
                <w:szCs w:val="18"/>
              </w:rPr>
              <w:t>PMP users: 590</w:t>
            </w:r>
            <w:r w:rsidR="00DA7E58">
              <w:rPr>
                <w:rFonts w:cs="Arial"/>
                <w:color w:val="000000"/>
                <w:sz w:val="18"/>
                <w:szCs w:val="18"/>
              </w:rPr>
              <w:t xml:space="preserve"> (40 per villages</w:t>
            </w:r>
          </w:p>
          <w:p w14:paraId="56848F7E" w14:textId="5540FA7A" w:rsidR="000E2A98" w:rsidRPr="000E2A98" w:rsidRDefault="000E2A98">
            <w:pPr>
              <w:pStyle w:val="ListParagraph"/>
              <w:numPr>
                <w:ilvl w:val="0"/>
                <w:numId w:val="12"/>
              </w:numPr>
              <w:rPr>
                <w:rFonts w:cs="Arial"/>
                <w:sz w:val="18"/>
                <w:szCs w:val="18"/>
              </w:rPr>
            </w:pPr>
            <w:r>
              <w:rPr>
                <w:rFonts w:cs="Arial"/>
                <w:color w:val="000000"/>
                <w:sz w:val="18"/>
                <w:szCs w:val="18"/>
              </w:rPr>
              <w:t>Trained: 280</w:t>
            </w:r>
            <w:r w:rsidR="00D11C64">
              <w:rPr>
                <w:rFonts w:cs="Arial"/>
                <w:color w:val="000000"/>
                <w:sz w:val="18"/>
                <w:szCs w:val="18"/>
              </w:rPr>
              <w:t xml:space="preserve"> (229 remaining)</w:t>
            </w:r>
          </w:p>
          <w:p w14:paraId="4AD90AAA" w14:textId="77777777" w:rsidR="000E2A98" w:rsidRPr="000E2A98" w:rsidRDefault="000E2A98" w:rsidP="000E2A98">
            <w:pPr>
              <w:rPr>
                <w:rFonts w:cs="Arial"/>
                <w:sz w:val="18"/>
                <w:szCs w:val="18"/>
              </w:rPr>
            </w:pPr>
          </w:p>
          <w:p w14:paraId="5D6822A2" w14:textId="77777777" w:rsidR="000D14EB" w:rsidRPr="000C38A7" w:rsidRDefault="000D14EB">
            <w:pPr>
              <w:pStyle w:val="ListParagraph"/>
              <w:numPr>
                <w:ilvl w:val="0"/>
                <w:numId w:val="12"/>
              </w:numPr>
              <w:rPr>
                <w:rFonts w:cs="Arial"/>
                <w:sz w:val="18"/>
                <w:szCs w:val="18"/>
              </w:rPr>
            </w:pPr>
            <w:r w:rsidRPr="000C38A7">
              <w:rPr>
                <w:rFonts w:cs="Arial"/>
                <w:sz w:val="18"/>
                <w:szCs w:val="18"/>
              </w:rPr>
              <w:t>30 % female</w:t>
            </w:r>
          </w:p>
          <w:p w14:paraId="2D506026" w14:textId="1F74547B" w:rsidR="00213A51" w:rsidRPr="000D14EB" w:rsidRDefault="000D14EB">
            <w:pPr>
              <w:pStyle w:val="ListParagraph"/>
              <w:numPr>
                <w:ilvl w:val="0"/>
                <w:numId w:val="12"/>
              </w:numPr>
              <w:rPr>
                <w:rFonts w:cs="Arial"/>
                <w:sz w:val="18"/>
                <w:szCs w:val="18"/>
              </w:rPr>
            </w:pPr>
            <w:r>
              <w:rPr>
                <w:rFonts w:cs="Arial"/>
                <w:sz w:val="18"/>
                <w:szCs w:val="18"/>
              </w:rPr>
              <w:t>30</w:t>
            </w:r>
            <w:r w:rsidRPr="000C38A7">
              <w:rPr>
                <w:rFonts w:cs="Arial"/>
                <w:sz w:val="18"/>
                <w:szCs w:val="18"/>
              </w:rPr>
              <w:t xml:space="preserve"> % youth</w:t>
            </w:r>
          </w:p>
        </w:tc>
        <w:tc>
          <w:tcPr>
            <w:tcW w:w="2693" w:type="dxa"/>
            <w:tcBorders>
              <w:top w:val="single" w:sz="4" w:space="0" w:color="auto"/>
              <w:left w:val="single" w:sz="4" w:space="0" w:color="auto"/>
              <w:bottom w:val="single" w:sz="4" w:space="0" w:color="auto"/>
            </w:tcBorders>
            <w:shd w:val="clear" w:color="auto" w:fill="A5C9EB" w:themeFill="text2" w:themeFillTint="40"/>
          </w:tcPr>
          <w:p w14:paraId="12C74677" w14:textId="77777777" w:rsidR="00213A51" w:rsidRDefault="00213A51" w:rsidP="00213A51">
            <w:pPr>
              <w:rPr>
                <w:rFonts w:eastAsia="Times New Roman" w:cs="Arial"/>
                <w:color w:val="FF0000"/>
                <w:sz w:val="18"/>
                <w:szCs w:val="18"/>
              </w:rPr>
            </w:pPr>
            <w:r>
              <w:rPr>
                <w:rFonts w:eastAsia="Times New Roman" w:cs="Arial"/>
                <w:color w:val="FF0000"/>
                <w:sz w:val="18"/>
                <w:szCs w:val="18"/>
              </w:rPr>
              <w:t>Results o</w:t>
            </w:r>
            <w:r w:rsidRPr="003B796A">
              <w:rPr>
                <w:rFonts w:eastAsia="Times New Roman" w:cs="Arial"/>
                <w:color w:val="FF0000"/>
                <w:sz w:val="18"/>
                <w:szCs w:val="18"/>
              </w:rPr>
              <w:t>ff track</w:t>
            </w:r>
          </w:p>
          <w:p w14:paraId="01E6ED0B" w14:textId="2565BB58" w:rsidR="00213A51" w:rsidRDefault="00213A51" w:rsidP="00213A51">
            <w:pPr>
              <w:rPr>
                <w:rFonts w:eastAsia="Times New Roman" w:cs="Arial"/>
                <w:color w:val="FF0000"/>
                <w:sz w:val="18"/>
                <w:szCs w:val="18"/>
              </w:rPr>
            </w:pPr>
            <w:r>
              <w:rPr>
                <w:rFonts w:eastAsia="Times New Roman" w:cs="Arial"/>
                <w:color w:val="FF0000"/>
                <w:sz w:val="18"/>
                <w:szCs w:val="18"/>
              </w:rPr>
              <w:t>Target of</w:t>
            </w:r>
            <w:r w:rsidR="00D36419">
              <w:rPr>
                <w:rFonts w:eastAsia="Times New Roman" w:cs="Arial"/>
                <w:color w:val="FF0000"/>
                <w:sz w:val="18"/>
                <w:szCs w:val="18"/>
              </w:rPr>
              <w:t>f</w:t>
            </w:r>
            <w:r>
              <w:rPr>
                <w:rFonts w:eastAsia="Times New Roman" w:cs="Arial"/>
                <w:color w:val="FF0000"/>
                <w:sz w:val="18"/>
                <w:szCs w:val="18"/>
              </w:rPr>
              <w:t xml:space="preserve"> track</w:t>
            </w:r>
          </w:p>
          <w:p w14:paraId="7A2821FA" w14:textId="77777777" w:rsidR="00213A51" w:rsidRDefault="00213A51" w:rsidP="00213A51">
            <w:pPr>
              <w:rPr>
                <w:rFonts w:eastAsia="Times New Roman" w:cs="Arial"/>
                <w:color w:val="FF0000"/>
                <w:sz w:val="18"/>
                <w:szCs w:val="18"/>
              </w:rPr>
            </w:pPr>
          </w:p>
          <w:p w14:paraId="423C7549" w14:textId="77777777" w:rsidR="00961C69" w:rsidRDefault="004B2584" w:rsidP="00A529F6">
            <w:pPr>
              <w:rPr>
                <w:rFonts w:eastAsia="Times New Roman" w:cs="Arial"/>
                <w:color w:val="000000" w:themeColor="text1"/>
                <w:sz w:val="18"/>
                <w:szCs w:val="18"/>
              </w:rPr>
            </w:pPr>
            <w:r>
              <w:rPr>
                <w:rFonts w:eastAsia="Times New Roman" w:cs="Arial"/>
                <w:color w:val="000000" w:themeColor="text1"/>
                <w:sz w:val="18"/>
                <w:szCs w:val="18"/>
              </w:rPr>
              <w:t>Initial target was too ambitious with available budget. Even with no delay reaching this target was not feasible</w:t>
            </w:r>
            <w:r w:rsidR="000D14EB">
              <w:rPr>
                <w:rFonts w:eastAsia="Times New Roman" w:cs="Arial"/>
                <w:color w:val="000000" w:themeColor="text1"/>
                <w:sz w:val="18"/>
                <w:szCs w:val="18"/>
              </w:rPr>
              <w:t xml:space="preserve">. </w:t>
            </w:r>
          </w:p>
          <w:p w14:paraId="17DA8696" w14:textId="77777777" w:rsidR="000D14EB" w:rsidRDefault="000D14EB" w:rsidP="00A529F6">
            <w:pPr>
              <w:rPr>
                <w:rFonts w:eastAsia="Times New Roman" w:cs="Arial"/>
                <w:color w:val="000000" w:themeColor="text1"/>
                <w:sz w:val="18"/>
                <w:szCs w:val="18"/>
              </w:rPr>
            </w:pPr>
          </w:p>
          <w:p w14:paraId="5C03D31A" w14:textId="5ACF74AF" w:rsidR="009B0C5F" w:rsidRPr="000C38A7" w:rsidRDefault="009B0C5F" w:rsidP="00A529F6">
            <w:pPr>
              <w:rPr>
                <w:rFonts w:cs="Arial"/>
                <w:b/>
                <w:bCs/>
                <w:sz w:val="18"/>
                <w:szCs w:val="18"/>
              </w:rPr>
            </w:pPr>
          </w:p>
        </w:tc>
        <w:tc>
          <w:tcPr>
            <w:tcW w:w="2835" w:type="dxa"/>
            <w:tcBorders>
              <w:top w:val="single" w:sz="4" w:space="0" w:color="auto"/>
              <w:left w:val="single" w:sz="4" w:space="0" w:color="auto"/>
              <w:bottom w:val="single" w:sz="4" w:space="0" w:color="auto"/>
            </w:tcBorders>
            <w:shd w:val="clear" w:color="auto" w:fill="A5C9EB" w:themeFill="text2" w:themeFillTint="40"/>
          </w:tcPr>
          <w:p w14:paraId="2C143894" w14:textId="656D88C1" w:rsidR="00715782" w:rsidRDefault="00D4624B" w:rsidP="00A529F6">
            <w:pPr>
              <w:rPr>
                <w:rFonts w:cs="Arial"/>
                <w:color w:val="000000" w:themeColor="text1"/>
                <w:sz w:val="18"/>
                <w:szCs w:val="18"/>
              </w:rPr>
            </w:pPr>
            <w:r>
              <w:rPr>
                <w:rFonts w:cs="Arial"/>
                <w:color w:val="000000" w:themeColor="text1"/>
                <w:sz w:val="18"/>
                <w:szCs w:val="18"/>
              </w:rPr>
              <w:t>Request approval for revised target</w:t>
            </w:r>
          </w:p>
          <w:p w14:paraId="043AF75E" w14:textId="77777777" w:rsidR="00CE028D" w:rsidRDefault="00CE028D" w:rsidP="00A529F6">
            <w:pPr>
              <w:rPr>
                <w:rFonts w:cs="Arial"/>
                <w:color w:val="000000" w:themeColor="text1"/>
                <w:sz w:val="18"/>
                <w:szCs w:val="18"/>
              </w:rPr>
            </w:pPr>
          </w:p>
          <w:p w14:paraId="0F8DF49F" w14:textId="145250DC" w:rsidR="00CE028D" w:rsidRDefault="00CE028D" w:rsidP="00A529F6">
            <w:pPr>
              <w:rPr>
                <w:rFonts w:cs="Arial"/>
                <w:color w:val="000000" w:themeColor="text1"/>
                <w:sz w:val="18"/>
                <w:szCs w:val="18"/>
              </w:rPr>
            </w:pPr>
            <w:r>
              <w:rPr>
                <w:rFonts w:cs="Arial"/>
                <w:color w:val="000000" w:themeColor="text1"/>
                <w:sz w:val="18"/>
                <w:szCs w:val="18"/>
              </w:rPr>
              <w:t>Consider reallocating budget for more grants</w:t>
            </w:r>
            <w:r w:rsidR="009B0C5F">
              <w:rPr>
                <w:rFonts w:cs="Arial"/>
                <w:color w:val="000000" w:themeColor="text1"/>
                <w:sz w:val="18"/>
                <w:szCs w:val="18"/>
              </w:rPr>
              <w:t xml:space="preserve"> focused on greenhouses</w:t>
            </w:r>
          </w:p>
          <w:p w14:paraId="435149BD" w14:textId="77777777" w:rsidR="00BB32F3" w:rsidRDefault="00BB32F3" w:rsidP="00A529F6">
            <w:pPr>
              <w:rPr>
                <w:rFonts w:cs="Arial"/>
                <w:color w:val="000000" w:themeColor="text1"/>
                <w:sz w:val="18"/>
                <w:szCs w:val="18"/>
              </w:rPr>
            </w:pPr>
          </w:p>
          <w:p w14:paraId="6AC46820" w14:textId="297BFE30" w:rsidR="00BB32F3" w:rsidRDefault="00BB32F3" w:rsidP="00A529F6">
            <w:pPr>
              <w:rPr>
                <w:rFonts w:cs="Arial"/>
                <w:color w:val="808080" w:themeColor="background1" w:themeShade="80"/>
                <w:sz w:val="18"/>
                <w:szCs w:val="18"/>
              </w:rPr>
            </w:pPr>
            <w:r>
              <w:rPr>
                <w:rFonts w:cs="Arial"/>
                <w:color w:val="000000" w:themeColor="text1"/>
                <w:sz w:val="18"/>
                <w:szCs w:val="18"/>
              </w:rPr>
              <w:t>Suggest reaching more beneficiaries trained</w:t>
            </w:r>
          </w:p>
          <w:p w14:paraId="241F18C3" w14:textId="77777777" w:rsidR="00715782" w:rsidRDefault="00715782" w:rsidP="00A529F6">
            <w:pPr>
              <w:rPr>
                <w:rFonts w:cs="Arial"/>
                <w:color w:val="808080" w:themeColor="background1" w:themeShade="80"/>
                <w:sz w:val="18"/>
                <w:szCs w:val="18"/>
              </w:rPr>
            </w:pPr>
          </w:p>
          <w:p w14:paraId="68F6D4B0" w14:textId="618E66B6" w:rsidR="007A0B4F" w:rsidRPr="000C38A7" w:rsidRDefault="00AC6ACC" w:rsidP="00A529F6">
            <w:pPr>
              <w:rPr>
                <w:rFonts w:cs="Arial"/>
                <w:b/>
                <w:bCs/>
                <w:sz w:val="18"/>
                <w:szCs w:val="18"/>
              </w:rPr>
            </w:pPr>
            <w:r w:rsidRPr="00A23DFC">
              <w:rPr>
                <w:rFonts w:cs="Arial"/>
                <w:color w:val="808080" w:themeColor="background1" w:themeShade="80"/>
                <w:sz w:val="18"/>
                <w:szCs w:val="18"/>
              </w:rPr>
              <w:t xml:space="preserve">Suggest </w:t>
            </w:r>
            <w:r>
              <w:rPr>
                <w:rFonts w:cs="Arial"/>
                <w:color w:val="808080" w:themeColor="background1" w:themeShade="80"/>
                <w:sz w:val="18"/>
                <w:szCs w:val="18"/>
              </w:rPr>
              <w:t>aligning M &amp; E with AF indicator (see indicator column)</w:t>
            </w:r>
          </w:p>
        </w:tc>
      </w:tr>
      <w:tr w:rsidR="00B92AF9" w:rsidRPr="000C38A7" w14:paraId="70987B52" w14:textId="604A5022" w:rsidTr="00FD1EA0">
        <w:tc>
          <w:tcPr>
            <w:tcW w:w="13750" w:type="dxa"/>
            <w:gridSpan w:val="6"/>
            <w:tcBorders>
              <w:top w:val="single" w:sz="4" w:space="0" w:color="auto"/>
              <w:left w:val="nil"/>
              <w:bottom w:val="nil"/>
              <w:right w:val="nil"/>
            </w:tcBorders>
            <w:shd w:val="clear" w:color="auto" w:fill="0F9ED5" w:themeFill="accent4"/>
          </w:tcPr>
          <w:p w14:paraId="6D8DB653" w14:textId="7F855C0E" w:rsidR="00B92AF9" w:rsidRPr="000C38A7" w:rsidRDefault="00B92AF9" w:rsidP="00A529F6">
            <w:pPr>
              <w:rPr>
                <w:rFonts w:cs="Arial"/>
                <w:color w:val="FFFFFF" w:themeColor="background1"/>
                <w:sz w:val="18"/>
                <w:szCs w:val="18"/>
              </w:rPr>
            </w:pPr>
            <w:r w:rsidRPr="000C38A7">
              <w:rPr>
                <w:rFonts w:cs="Arial"/>
                <w:color w:val="FFFFFF" w:themeColor="background1"/>
                <w:sz w:val="18"/>
                <w:szCs w:val="18"/>
              </w:rPr>
              <w:t xml:space="preserve">Component 1: </w:t>
            </w:r>
            <w:r w:rsidRPr="000C38A7">
              <w:rPr>
                <w:rFonts w:cs="Arial"/>
                <w:b/>
                <w:bCs/>
                <w:color w:val="FFFFFF" w:themeColor="background1"/>
                <w:kern w:val="0"/>
                <w:sz w:val="18"/>
                <w:szCs w:val="18"/>
              </w:rPr>
              <w:t>Climate-proofing pastoral ecosystem services (water management, pasture regeneration, and disaster risk reduction)</w:t>
            </w:r>
          </w:p>
        </w:tc>
        <w:tc>
          <w:tcPr>
            <w:tcW w:w="2835" w:type="dxa"/>
            <w:tcBorders>
              <w:top w:val="single" w:sz="4" w:space="0" w:color="auto"/>
              <w:left w:val="nil"/>
              <w:bottom w:val="nil"/>
              <w:right w:val="nil"/>
            </w:tcBorders>
            <w:shd w:val="clear" w:color="auto" w:fill="0F9ED5" w:themeFill="accent4"/>
          </w:tcPr>
          <w:p w14:paraId="1DF12449" w14:textId="77777777" w:rsidR="00B92AF9" w:rsidRPr="000C38A7" w:rsidRDefault="00B92AF9" w:rsidP="00A529F6">
            <w:pPr>
              <w:rPr>
                <w:rFonts w:cs="Arial"/>
                <w:color w:val="FFFFFF" w:themeColor="background1"/>
                <w:sz w:val="18"/>
                <w:szCs w:val="18"/>
              </w:rPr>
            </w:pPr>
          </w:p>
        </w:tc>
      </w:tr>
      <w:tr w:rsidR="007A0B4F" w:rsidRPr="000C38A7" w14:paraId="08DAB846" w14:textId="77777777" w:rsidTr="00FD1EA0">
        <w:tc>
          <w:tcPr>
            <w:tcW w:w="2060" w:type="dxa"/>
            <w:tcBorders>
              <w:top w:val="nil"/>
            </w:tcBorders>
            <w:shd w:val="clear" w:color="auto" w:fill="DAE9F7" w:themeFill="text2" w:themeFillTint="1A"/>
          </w:tcPr>
          <w:p w14:paraId="24BFEBA8" w14:textId="77777777" w:rsidR="007A0B4F" w:rsidRPr="000C38A7" w:rsidRDefault="007A0B4F"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0C38A7">
              <w:rPr>
                <w:rFonts w:cs="Arial"/>
                <w:b/>
                <w:bCs/>
                <w:color w:val="000000"/>
                <w:kern w:val="0"/>
                <w:sz w:val="18"/>
                <w:szCs w:val="18"/>
              </w:rPr>
              <w:t>Outcome 1.1</w:t>
            </w:r>
            <w:r w:rsidRPr="000C38A7">
              <w:rPr>
                <w:rFonts w:cs="Arial"/>
                <w:color w:val="000000"/>
                <w:kern w:val="0"/>
                <w:sz w:val="18"/>
                <w:szCs w:val="18"/>
              </w:rPr>
              <w:t xml:space="preserve"> </w:t>
            </w:r>
          </w:p>
          <w:p w14:paraId="79F1D1A2" w14:textId="78FAD3DC" w:rsidR="007A0B4F" w:rsidRPr="000C38A7" w:rsidRDefault="007A0B4F"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0C38A7">
              <w:rPr>
                <w:rFonts w:cs="Arial"/>
                <w:color w:val="000000"/>
                <w:kern w:val="0"/>
                <w:sz w:val="18"/>
                <w:szCs w:val="18"/>
              </w:rPr>
              <w:t>An</w:t>
            </w:r>
            <w:r>
              <w:rPr>
                <w:rFonts w:cs="Arial"/>
                <w:color w:val="000000"/>
                <w:kern w:val="0"/>
                <w:sz w:val="18"/>
                <w:szCs w:val="18"/>
              </w:rPr>
              <w:t xml:space="preserve"> </w:t>
            </w:r>
            <w:r w:rsidRPr="000C38A7">
              <w:rPr>
                <w:rFonts w:cs="Arial"/>
                <w:color w:val="000000"/>
                <w:kern w:val="0"/>
                <w:sz w:val="18"/>
                <w:szCs w:val="18"/>
              </w:rPr>
              <w:t>enabling</w:t>
            </w:r>
          </w:p>
          <w:p w14:paraId="4D042E5C" w14:textId="77777777" w:rsidR="007A0B4F" w:rsidRPr="000C38A7" w:rsidRDefault="007A0B4F"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0C38A7">
              <w:rPr>
                <w:rFonts w:cs="Arial"/>
                <w:color w:val="000000"/>
                <w:kern w:val="0"/>
                <w:sz w:val="18"/>
                <w:szCs w:val="18"/>
              </w:rPr>
              <w:t>environment</w:t>
            </w:r>
          </w:p>
          <w:p w14:paraId="347358AA" w14:textId="77777777" w:rsidR="007A0B4F" w:rsidRPr="000C38A7" w:rsidRDefault="007A0B4F"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0C38A7">
              <w:rPr>
                <w:rFonts w:cs="Arial"/>
                <w:color w:val="000000"/>
                <w:kern w:val="0"/>
                <w:sz w:val="18"/>
                <w:szCs w:val="18"/>
              </w:rPr>
              <w:t>developed through</w:t>
            </w:r>
          </w:p>
          <w:p w14:paraId="481D320C" w14:textId="77777777" w:rsidR="007A0B4F" w:rsidRPr="000C38A7" w:rsidRDefault="007A0B4F"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0C38A7">
              <w:rPr>
                <w:rFonts w:cs="Arial"/>
                <w:color w:val="000000"/>
                <w:kern w:val="0"/>
                <w:sz w:val="18"/>
                <w:szCs w:val="18"/>
              </w:rPr>
              <w:t>training and</w:t>
            </w:r>
          </w:p>
          <w:p w14:paraId="2315CA5B" w14:textId="77777777" w:rsidR="007A0B4F" w:rsidRPr="000C38A7" w:rsidRDefault="007A0B4F" w:rsidP="00A529F6">
            <w:pPr>
              <w:rPr>
                <w:rFonts w:cs="Arial"/>
                <w:b/>
                <w:bCs/>
                <w:sz w:val="18"/>
                <w:szCs w:val="18"/>
              </w:rPr>
            </w:pPr>
            <w:r w:rsidRPr="000C38A7">
              <w:rPr>
                <w:rFonts w:cs="Arial"/>
                <w:color w:val="000000"/>
                <w:kern w:val="0"/>
                <w:sz w:val="18"/>
                <w:szCs w:val="18"/>
              </w:rPr>
              <w:t>capacity building.</w:t>
            </w:r>
          </w:p>
        </w:tc>
        <w:tc>
          <w:tcPr>
            <w:tcW w:w="2618" w:type="dxa"/>
            <w:tcBorders>
              <w:top w:val="nil"/>
            </w:tcBorders>
            <w:shd w:val="clear" w:color="auto" w:fill="DAE9F7" w:themeFill="text2" w:themeFillTint="1A"/>
          </w:tcPr>
          <w:p w14:paraId="38436872" w14:textId="5FE87CE1" w:rsidR="007A0B4F" w:rsidRPr="000C38A7" w:rsidRDefault="00441A70" w:rsidP="00FF47A3">
            <w:pPr>
              <w:rPr>
                <w:rFonts w:cs="Arial"/>
                <w:sz w:val="18"/>
                <w:szCs w:val="18"/>
              </w:rPr>
            </w:pPr>
            <w:r w:rsidRPr="00A23DFC">
              <w:rPr>
                <w:rFonts w:cs="Arial"/>
                <w:color w:val="808080" w:themeColor="background1" w:themeShade="80"/>
                <w:sz w:val="18"/>
                <w:szCs w:val="18"/>
              </w:rPr>
              <w:t xml:space="preserve">Suggest </w:t>
            </w:r>
            <w:r>
              <w:rPr>
                <w:rFonts w:cs="Arial"/>
                <w:color w:val="808080" w:themeColor="background1" w:themeShade="80"/>
                <w:sz w:val="18"/>
                <w:szCs w:val="18"/>
              </w:rPr>
              <w:t xml:space="preserve">aligning M &amp; E with </w:t>
            </w:r>
            <w:r w:rsidR="00E375CB" w:rsidRPr="00552E1F">
              <w:rPr>
                <w:rFonts w:cs="Arial"/>
                <w:color w:val="808080" w:themeColor="background1" w:themeShade="80"/>
                <w:sz w:val="18"/>
                <w:szCs w:val="18"/>
              </w:rPr>
              <w:t>AF Indicator 3.1: Increase in application of appropriate adaptation responses (% and sector)</w:t>
            </w:r>
          </w:p>
        </w:tc>
        <w:tc>
          <w:tcPr>
            <w:tcW w:w="1701" w:type="dxa"/>
            <w:tcBorders>
              <w:top w:val="nil"/>
            </w:tcBorders>
            <w:shd w:val="clear" w:color="auto" w:fill="DAE9F7" w:themeFill="text2" w:themeFillTint="1A"/>
          </w:tcPr>
          <w:p w14:paraId="0D0AB4C9" w14:textId="77777777" w:rsidR="007A0B4F" w:rsidRPr="000C38A7" w:rsidRDefault="007A0B4F" w:rsidP="00A529F6">
            <w:pPr>
              <w:rPr>
                <w:rFonts w:cs="Arial"/>
                <w:sz w:val="18"/>
                <w:szCs w:val="18"/>
              </w:rPr>
            </w:pPr>
          </w:p>
        </w:tc>
        <w:tc>
          <w:tcPr>
            <w:tcW w:w="1985" w:type="dxa"/>
            <w:tcBorders>
              <w:top w:val="nil"/>
            </w:tcBorders>
            <w:shd w:val="clear" w:color="auto" w:fill="DAE9F7" w:themeFill="text2" w:themeFillTint="1A"/>
          </w:tcPr>
          <w:p w14:paraId="6EC62E8D" w14:textId="77777777" w:rsidR="007A0B4F" w:rsidRPr="000C38A7" w:rsidRDefault="007A0B4F" w:rsidP="00A529F6">
            <w:pPr>
              <w:rPr>
                <w:rFonts w:cs="Arial"/>
                <w:sz w:val="18"/>
                <w:szCs w:val="18"/>
              </w:rPr>
            </w:pPr>
          </w:p>
        </w:tc>
        <w:tc>
          <w:tcPr>
            <w:tcW w:w="2693" w:type="dxa"/>
            <w:tcBorders>
              <w:top w:val="nil"/>
            </w:tcBorders>
            <w:shd w:val="clear" w:color="auto" w:fill="DAE9F7" w:themeFill="text2" w:themeFillTint="1A"/>
          </w:tcPr>
          <w:p w14:paraId="56DF13A5" w14:textId="77777777" w:rsidR="007A0B4F" w:rsidRPr="000C38A7" w:rsidRDefault="007A0B4F" w:rsidP="00A529F6">
            <w:pPr>
              <w:rPr>
                <w:rFonts w:cs="Arial"/>
                <w:sz w:val="18"/>
                <w:szCs w:val="18"/>
              </w:rPr>
            </w:pPr>
          </w:p>
        </w:tc>
        <w:tc>
          <w:tcPr>
            <w:tcW w:w="2693" w:type="dxa"/>
            <w:tcBorders>
              <w:top w:val="nil"/>
            </w:tcBorders>
            <w:shd w:val="clear" w:color="auto" w:fill="DAE9F7" w:themeFill="text2" w:themeFillTint="1A"/>
          </w:tcPr>
          <w:p w14:paraId="5D62A699" w14:textId="65F3D92A" w:rsidR="007A0B4F" w:rsidRPr="000C38A7" w:rsidRDefault="007A0B4F" w:rsidP="00A529F6">
            <w:pPr>
              <w:rPr>
                <w:rFonts w:cs="Arial"/>
                <w:sz w:val="18"/>
                <w:szCs w:val="18"/>
              </w:rPr>
            </w:pPr>
          </w:p>
        </w:tc>
        <w:tc>
          <w:tcPr>
            <w:tcW w:w="2835" w:type="dxa"/>
            <w:tcBorders>
              <w:top w:val="nil"/>
            </w:tcBorders>
            <w:shd w:val="clear" w:color="auto" w:fill="DAE9F7" w:themeFill="text2" w:themeFillTint="1A"/>
          </w:tcPr>
          <w:p w14:paraId="31C4FB12" w14:textId="77777777" w:rsidR="00AC6ACC" w:rsidRDefault="00AC6ACC" w:rsidP="001C3070">
            <w:pPr>
              <w:rPr>
                <w:rFonts w:cs="Arial"/>
                <w:color w:val="808080" w:themeColor="background1" w:themeShade="80"/>
                <w:sz w:val="18"/>
                <w:szCs w:val="18"/>
              </w:rPr>
            </w:pPr>
          </w:p>
          <w:p w14:paraId="023CA40A" w14:textId="77777777" w:rsidR="00AC6ACC" w:rsidRDefault="00AC6ACC" w:rsidP="001C3070">
            <w:pPr>
              <w:rPr>
                <w:rFonts w:cs="Arial"/>
                <w:color w:val="808080" w:themeColor="background1" w:themeShade="80"/>
                <w:sz w:val="18"/>
                <w:szCs w:val="18"/>
              </w:rPr>
            </w:pPr>
          </w:p>
          <w:p w14:paraId="00D250D6" w14:textId="77777777" w:rsidR="00AC6ACC" w:rsidRDefault="00AC6ACC" w:rsidP="001C3070">
            <w:pPr>
              <w:rPr>
                <w:rFonts w:cs="Arial"/>
                <w:color w:val="808080" w:themeColor="background1" w:themeShade="80"/>
                <w:sz w:val="18"/>
                <w:szCs w:val="18"/>
              </w:rPr>
            </w:pPr>
          </w:p>
          <w:p w14:paraId="43F4C584" w14:textId="3D36F7EF" w:rsidR="007A0B4F" w:rsidRPr="00E375CB" w:rsidRDefault="00AC6ACC" w:rsidP="001C3070">
            <w:pPr>
              <w:rPr>
                <w:rFonts w:cs="Arial"/>
                <w:color w:val="000000" w:themeColor="text1"/>
                <w:sz w:val="18"/>
                <w:szCs w:val="18"/>
              </w:rPr>
            </w:pPr>
            <w:r w:rsidRPr="00A23DFC">
              <w:rPr>
                <w:rFonts w:cs="Arial"/>
                <w:color w:val="808080" w:themeColor="background1" w:themeShade="80"/>
                <w:sz w:val="18"/>
                <w:szCs w:val="18"/>
              </w:rPr>
              <w:t xml:space="preserve">Suggest </w:t>
            </w:r>
            <w:r>
              <w:rPr>
                <w:rFonts w:cs="Arial"/>
                <w:color w:val="808080" w:themeColor="background1" w:themeShade="80"/>
                <w:sz w:val="18"/>
                <w:szCs w:val="18"/>
              </w:rPr>
              <w:t>aligning M &amp; E with AF indicator (see indicator column)</w:t>
            </w:r>
          </w:p>
        </w:tc>
      </w:tr>
      <w:tr w:rsidR="007F5D27" w:rsidRPr="000C38A7" w14:paraId="7F827D3E" w14:textId="77777777" w:rsidTr="00FD1EA0">
        <w:trPr>
          <w:trHeight w:val="841"/>
        </w:trPr>
        <w:tc>
          <w:tcPr>
            <w:tcW w:w="2060" w:type="dxa"/>
            <w:vMerge w:val="restart"/>
            <w:tcBorders>
              <w:top w:val="nil"/>
            </w:tcBorders>
            <w:shd w:val="clear" w:color="auto" w:fill="auto"/>
          </w:tcPr>
          <w:p w14:paraId="49DBF87F" w14:textId="77777777" w:rsidR="007F5D27" w:rsidRPr="000C38A7" w:rsidRDefault="007F5D27" w:rsidP="00A529F6">
            <w:pPr>
              <w:rPr>
                <w:rFonts w:cs="Arial"/>
                <w:sz w:val="18"/>
                <w:szCs w:val="18"/>
              </w:rPr>
            </w:pPr>
            <w:r w:rsidRPr="000C38A7">
              <w:rPr>
                <w:rFonts w:cs="Arial"/>
                <w:b/>
                <w:bCs/>
                <w:sz w:val="18"/>
                <w:szCs w:val="18"/>
              </w:rPr>
              <w:lastRenderedPageBreak/>
              <w:t>Output 1.1.1.</w:t>
            </w:r>
            <w:r w:rsidRPr="000C38A7">
              <w:rPr>
                <w:rFonts w:cs="Arial"/>
                <w:sz w:val="18"/>
                <w:szCs w:val="18"/>
              </w:rPr>
              <w:t xml:space="preserve"> </w:t>
            </w:r>
          </w:p>
          <w:p w14:paraId="16D8FA47" w14:textId="77777777" w:rsidR="007F5D27" w:rsidRPr="000C38A7" w:rsidRDefault="007F5D27"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
                <w:bCs/>
                <w:color w:val="000000"/>
                <w:kern w:val="0"/>
                <w:sz w:val="18"/>
                <w:szCs w:val="18"/>
              </w:rPr>
            </w:pPr>
            <w:r w:rsidRPr="000C38A7">
              <w:rPr>
                <w:rFonts w:cs="Arial"/>
                <w:sz w:val="18"/>
                <w:szCs w:val="18"/>
              </w:rPr>
              <w:t>Climate change resilient and DRR solutions for pasture rehabilitation and increased productivity promoted</w:t>
            </w:r>
          </w:p>
        </w:tc>
        <w:tc>
          <w:tcPr>
            <w:tcW w:w="2618" w:type="dxa"/>
            <w:tcBorders>
              <w:top w:val="nil"/>
            </w:tcBorders>
            <w:shd w:val="clear" w:color="auto" w:fill="auto"/>
          </w:tcPr>
          <w:p w14:paraId="4A25DFC8" w14:textId="77777777" w:rsidR="007F5D27" w:rsidRDefault="007F5D27" w:rsidP="00A529F6">
            <w:pPr>
              <w:rPr>
                <w:rFonts w:cs="Arial"/>
                <w:sz w:val="18"/>
                <w:szCs w:val="18"/>
              </w:rPr>
            </w:pPr>
            <w:r w:rsidRPr="000C38A7">
              <w:rPr>
                <w:rFonts w:cs="Arial"/>
                <w:sz w:val="18"/>
                <w:szCs w:val="18"/>
              </w:rPr>
              <w:t>Number of farmers receiving pasture management, silage and fodder conservation demonstrations</w:t>
            </w:r>
          </w:p>
          <w:p w14:paraId="61702F5F" w14:textId="77777777" w:rsidR="007F5D27" w:rsidRDefault="007F5D27" w:rsidP="00A529F6">
            <w:pPr>
              <w:rPr>
                <w:rFonts w:cs="Arial"/>
                <w:sz w:val="18"/>
                <w:szCs w:val="18"/>
              </w:rPr>
            </w:pPr>
          </w:p>
          <w:p w14:paraId="41AB20F5" w14:textId="5CB40564" w:rsidR="007F5D27" w:rsidRPr="007D1DD4" w:rsidRDefault="00441A70" w:rsidP="00A529F6">
            <w:pPr>
              <w:rPr>
                <w:rFonts w:cs="Arial"/>
                <w:sz w:val="18"/>
                <w:szCs w:val="18"/>
              </w:rPr>
            </w:pPr>
            <w:r w:rsidRPr="00A23DFC">
              <w:rPr>
                <w:rFonts w:cs="Arial"/>
                <w:color w:val="808080" w:themeColor="background1" w:themeShade="80"/>
                <w:sz w:val="18"/>
                <w:szCs w:val="18"/>
              </w:rPr>
              <w:t xml:space="preserve">Suggest </w:t>
            </w:r>
            <w:r>
              <w:rPr>
                <w:rFonts w:cs="Arial"/>
                <w:color w:val="808080" w:themeColor="background1" w:themeShade="80"/>
                <w:sz w:val="18"/>
                <w:szCs w:val="18"/>
              </w:rPr>
              <w:t xml:space="preserve">aligning M &amp; E with </w:t>
            </w:r>
            <w:r w:rsidR="00FF47A3">
              <w:rPr>
                <w:rFonts w:cs="Arial"/>
                <w:color w:val="808080" w:themeColor="background1" w:themeShade="80"/>
                <w:sz w:val="18"/>
                <w:szCs w:val="18"/>
              </w:rPr>
              <w:t xml:space="preserve">AF </w:t>
            </w:r>
            <w:r w:rsidR="007F5D27" w:rsidRPr="00121273">
              <w:rPr>
                <w:rFonts w:cs="Arial"/>
                <w:color w:val="808080" w:themeColor="background1" w:themeShade="80"/>
                <w:sz w:val="18"/>
                <w:szCs w:val="18"/>
              </w:rPr>
              <w:t>Indicator 3.1.1: Percentage of targeted population awareness of predicted adverse impacts of climate change, and of appropriate responses</w:t>
            </w:r>
          </w:p>
        </w:tc>
        <w:tc>
          <w:tcPr>
            <w:tcW w:w="1701" w:type="dxa"/>
            <w:tcBorders>
              <w:top w:val="nil"/>
            </w:tcBorders>
            <w:shd w:val="clear" w:color="auto" w:fill="auto"/>
          </w:tcPr>
          <w:p w14:paraId="5D1C375C" w14:textId="77777777" w:rsidR="007F5D27" w:rsidRPr="000C38A7" w:rsidRDefault="007F5D27" w:rsidP="00A529F6">
            <w:pPr>
              <w:rPr>
                <w:rFonts w:cs="Arial"/>
                <w:sz w:val="18"/>
                <w:szCs w:val="18"/>
              </w:rPr>
            </w:pPr>
            <w:r w:rsidRPr="000C38A7">
              <w:rPr>
                <w:rFonts w:cs="Arial"/>
                <w:sz w:val="18"/>
                <w:szCs w:val="18"/>
              </w:rPr>
              <w:t>6000 farmers</w:t>
            </w:r>
          </w:p>
          <w:p w14:paraId="1E84B4E4" w14:textId="77777777" w:rsidR="007F5D27" w:rsidRPr="000C38A7" w:rsidRDefault="007F5D27">
            <w:pPr>
              <w:pStyle w:val="ListParagraph"/>
              <w:numPr>
                <w:ilvl w:val="0"/>
                <w:numId w:val="12"/>
              </w:numPr>
              <w:rPr>
                <w:rFonts w:cs="Arial"/>
                <w:sz w:val="18"/>
                <w:szCs w:val="18"/>
              </w:rPr>
            </w:pPr>
            <w:r w:rsidRPr="000C38A7">
              <w:rPr>
                <w:rFonts w:cs="Arial"/>
                <w:sz w:val="18"/>
                <w:szCs w:val="18"/>
              </w:rPr>
              <w:t>30 % female</w:t>
            </w:r>
          </w:p>
          <w:p w14:paraId="07C27C21" w14:textId="77777777" w:rsidR="007F5D27" w:rsidRDefault="007F5D27">
            <w:pPr>
              <w:pStyle w:val="ListParagraph"/>
              <w:numPr>
                <w:ilvl w:val="0"/>
                <w:numId w:val="12"/>
              </w:numPr>
              <w:rPr>
                <w:rFonts w:cs="Arial"/>
                <w:sz w:val="18"/>
                <w:szCs w:val="18"/>
              </w:rPr>
            </w:pPr>
            <w:r w:rsidRPr="000C38A7">
              <w:rPr>
                <w:rFonts w:cs="Arial"/>
                <w:sz w:val="18"/>
                <w:szCs w:val="18"/>
              </w:rPr>
              <w:t>50 % youth</w:t>
            </w:r>
          </w:p>
          <w:p w14:paraId="4FC7DFF6" w14:textId="7C6C5BB8" w:rsidR="007F5D27" w:rsidRPr="00AA68A4" w:rsidRDefault="007F5D27" w:rsidP="003557C2">
            <w:pPr>
              <w:rPr>
                <w:rFonts w:cs="Arial"/>
                <w:sz w:val="18"/>
                <w:szCs w:val="18"/>
              </w:rPr>
            </w:pPr>
            <w:r w:rsidRPr="003557C2">
              <w:rPr>
                <w:rFonts w:cs="Arial"/>
                <w:sz w:val="18"/>
                <w:szCs w:val="18"/>
              </w:rPr>
              <w:t>Awareness raising demonstrations</w:t>
            </w:r>
          </w:p>
        </w:tc>
        <w:tc>
          <w:tcPr>
            <w:tcW w:w="1985" w:type="dxa"/>
            <w:tcBorders>
              <w:top w:val="nil"/>
            </w:tcBorders>
            <w:shd w:val="clear" w:color="auto" w:fill="auto"/>
          </w:tcPr>
          <w:p w14:paraId="468FDAEE" w14:textId="648F6007" w:rsidR="007F5D27" w:rsidRPr="00E72FF2" w:rsidRDefault="007F5D27" w:rsidP="00A529F6">
            <w:pPr>
              <w:rPr>
                <w:rFonts w:cs="Arial"/>
                <w:sz w:val="18"/>
                <w:szCs w:val="18"/>
              </w:rPr>
            </w:pPr>
            <w:r w:rsidRPr="00E72FF2">
              <w:rPr>
                <w:rFonts w:cs="Arial"/>
                <w:sz w:val="18"/>
                <w:szCs w:val="18"/>
              </w:rPr>
              <w:t>51</w:t>
            </w:r>
          </w:p>
          <w:p w14:paraId="1E7990A9" w14:textId="121F5B94" w:rsidR="007F5D27" w:rsidRPr="00E72FF2" w:rsidRDefault="00E06FB5">
            <w:pPr>
              <w:pStyle w:val="ListParagraph"/>
              <w:numPr>
                <w:ilvl w:val="0"/>
                <w:numId w:val="12"/>
              </w:numPr>
              <w:rPr>
                <w:rFonts w:cs="Arial"/>
                <w:sz w:val="18"/>
                <w:szCs w:val="18"/>
              </w:rPr>
            </w:pPr>
            <w:r>
              <w:rPr>
                <w:rFonts w:cs="Arial"/>
                <w:sz w:val="18"/>
                <w:szCs w:val="18"/>
              </w:rPr>
              <w:t xml:space="preserve">14% </w:t>
            </w:r>
            <w:r w:rsidR="0056505C" w:rsidRPr="00E72FF2">
              <w:rPr>
                <w:rFonts w:cs="Arial"/>
                <w:sz w:val="18"/>
                <w:szCs w:val="18"/>
              </w:rPr>
              <w:t>female</w:t>
            </w:r>
          </w:p>
          <w:p w14:paraId="09C1A5E5" w14:textId="48AB1715" w:rsidR="00847D57" w:rsidRDefault="00E06FB5">
            <w:pPr>
              <w:pStyle w:val="ListParagraph"/>
              <w:numPr>
                <w:ilvl w:val="0"/>
                <w:numId w:val="12"/>
              </w:numPr>
              <w:rPr>
                <w:rFonts w:cs="Arial"/>
                <w:sz w:val="18"/>
                <w:szCs w:val="18"/>
              </w:rPr>
            </w:pPr>
            <w:r>
              <w:rPr>
                <w:rFonts w:cs="Arial"/>
                <w:sz w:val="18"/>
                <w:szCs w:val="18"/>
              </w:rPr>
              <w:t xml:space="preserve">29% </w:t>
            </w:r>
            <w:r w:rsidR="0056505C" w:rsidRPr="00E72FF2">
              <w:rPr>
                <w:rFonts w:cs="Arial"/>
                <w:sz w:val="18"/>
                <w:szCs w:val="18"/>
              </w:rPr>
              <w:t>youth</w:t>
            </w:r>
          </w:p>
          <w:p w14:paraId="29791961" w14:textId="77777777" w:rsidR="00B93EB3" w:rsidRPr="00E72FF2" w:rsidRDefault="00B93EB3" w:rsidP="00B93EB3">
            <w:pPr>
              <w:rPr>
                <w:rFonts w:cs="Arial"/>
                <w:sz w:val="18"/>
                <w:szCs w:val="18"/>
              </w:rPr>
            </w:pPr>
            <w:r w:rsidRPr="00E72FF2">
              <w:rPr>
                <w:rFonts w:cs="Arial"/>
                <w:sz w:val="18"/>
                <w:szCs w:val="18"/>
              </w:rPr>
              <w:t xml:space="preserve">Trainings: </w:t>
            </w:r>
            <w:r>
              <w:rPr>
                <w:rFonts w:cs="Arial"/>
                <w:sz w:val="18"/>
                <w:szCs w:val="18"/>
              </w:rPr>
              <w:t>4</w:t>
            </w:r>
          </w:p>
          <w:p w14:paraId="25CF66D9" w14:textId="59B4E124" w:rsidR="00B93EB3" w:rsidRPr="00E72FF2" w:rsidRDefault="00B93EB3" w:rsidP="00B93EB3">
            <w:pPr>
              <w:rPr>
                <w:rFonts w:cs="Arial"/>
                <w:sz w:val="18"/>
                <w:szCs w:val="18"/>
              </w:rPr>
            </w:pPr>
            <w:r w:rsidRPr="00E72FF2">
              <w:rPr>
                <w:rFonts w:cs="Arial"/>
                <w:sz w:val="18"/>
                <w:szCs w:val="18"/>
              </w:rPr>
              <w:t xml:space="preserve">Exchange visits: </w:t>
            </w:r>
            <w:r w:rsidR="004041C2">
              <w:rPr>
                <w:rFonts w:cs="Arial"/>
                <w:sz w:val="18"/>
                <w:szCs w:val="18"/>
              </w:rPr>
              <w:t>1</w:t>
            </w:r>
          </w:p>
          <w:p w14:paraId="78A2E607" w14:textId="190975BA" w:rsidR="00B93EB3" w:rsidRPr="00B93EB3" w:rsidRDefault="00B93EB3" w:rsidP="00B93EB3">
            <w:pPr>
              <w:rPr>
                <w:rFonts w:cs="Arial"/>
                <w:sz w:val="18"/>
                <w:szCs w:val="18"/>
              </w:rPr>
            </w:pPr>
            <w:r w:rsidRPr="00E72FF2">
              <w:rPr>
                <w:rFonts w:cs="Arial"/>
                <w:sz w:val="18"/>
                <w:szCs w:val="18"/>
              </w:rPr>
              <w:t>International exchange visits: 1</w:t>
            </w:r>
          </w:p>
          <w:p w14:paraId="31AB3836" w14:textId="77777777" w:rsidR="00E72FF2" w:rsidRPr="00E72FF2" w:rsidRDefault="00E72FF2" w:rsidP="00E72FF2">
            <w:pPr>
              <w:rPr>
                <w:rFonts w:cs="Arial"/>
                <w:sz w:val="18"/>
                <w:szCs w:val="18"/>
              </w:rPr>
            </w:pPr>
          </w:p>
          <w:p w14:paraId="427F143C" w14:textId="04A34A88" w:rsidR="00E72FF2" w:rsidRPr="00E72FF2" w:rsidRDefault="00E72FF2" w:rsidP="00E72FF2">
            <w:pPr>
              <w:rPr>
                <w:rFonts w:cs="Arial"/>
                <w:sz w:val="18"/>
                <w:szCs w:val="18"/>
              </w:rPr>
            </w:pPr>
            <w:r w:rsidRPr="00E72FF2">
              <w:rPr>
                <w:rFonts w:cs="Arial"/>
                <w:sz w:val="18"/>
                <w:szCs w:val="18"/>
              </w:rPr>
              <w:t xml:space="preserve">Demos: </w:t>
            </w:r>
            <w:r w:rsidR="005876F0">
              <w:rPr>
                <w:rFonts w:cs="Arial"/>
                <w:sz w:val="18"/>
                <w:szCs w:val="18"/>
              </w:rPr>
              <w:t>4</w:t>
            </w:r>
          </w:p>
          <w:p w14:paraId="0B919720" w14:textId="6B84034A" w:rsidR="00E72FF2" w:rsidRDefault="00E72FF2" w:rsidP="00E72FF2">
            <w:pPr>
              <w:rPr>
                <w:rFonts w:cs="Arial"/>
                <w:sz w:val="18"/>
                <w:szCs w:val="18"/>
              </w:rPr>
            </w:pPr>
            <w:r w:rsidRPr="00E72FF2">
              <w:rPr>
                <w:rFonts w:cs="Arial"/>
                <w:sz w:val="18"/>
                <w:szCs w:val="18"/>
              </w:rPr>
              <w:t>4 fodder conservation</w:t>
            </w:r>
          </w:p>
          <w:p w14:paraId="2CF92AC9" w14:textId="58A336B1" w:rsidR="00CA7127" w:rsidRPr="00E72FF2" w:rsidRDefault="00CA7127" w:rsidP="00E72FF2">
            <w:pPr>
              <w:rPr>
                <w:rFonts w:cs="Arial"/>
                <w:sz w:val="18"/>
                <w:szCs w:val="18"/>
              </w:rPr>
            </w:pPr>
            <w:r>
              <w:rPr>
                <w:rFonts w:cs="Arial"/>
                <w:sz w:val="18"/>
                <w:szCs w:val="18"/>
              </w:rPr>
              <w:t>0 manure management</w:t>
            </w:r>
          </w:p>
          <w:p w14:paraId="64110625" w14:textId="77777777" w:rsidR="0056505C" w:rsidRPr="00E72FF2" w:rsidRDefault="0056505C" w:rsidP="00A529F6">
            <w:pPr>
              <w:rPr>
                <w:rFonts w:cs="Arial"/>
                <w:sz w:val="18"/>
                <w:szCs w:val="18"/>
              </w:rPr>
            </w:pPr>
          </w:p>
          <w:p w14:paraId="17CEC2E4" w14:textId="77777777" w:rsidR="007F5D27" w:rsidRPr="00E72FF2" w:rsidRDefault="007F5D27" w:rsidP="0056505C">
            <w:pPr>
              <w:rPr>
                <w:rFonts w:cs="Arial"/>
                <w:sz w:val="18"/>
                <w:szCs w:val="18"/>
              </w:rPr>
            </w:pPr>
          </w:p>
        </w:tc>
        <w:tc>
          <w:tcPr>
            <w:tcW w:w="2693" w:type="dxa"/>
            <w:tcBorders>
              <w:top w:val="nil"/>
            </w:tcBorders>
          </w:tcPr>
          <w:p w14:paraId="1A0D9BC2" w14:textId="30E2B76B" w:rsidR="00D578A0" w:rsidRDefault="00D578A0" w:rsidP="00D578A0">
            <w:pPr>
              <w:rPr>
                <w:rFonts w:cs="Arial"/>
                <w:sz w:val="18"/>
                <w:szCs w:val="18"/>
              </w:rPr>
            </w:pPr>
            <w:r>
              <w:rPr>
                <w:rFonts w:cs="Arial"/>
                <w:sz w:val="18"/>
                <w:szCs w:val="18"/>
              </w:rPr>
              <w:t>870</w:t>
            </w:r>
            <w:r w:rsidR="000F2A64">
              <w:rPr>
                <w:rFonts w:cs="Arial"/>
                <w:sz w:val="18"/>
                <w:szCs w:val="18"/>
              </w:rPr>
              <w:t xml:space="preserve"> </w:t>
            </w:r>
            <w:r w:rsidR="005876F0">
              <w:rPr>
                <w:rFonts w:cs="Arial"/>
                <w:sz w:val="18"/>
                <w:szCs w:val="18"/>
              </w:rPr>
              <w:t>(819 remaining)</w:t>
            </w:r>
          </w:p>
          <w:p w14:paraId="006FAA76" w14:textId="66A165EE" w:rsidR="00D578A0" w:rsidRDefault="00D578A0">
            <w:pPr>
              <w:pStyle w:val="ListParagraph"/>
              <w:numPr>
                <w:ilvl w:val="0"/>
                <w:numId w:val="12"/>
              </w:numPr>
              <w:rPr>
                <w:rFonts w:cs="Arial"/>
                <w:sz w:val="18"/>
                <w:szCs w:val="18"/>
              </w:rPr>
            </w:pPr>
            <w:r>
              <w:rPr>
                <w:rFonts w:cs="Arial"/>
                <w:sz w:val="18"/>
                <w:szCs w:val="18"/>
              </w:rPr>
              <w:t>30%</w:t>
            </w:r>
            <w:r w:rsidR="000F2A64">
              <w:rPr>
                <w:rFonts w:cs="Arial"/>
                <w:sz w:val="18"/>
                <w:szCs w:val="18"/>
              </w:rPr>
              <w:t xml:space="preserve"> female</w:t>
            </w:r>
          </w:p>
          <w:p w14:paraId="3622202D" w14:textId="58D04B7A" w:rsidR="00D578A0" w:rsidRPr="00D578A0" w:rsidRDefault="008134E3">
            <w:pPr>
              <w:pStyle w:val="ListParagraph"/>
              <w:numPr>
                <w:ilvl w:val="0"/>
                <w:numId w:val="12"/>
              </w:numPr>
              <w:rPr>
                <w:rFonts w:cs="Arial"/>
                <w:sz w:val="18"/>
                <w:szCs w:val="18"/>
              </w:rPr>
            </w:pPr>
            <w:r>
              <w:rPr>
                <w:rFonts w:cs="Arial"/>
                <w:sz w:val="18"/>
                <w:szCs w:val="18"/>
              </w:rPr>
              <w:t>30</w:t>
            </w:r>
            <w:r w:rsidR="00D578A0">
              <w:rPr>
                <w:rFonts w:cs="Arial"/>
                <w:sz w:val="18"/>
                <w:szCs w:val="18"/>
              </w:rPr>
              <w:t>% youth</w:t>
            </w:r>
          </w:p>
          <w:p w14:paraId="5788704D" w14:textId="28492B44" w:rsidR="00D578A0" w:rsidRPr="00D578A0" w:rsidRDefault="00D578A0">
            <w:pPr>
              <w:pStyle w:val="ListParagraph"/>
              <w:numPr>
                <w:ilvl w:val="0"/>
                <w:numId w:val="12"/>
              </w:numPr>
              <w:rPr>
                <w:rFonts w:cs="Arial"/>
                <w:sz w:val="18"/>
                <w:szCs w:val="18"/>
              </w:rPr>
            </w:pPr>
            <w:r w:rsidRPr="00961C69">
              <w:rPr>
                <w:rFonts w:cs="Arial"/>
                <w:color w:val="000000"/>
                <w:sz w:val="18"/>
                <w:szCs w:val="18"/>
              </w:rPr>
              <w:t xml:space="preserve">Trained </w:t>
            </w:r>
            <w:r>
              <w:rPr>
                <w:rFonts w:cs="Arial"/>
                <w:color w:val="000000"/>
                <w:sz w:val="18"/>
                <w:szCs w:val="18"/>
              </w:rPr>
              <w:t xml:space="preserve">on </w:t>
            </w:r>
            <w:r w:rsidRPr="00961C69">
              <w:rPr>
                <w:rFonts w:cs="Arial"/>
                <w:color w:val="000000"/>
                <w:sz w:val="18"/>
                <w:szCs w:val="18"/>
              </w:rPr>
              <w:t>fodder conservation and energy saving</w:t>
            </w:r>
            <w:r>
              <w:rPr>
                <w:rFonts w:cs="Arial"/>
                <w:color w:val="000000"/>
                <w:sz w:val="18"/>
                <w:szCs w:val="18"/>
              </w:rPr>
              <w:t>: 280</w:t>
            </w:r>
          </w:p>
          <w:p w14:paraId="3A57C497" w14:textId="0A0406E0" w:rsidR="00D578A0" w:rsidRPr="00D578A0" w:rsidRDefault="00D578A0">
            <w:pPr>
              <w:pStyle w:val="ListParagraph"/>
              <w:numPr>
                <w:ilvl w:val="0"/>
                <w:numId w:val="12"/>
              </w:numPr>
              <w:rPr>
                <w:rFonts w:cs="Arial"/>
                <w:sz w:val="18"/>
                <w:szCs w:val="18"/>
              </w:rPr>
            </w:pPr>
            <w:r w:rsidRPr="00D578A0">
              <w:rPr>
                <w:rFonts w:cs="Arial"/>
                <w:color w:val="000000"/>
                <w:sz w:val="18"/>
                <w:szCs w:val="18"/>
              </w:rPr>
              <w:t>PMP users: 590</w:t>
            </w:r>
          </w:p>
          <w:p w14:paraId="41E5269E" w14:textId="77777777" w:rsidR="0096414A" w:rsidRPr="00E72FF2" w:rsidRDefault="0096414A" w:rsidP="00AA68A4">
            <w:pPr>
              <w:rPr>
                <w:rFonts w:cs="Arial"/>
                <w:color w:val="E97132" w:themeColor="accent2"/>
                <w:sz w:val="18"/>
                <w:szCs w:val="18"/>
              </w:rPr>
            </w:pPr>
          </w:p>
          <w:p w14:paraId="4667F2A0" w14:textId="45D75E4A" w:rsidR="007F5D27" w:rsidRPr="00E72FF2" w:rsidRDefault="00E72FF2" w:rsidP="00AA68A4">
            <w:pPr>
              <w:rPr>
                <w:rFonts w:cs="Arial"/>
                <w:color w:val="000000" w:themeColor="text1"/>
                <w:sz w:val="18"/>
                <w:szCs w:val="18"/>
              </w:rPr>
            </w:pPr>
            <w:r w:rsidRPr="00E72FF2">
              <w:rPr>
                <w:rFonts w:cs="Arial"/>
                <w:color w:val="000000" w:themeColor="text1"/>
                <w:sz w:val="18"/>
                <w:szCs w:val="18"/>
              </w:rPr>
              <w:t>Demos:</w:t>
            </w:r>
            <w:r w:rsidR="005876F0">
              <w:rPr>
                <w:rFonts w:cs="Arial"/>
                <w:color w:val="000000" w:themeColor="text1"/>
                <w:sz w:val="18"/>
                <w:szCs w:val="18"/>
              </w:rPr>
              <w:t xml:space="preserve"> 16 (12 remaining)</w:t>
            </w:r>
          </w:p>
          <w:p w14:paraId="5CBBF3CB" w14:textId="0898AAE9" w:rsidR="00E72FF2" w:rsidRPr="00E72FF2" w:rsidRDefault="000832D8">
            <w:pPr>
              <w:pStyle w:val="ListParagraph"/>
              <w:numPr>
                <w:ilvl w:val="0"/>
                <w:numId w:val="12"/>
              </w:numPr>
              <w:rPr>
                <w:rFonts w:cs="Arial"/>
                <w:color w:val="E97132" w:themeColor="accent2"/>
                <w:sz w:val="18"/>
                <w:szCs w:val="18"/>
              </w:rPr>
            </w:pPr>
            <w:r>
              <w:rPr>
                <w:rFonts w:cs="Arial"/>
                <w:color w:val="000000" w:themeColor="text1"/>
                <w:sz w:val="18"/>
                <w:szCs w:val="18"/>
              </w:rPr>
              <w:t>10</w:t>
            </w:r>
            <w:r w:rsidR="00E72FF2" w:rsidRPr="00E72FF2">
              <w:rPr>
                <w:rFonts w:cs="Arial"/>
                <w:color w:val="000000" w:themeColor="text1"/>
                <w:sz w:val="18"/>
                <w:szCs w:val="18"/>
              </w:rPr>
              <w:t xml:space="preserve"> fodder conservation</w:t>
            </w:r>
          </w:p>
          <w:p w14:paraId="73B03917" w14:textId="36A20CFB" w:rsidR="007F5D27" w:rsidRPr="00E72FF2" w:rsidRDefault="007F5D27">
            <w:pPr>
              <w:pStyle w:val="ListParagraph"/>
              <w:numPr>
                <w:ilvl w:val="0"/>
                <w:numId w:val="12"/>
              </w:numPr>
              <w:rPr>
                <w:rFonts w:cs="Arial"/>
                <w:color w:val="000000" w:themeColor="text1"/>
                <w:sz w:val="18"/>
                <w:szCs w:val="18"/>
              </w:rPr>
            </w:pPr>
            <w:r w:rsidRPr="00E72FF2">
              <w:rPr>
                <w:rFonts w:cs="Arial"/>
                <w:color w:val="000000" w:themeColor="text1"/>
                <w:sz w:val="18"/>
                <w:szCs w:val="18"/>
              </w:rPr>
              <w:t>6 manure management</w:t>
            </w:r>
          </w:p>
          <w:p w14:paraId="394FA1BC" w14:textId="77777777" w:rsidR="007F5D27" w:rsidRPr="00E72FF2" w:rsidRDefault="007F5D27" w:rsidP="007F5D27">
            <w:pPr>
              <w:rPr>
                <w:rFonts w:cs="Arial"/>
                <w:color w:val="E97132" w:themeColor="accent2"/>
                <w:sz w:val="18"/>
                <w:szCs w:val="18"/>
              </w:rPr>
            </w:pPr>
          </w:p>
          <w:p w14:paraId="1EB180E9" w14:textId="77777777" w:rsidR="007F5D27" w:rsidRPr="00E72FF2" w:rsidRDefault="007F5D27" w:rsidP="007F5D27">
            <w:pPr>
              <w:rPr>
                <w:rFonts w:cs="Arial"/>
                <w:color w:val="000000" w:themeColor="text1"/>
                <w:sz w:val="18"/>
                <w:szCs w:val="18"/>
              </w:rPr>
            </w:pPr>
            <w:r w:rsidRPr="00E72FF2">
              <w:rPr>
                <w:rFonts w:cs="Arial"/>
                <w:color w:val="000000" w:themeColor="text1"/>
                <w:sz w:val="18"/>
                <w:szCs w:val="18"/>
              </w:rPr>
              <w:t>PMPs</w:t>
            </w:r>
          </w:p>
          <w:p w14:paraId="2973C4F3" w14:textId="76BACB9F" w:rsidR="007F5D27" w:rsidRPr="00E72FF2" w:rsidRDefault="007F5D27">
            <w:pPr>
              <w:pStyle w:val="ListParagraph"/>
              <w:numPr>
                <w:ilvl w:val="0"/>
                <w:numId w:val="12"/>
              </w:numPr>
              <w:rPr>
                <w:rFonts w:cs="Arial"/>
                <w:color w:val="000000" w:themeColor="text1"/>
                <w:sz w:val="18"/>
                <w:szCs w:val="18"/>
              </w:rPr>
            </w:pPr>
            <w:r w:rsidRPr="00E72FF2">
              <w:rPr>
                <w:rFonts w:cs="Arial"/>
                <w:color w:val="000000" w:themeColor="text1"/>
                <w:sz w:val="18"/>
                <w:szCs w:val="18"/>
              </w:rPr>
              <w:t>15 of which</w:t>
            </w:r>
          </w:p>
          <w:p w14:paraId="22FD6C39" w14:textId="27C01A86" w:rsidR="001F5D72" w:rsidRPr="001F5D72" w:rsidRDefault="007F5D27">
            <w:pPr>
              <w:pStyle w:val="ListParagraph"/>
              <w:numPr>
                <w:ilvl w:val="0"/>
                <w:numId w:val="12"/>
              </w:numPr>
              <w:rPr>
                <w:rFonts w:cs="Arial"/>
                <w:color w:val="E97132" w:themeColor="accent2"/>
                <w:sz w:val="18"/>
                <w:szCs w:val="18"/>
              </w:rPr>
            </w:pPr>
            <w:r w:rsidRPr="00E72FF2">
              <w:rPr>
                <w:rFonts w:cs="Arial"/>
                <w:color w:val="000000" w:themeColor="text1"/>
                <w:sz w:val="18"/>
                <w:szCs w:val="18"/>
              </w:rPr>
              <w:t>4 targeted for physical interventions</w:t>
            </w:r>
          </w:p>
        </w:tc>
        <w:tc>
          <w:tcPr>
            <w:tcW w:w="2693" w:type="dxa"/>
            <w:tcBorders>
              <w:top w:val="nil"/>
            </w:tcBorders>
          </w:tcPr>
          <w:p w14:paraId="49700AFB" w14:textId="77777777" w:rsidR="0087046E" w:rsidRDefault="0087046E" w:rsidP="0087046E">
            <w:pPr>
              <w:rPr>
                <w:rFonts w:eastAsia="Times New Roman" w:cs="Arial"/>
                <w:color w:val="FF0000"/>
                <w:sz w:val="18"/>
                <w:szCs w:val="18"/>
              </w:rPr>
            </w:pPr>
            <w:r>
              <w:rPr>
                <w:rFonts w:eastAsia="Times New Roman" w:cs="Arial"/>
                <w:color w:val="FF0000"/>
                <w:sz w:val="18"/>
                <w:szCs w:val="18"/>
              </w:rPr>
              <w:t>Results o</w:t>
            </w:r>
            <w:r w:rsidRPr="003B796A">
              <w:rPr>
                <w:rFonts w:eastAsia="Times New Roman" w:cs="Arial"/>
                <w:color w:val="FF0000"/>
                <w:sz w:val="18"/>
                <w:szCs w:val="18"/>
              </w:rPr>
              <w:t>ff track</w:t>
            </w:r>
          </w:p>
          <w:p w14:paraId="6A6225D5" w14:textId="4AD0E34E" w:rsidR="0087046E" w:rsidRDefault="0087046E" w:rsidP="0087046E">
            <w:pPr>
              <w:rPr>
                <w:rFonts w:eastAsia="Times New Roman" w:cs="Arial"/>
                <w:color w:val="FF0000"/>
                <w:sz w:val="18"/>
                <w:szCs w:val="18"/>
              </w:rPr>
            </w:pPr>
            <w:r>
              <w:rPr>
                <w:rFonts w:eastAsia="Times New Roman" w:cs="Arial"/>
                <w:color w:val="FF0000"/>
                <w:sz w:val="18"/>
                <w:szCs w:val="18"/>
              </w:rPr>
              <w:t>Target of</w:t>
            </w:r>
            <w:r w:rsidR="00D36419">
              <w:rPr>
                <w:rFonts w:eastAsia="Times New Roman" w:cs="Arial"/>
                <w:color w:val="FF0000"/>
                <w:sz w:val="18"/>
                <w:szCs w:val="18"/>
              </w:rPr>
              <w:t>f</w:t>
            </w:r>
            <w:r>
              <w:rPr>
                <w:rFonts w:eastAsia="Times New Roman" w:cs="Arial"/>
                <w:color w:val="FF0000"/>
                <w:sz w:val="18"/>
                <w:szCs w:val="18"/>
              </w:rPr>
              <w:t xml:space="preserve"> track</w:t>
            </w:r>
          </w:p>
          <w:p w14:paraId="4F586F9F" w14:textId="77777777" w:rsidR="0087046E" w:rsidRDefault="0087046E" w:rsidP="0087046E">
            <w:pPr>
              <w:rPr>
                <w:rFonts w:eastAsia="Times New Roman" w:cs="Arial"/>
                <w:color w:val="FF0000"/>
                <w:sz w:val="18"/>
                <w:szCs w:val="18"/>
              </w:rPr>
            </w:pPr>
          </w:p>
          <w:p w14:paraId="37BBBC29" w14:textId="77777777" w:rsidR="0087046E" w:rsidRDefault="0087046E" w:rsidP="0087046E">
            <w:pPr>
              <w:rPr>
                <w:rFonts w:eastAsia="Times New Roman" w:cs="Arial"/>
                <w:color w:val="000000" w:themeColor="text1"/>
                <w:sz w:val="18"/>
                <w:szCs w:val="18"/>
              </w:rPr>
            </w:pPr>
            <w:r>
              <w:rPr>
                <w:rFonts w:eastAsia="Times New Roman" w:cs="Arial"/>
                <w:color w:val="000000" w:themeColor="text1"/>
                <w:sz w:val="18"/>
                <w:szCs w:val="18"/>
              </w:rPr>
              <w:t xml:space="preserve">Initial target was too ambitious with available budget. </w:t>
            </w:r>
          </w:p>
          <w:p w14:paraId="1681BE26" w14:textId="77777777" w:rsidR="008134E3" w:rsidRDefault="008134E3" w:rsidP="0087046E">
            <w:pPr>
              <w:rPr>
                <w:rFonts w:eastAsia="Times New Roman" w:cs="Arial"/>
                <w:color w:val="000000" w:themeColor="text1"/>
                <w:sz w:val="18"/>
                <w:szCs w:val="18"/>
              </w:rPr>
            </w:pPr>
          </w:p>
          <w:p w14:paraId="657D9D15" w14:textId="377EE4E9" w:rsidR="008134E3" w:rsidRDefault="008134E3" w:rsidP="0087046E">
            <w:pPr>
              <w:rPr>
                <w:rFonts w:eastAsia="Times New Roman" w:cs="Arial"/>
                <w:color w:val="000000" w:themeColor="text1"/>
                <w:sz w:val="18"/>
                <w:szCs w:val="18"/>
              </w:rPr>
            </w:pPr>
            <w:r>
              <w:rPr>
                <w:rFonts w:eastAsia="Times New Roman" w:cs="Arial"/>
                <w:color w:val="000000" w:themeColor="text1"/>
                <w:sz w:val="18"/>
                <w:szCs w:val="18"/>
              </w:rPr>
              <w:t>Females reached for trainings is limited</w:t>
            </w:r>
          </w:p>
          <w:p w14:paraId="61216C0D" w14:textId="77777777" w:rsidR="0087046E" w:rsidRDefault="0087046E" w:rsidP="0087046E">
            <w:pPr>
              <w:rPr>
                <w:rFonts w:eastAsia="Times New Roman" w:cs="Arial"/>
                <w:color w:val="000000" w:themeColor="text1"/>
                <w:sz w:val="18"/>
                <w:szCs w:val="18"/>
              </w:rPr>
            </w:pPr>
          </w:p>
          <w:p w14:paraId="16767DD3" w14:textId="5AC5C8EA" w:rsidR="0087046E" w:rsidRPr="0087046E" w:rsidRDefault="0087046E" w:rsidP="0087046E">
            <w:pPr>
              <w:rPr>
                <w:rFonts w:eastAsia="Times New Roman" w:cs="Arial"/>
                <w:color w:val="000000" w:themeColor="text1"/>
                <w:sz w:val="18"/>
                <w:szCs w:val="18"/>
              </w:rPr>
            </w:pPr>
            <w:r>
              <w:rPr>
                <w:rFonts w:eastAsia="Times New Roman" w:cs="Arial"/>
                <w:color w:val="000000" w:themeColor="text1"/>
                <w:sz w:val="18"/>
                <w:szCs w:val="18"/>
              </w:rPr>
              <w:t>Without delay there could have been more demos</w:t>
            </w:r>
          </w:p>
          <w:p w14:paraId="13AC02B3" w14:textId="77777777" w:rsidR="0087046E" w:rsidRDefault="0087046E" w:rsidP="0087046E">
            <w:pPr>
              <w:rPr>
                <w:rFonts w:eastAsia="Times New Roman" w:cs="Arial"/>
                <w:color w:val="FF0000"/>
                <w:sz w:val="18"/>
                <w:szCs w:val="18"/>
              </w:rPr>
            </w:pPr>
          </w:p>
          <w:p w14:paraId="42B6B43E" w14:textId="3129D218" w:rsidR="0087046E" w:rsidRDefault="0087046E" w:rsidP="0087046E">
            <w:pPr>
              <w:rPr>
                <w:rFonts w:eastAsia="Times New Roman" w:cs="Arial"/>
                <w:color w:val="000000" w:themeColor="text1"/>
                <w:sz w:val="18"/>
                <w:szCs w:val="18"/>
              </w:rPr>
            </w:pPr>
            <w:r>
              <w:rPr>
                <w:rFonts w:eastAsia="Times New Roman" w:cs="Arial"/>
                <w:color w:val="000000" w:themeColor="text1"/>
                <w:sz w:val="18"/>
                <w:szCs w:val="18"/>
              </w:rPr>
              <w:t>10 trainees per demo</w:t>
            </w:r>
          </w:p>
          <w:p w14:paraId="1A4A0768" w14:textId="7C5F2135" w:rsidR="0087046E" w:rsidRDefault="0087046E" w:rsidP="0087046E">
            <w:pPr>
              <w:rPr>
                <w:rFonts w:eastAsia="Times New Roman" w:cs="Arial"/>
                <w:color w:val="000000" w:themeColor="text1"/>
                <w:sz w:val="18"/>
                <w:szCs w:val="18"/>
              </w:rPr>
            </w:pPr>
          </w:p>
          <w:p w14:paraId="10231DF2" w14:textId="185664B9" w:rsidR="0087046E" w:rsidRPr="0087046E" w:rsidRDefault="0087046E" w:rsidP="0087046E">
            <w:pPr>
              <w:rPr>
                <w:rFonts w:eastAsia="Times New Roman" w:cs="Arial"/>
                <w:color w:val="000000" w:themeColor="text1"/>
                <w:sz w:val="18"/>
                <w:szCs w:val="18"/>
              </w:rPr>
            </w:pPr>
            <w:r>
              <w:rPr>
                <w:rFonts w:eastAsia="Times New Roman" w:cs="Arial"/>
                <w:color w:val="000000" w:themeColor="text1"/>
                <w:sz w:val="18"/>
                <w:szCs w:val="18"/>
              </w:rPr>
              <w:t>Preparation of PMP was expensive (28k per PMP)</w:t>
            </w:r>
          </w:p>
          <w:p w14:paraId="3BD65BE4" w14:textId="77777777" w:rsidR="007F5D27" w:rsidRDefault="007F5D27" w:rsidP="00A529F6">
            <w:pPr>
              <w:rPr>
                <w:rFonts w:cs="Arial"/>
                <w:color w:val="000000" w:themeColor="text1"/>
                <w:sz w:val="18"/>
                <w:szCs w:val="18"/>
              </w:rPr>
            </w:pPr>
          </w:p>
          <w:p w14:paraId="48779898" w14:textId="470196A7" w:rsidR="0087046E" w:rsidRPr="000C38A7" w:rsidRDefault="0087046E" w:rsidP="00A529F6">
            <w:pPr>
              <w:rPr>
                <w:rFonts w:cs="Arial"/>
                <w:color w:val="000000" w:themeColor="text1"/>
                <w:sz w:val="18"/>
                <w:szCs w:val="18"/>
              </w:rPr>
            </w:pPr>
          </w:p>
        </w:tc>
        <w:tc>
          <w:tcPr>
            <w:tcW w:w="2835" w:type="dxa"/>
            <w:tcBorders>
              <w:top w:val="nil"/>
            </w:tcBorders>
            <w:shd w:val="clear" w:color="auto" w:fill="auto"/>
          </w:tcPr>
          <w:p w14:paraId="27FB22B2" w14:textId="77777777" w:rsidR="00D4624B" w:rsidRDefault="00D4624B" w:rsidP="00DC2AB3">
            <w:pPr>
              <w:rPr>
                <w:rFonts w:cs="Arial"/>
                <w:sz w:val="18"/>
                <w:szCs w:val="18"/>
              </w:rPr>
            </w:pPr>
            <w:r>
              <w:rPr>
                <w:rFonts w:cs="Arial"/>
                <w:color w:val="000000" w:themeColor="text1"/>
                <w:sz w:val="18"/>
                <w:szCs w:val="18"/>
              </w:rPr>
              <w:t>Request approval for revised target</w:t>
            </w:r>
            <w:r>
              <w:rPr>
                <w:rFonts w:cs="Arial"/>
                <w:sz w:val="18"/>
                <w:szCs w:val="18"/>
              </w:rPr>
              <w:t xml:space="preserve"> </w:t>
            </w:r>
          </w:p>
          <w:p w14:paraId="7E2F22FC" w14:textId="77777777" w:rsidR="00D4624B" w:rsidRDefault="00D4624B" w:rsidP="00DC2AB3">
            <w:pPr>
              <w:rPr>
                <w:rFonts w:cs="Arial"/>
                <w:sz w:val="18"/>
                <w:szCs w:val="18"/>
              </w:rPr>
            </w:pPr>
          </w:p>
          <w:p w14:paraId="1513D822" w14:textId="686ED004" w:rsidR="007F5D27" w:rsidRDefault="007F5D27" w:rsidP="00DC2AB3">
            <w:pPr>
              <w:rPr>
                <w:rFonts w:cs="Arial"/>
                <w:sz w:val="18"/>
                <w:szCs w:val="18"/>
              </w:rPr>
            </w:pPr>
            <w:r>
              <w:rPr>
                <w:rFonts w:cs="Arial"/>
                <w:sz w:val="18"/>
                <w:szCs w:val="18"/>
              </w:rPr>
              <w:t xml:space="preserve">Focus on trainings for pastoralists / farmers informally organised (+ municipality) for implementing the PMPs (15 villages), including trainings on controlled grazing (electric fencing, fodder conservation and manure management </w:t>
            </w:r>
          </w:p>
          <w:p w14:paraId="70B34D16" w14:textId="77777777" w:rsidR="00715782" w:rsidRDefault="00715782" w:rsidP="00DC2AB3">
            <w:pPr>
              <w:rPr>
                <w:rFonts w:cs="Arial"/>
                <w:sz w:val="18"/>
                <w:szCs w:val="18"/>
              </w:rPr>
            </w:pPr>
          </w:p>
          <w:p w14:paraId="2BBD1758" w14:textId="66EE3E78" w:rsidR="00715782" w:rsidRDefault="00715782" w:rsidP="00DC2AB3">
            <w:pPr>
              <w:rPr>
                <w:rFonts w:cs="Arial"/>
                <w:sz w:val="18"/>
                <w:szCs w:val="18"/>
              </w:rPr>
            </w:pPr>
            <w:r>
              <w:rPr>
                <w:rFonts w:cs="Arial"/>
                <w:sz w:val="18"/>
                <w:szCs w:val="18"/>
              </w:rPr>
              <w:t>Maximize trainees per training</w:t>
            </w:r>
          </w:p>
          <w:p w14:paraId="72950DDF" w14:textId="77777777" w:rsidR="007F5D27" w:rsidRDefault="007F5D27" w:rsidP="00DC2AB3">
            <w:pPr>
              <w:rPr>
                <w:rFonts w:cs="Arial"/>
                <w:sz w:val="18"/>
                <w:szCs w:val="18"/>
              </w:rPr>
            </w:pPr>
          </w:p>
          <w:p w14:paraId="489861BA" w14:textId="060E719E" w:rsidR="001F5D72" w:rsidRPr="00B56C19" w:rsidRDefault="007F5D27" w:rsidP="00DC2AB3">
            <w:pPr>
              <w:rPr>
                <w:rFonts w:cs="Arial"/>
                <w:sz w:val="18"/>
                <w:szCs w:val="18"/>
              </w:rPr>
            </w:pPr>
            <w:r>
              <w:rPr>
                <w:rFonts w:cs="Arial"/>
                <w:sz w:val="18"/>
                <w:szCs w:val="18"/>
              </w:rPr>
              <w:t xml:space="preserve">Ensure participation women </w:t>
            </w:r>
            <w:r w:rsidR="006E57A7">
              <w:rPr>
                <w:rFonts w:cs="Arial"/>
                <w:sz w:val="18"/>
                <w:szCs w:val="18"/>
              </w:rPr>
              <w:t>(and youth)</w:t>
            </w:r>
          </w:p>
          <w:p w14:paraId="2D211EEC" w14:textId="0AF087DA" w:rsidR="00AC6ACC" w:rsidRPr="000C38A7" w:rsidRDefault="00AC6ACC" w:rsidP="00DC2AB3">
            <w:pPr>
              <w:rPr>
                <w:rFonts w:cs="Arial"/>
                <w:color w:val="000000" w:themeColor="text1"/>
                <w:sz w:val="18"/>
                <w:szCs w:val="18"/>
              </w:rPr>
            </w:pPr>
            <w:r w:rsidRPr="00A23DFC">
              <w:rPr>
                <w:rFonts w:cs="Arial"/>
                <w:color w:val="808080" w:themeColor="background1" w:themeShade="80"/>
                <w:sz w:val="18"/>
                <w:szCs w:val="18"/>
              </w:rPr>
              <w:t xml:space="preserve">Suggest </w:t>
            </w:r>
            <w:r>
              <w:rPr>
                <w:rFonts w:cs="Arial"/>
                <w:color w:val="808080" w:themeColor="background1" w:themeShade="80"/>
                <w:sz w:val="18"/>
                <w:szCs w:val="18"/>
              </w:rPr>
              <w:t>aligning M &amp; E with AF indicator (see indicator column</w:t>
            </w:r>
          </w:p>
        </w:tc>
      </w:tr>
      <w:tr w:rsidR="007F5D27" w:rsidRPr="000C38A7" w14:paraId="4EE99944" w14:textId="77777777" w:rsidTr="00FD1EA0">
        <w:tc>
          <w:tcPr>
            <w:tcW w:w="2060" w:type="dxa"/>
            <w:vMerge/>
            <w:shd w:val="clear" w:color="auto" w:fill="auto"/>
          </w:tcPr>
          <w:p w14:paraId="4C0BC2F0" w14:textId="77777777" w:rsidR="007F5D27" w:rsidRPr="000C38A7" w:rsidRDefault="007F5D27"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
                <w:bCs/>
                <w:color w:val="000000"/>
                <w:kern w:val="0"/>
                <w:sz w:val="18"/>
                <w:szCs w:val="18"/>
              </w:rPr>
            </w:pPr>
          </w:p>
        </w:tc>
        <w:tc>
          <w:tcPr>
            <w:tcW w:w="2618" w:type="dxa"/>
            <w:tcBorders>
              <w:top w:val="nil"/>
            </w:tcBorders>
            <w:shd w:val="clear" w:color="auto" w:fill="auto"/>
          </w:tcPr>
          <w:p w14:paraId="1FB3798C" w14:textId="33851828" w:rsidR="007F5D27" w:rsidRPr="000C38A7" w:rsidRDefault="007F5D27" w:rsidP="00DC2AB3">
            <w:pPr>
              <w:rPr>
                <w:rFonts w:cs="Arial"/>
                <w:sz w:val="18"/>
                <w:szCs w:val="18"/>
              </w:rPr>
            </w:pPr>
            <w:r w:rsidRPr="000C38A7">
              <w:rPr>
                <w:rFonts w:cs="Arial"/>
                <w:sz w:val="18"/>
                <w:szCs w:val="18"/>
              </w:rPr>
              <w:t xml:space="preserve">Number of PUA’s receiving training </w:t>
            </w:r>
            <w:r w:rsidRPr="000C38A7">
              <w:rPr>
                <w:rFonts w:cs="Arial"/>
                <w:color w:val="E97132" w:themeColor="accent2"/>
                <w:sz w:val="18"/>
                <w:szCs w:val="18"/>
              </w:rPr>
              <w:t xml:space="preserve"> </w:t>
            </w:r>
          </w:p>
        </w:tc>
        <w:tc>
          <w:tcPr>
            <w:tcW w:w="1701" w:type="dxa"/>
            <w:tcBorders>
              <w:top w:val="nil"/>
            </w:tcBorders>
            <w:shd w:val="clear" w:color="auto" w:fill="auto"/>
          </w:tcPr>
          <w:p w14:paraId="587CBDCC" w14:textId="1AD4FC19" w:rsidR="007F5D27" w:rsidRPr="000C38A7" w:rsidRDefault="007F5D27" w:rsidP="00A529F6">
            <w:pPr>
              <w:rPr>
                <w:rFonts w:cs="Arial"/>
                <w:sz w:val="18"/>
                <w:szCs w:val="18"/>
              </w:rPr>
            </w:pPr>
            <w:r w:rsidRPr="000C38A7">
              <w:rPr>
                <w:rFonts w:cs="Arial"/>
                <w:sz w:val="18"/>
                <w:szCs w:val="18"/>
              </w:rPr>
              <w:t>76 PUA’s to receive capacity building in pasture management</w:t>
            </w:r>
          </w:p>
        </w:tc>
        <w:tc>
          <w:tcPr>
            <w:tcW w:w="1985" w:type="dxa"/>
            <w:tcBorders>
              <w:top w:val="nil"/>
            </w:tcBorders>
            <w:shd w:val="clear" w:color="auto" w:fill="auto"/>
          </w:tcPr>
          <w:p w14:paraId="7F067F7B" w14:textId="71723946" w:rsidR="007F5D27" w:rsidRPr="000C38A7" w:rsidRDefault="007F5D27" w:rsidP="00DC2AB3">
            <w:pPr>
              <w:rPr>
                <w:rFonts w:cs="Arial"/>
                <w:sz w:val="18"/>
                <w:szCs w:val="18"/>
              </w:rPr>
            </w:pPr>
            <w:r>
              <w:rPr>
                <w:rFonts w:cs="Arial"/>
                <w:sz w:val="18"/>
                <w:szCs w:val="18"/>
              </w:rPr>
              <w:t>0</w:t>
            </w:r>
          </w:p>
        </w:tc>
        <w:tc>
          <w:tcPr>
            <w:tcW w:w="2693" w:type="dxa"/>
          </w:tcPr>
          <w:p w14:paraId="3EDD6CF0" w14:textId="1577FF86" w:rsidR="007F5D27" w:rsidRPr="000C38A7" w:rsidRDefault="000F2A64" w:rsidP="00A529F6">
            <w:pPr>
              <w:rPr>
                <w:rFonts w:cs="Arial"/>
                <w:color w:val="E97132" w:themeColor="accent2"/>
                <w:sz w:val="18"/>
                <w:szCs w:val="18"/>
              </w:rPr>
            </w:pPr>
            <w:r>
              <w:rPr>
                <w:rFonts w:cs="Arial"/>
                <w:color w:val="000000" w:themeColor="text1"/>
                <w:sz w:val="18"/>
                <w:szCs w:val="18"/>
              </w:rPr>
              <w:t>15 villages</w:t>
            </w:r>
          </w:p>
        </w:tc>
        <w:tc>
          <w:tcPr>
            <w:tcW w:w="2693" w:type="dxa"/>
          </w:tcPr>
          <w:p w14:paraId="53CDA0D4" w14:textId="77777777" w:rsidR="00711A67" w:rsidRDefault="00711A67" w:rsidP="00711A67">
            <w:pPr>
              <w:rPr>
                <w:rFonts w:eastAsia="Times New Roman" w:cs="Arial"/>
                <w:color w:val="FF0000"/>
                <w:sz w:val="18"/>
                <w:szCs w:val="18"/>
              </w:rPr>
            </w:pPr>
            <w:r>
              <w:rPr>
                <w:rFonts w:eastAsia="Times New Roman" w:cs="Arial"/>
                <w:color w:val="FF0000"/>
                <w:sz w:val="18"/>
                <w:szCs w:val="18"/>
              </w:rPr>
              <w:t>Results o</w:t>
            </w:r>
            <w:r w:rsidRPr="003B796A">
              <w:rPr>
                <w:rFonts w:eastAsia="Times New Roman" w:cs="Arial"/>
                <w:color w:val="FF0000"/>
                <w:sz w:val="18"/>
                <w:szCs w:val="18"/>
              </w:rPr>
              <w:t>ff track</w:t>
            </w:r>
          </w:p>
          <w:p w14:paraId="129FCFB7" w14:textId="4AACF3FD" w:rsidR="00711A67" w:rsidRDefault="00711A67" w:rsidP="00711A67">
            <w:pPr>
              <w:rPr>
                <w:rFonts w:eastAsia="Times New Roman" w:cs="Arial"/>
                <w:color w:val="FF0000"/>
                <w:sz w:val="18"/>
                <w:szCs w:val="18"/>
              </w:rPr>
            </w:pPr>
            <w:r>
              <w:rPr>
                <w:rFonts w:eastAsia="Times New Roman" w:cs="Arial"/>
                <w:color w:val="FF0000"/>
                <w:sz w:val="18"/>
                <w:szCs w:val="18"/>
              </w:rPr>
              <w:t>Target o</w:t>
            </w:r>
            <w:r w:rsidR="00D36419">
              <w:rPr>
                <w:rFonts w:eastAsia="Times New Roman" w:cs="Arial"/>
                <w:color w:val="FF0000"/>
                <w:sz w:val="18"/>
                <w:szCs w:val="18"/>
              </w:rPr>
              <w:t>f</w:t>
            </w:r>
            <w:r>
              <w:rPr>
                <w:rFonts w:eastAsia="Times New Roman" w:cs="Arial"/>
                <w:color w:val="FF0000"/>
                <w:sz w:val="18"/>
                <w:szCs w:val="18"/>
              </w:rPr>
              <w:t>f track</w:t>
            </w:r>
          </w:p>
          <w:p w14:paraId="58C4FD15" w14:textId="77777777" w:rsidR="00711A67" w:rsidRDefault="00711A67" w:rsidP="00A529F6">
            <w:pPr>
              <w:rPr>
                <w:rFonts w:cs="Arial"/>
                <w:color w:val="E97132" w:themeColor="accent2"/>
                <w:sz w:val="18"/>
                <w:szCs w:val="18"/>
              </w:rPr>
            </w:pPr>
          </w:p>
          <w:p w14:paraId="5B7A954F" w14:textId="21275853" w:rsidR="00711A67" w:rsidRPr="00711A67" w:rsidRDefault="00711A67" w:rsidP="00A529F6">
            <w:pPr>
              <w:rPr>
                <w:rFonts w:cs="Arial"/>
                <w:color w:val="000000" w:themeColor="text1"/>
                <w:sz w:val="18"/>
                <w:szCs w:val="18"/>
              </w:rPr>
            </w:pPr>
            <w:r>
              <w:rPr>
                <w:rFonts w:cs="Arial"/>
                <w:color w:val="000000" w:themeColor="text1"/>
                <w:sz w:val="18"/>
                <w:szCs w:val="18"/>
              </w:rPr>
              <w:t>Due to absence legal framework working officially with PUA/PUUs is impossible</w:t>
            </w:r>
          </w:p>
        </w:tc>
        <w:tc>
          <w:tcPr>
            <w:tcW w:w="2835" w:type="dxa"/>
            <w:shd w:val="clear" w:color="auto" w:fill="auto"/>
          </w:tcPr>
          <w:p w14:paraId="05E51237" w14:textId="0ADAD9B9" w:rsidR="007F5D27" w:rsidRPr="000C38A7" w:rsidRDefault="009E10B5" w:rsidP="00DC2AB3">
            <w:pPr>
              <w:rPr>
                <w:rFonts w:cs="Arial"/>
                <w:sz w:val="18"/>
                <w:szCs w:val="18"/>
              </w:rPr>
            </w:pPr>
            <w:r>
              <w:rPr>
                <w:rFonts w:cs="Arial"/>
                <w:sz w:val="18"/>
                <w:szCs w:val="18"/>
              </w:rPr>
              <w:t>Work with target municipality, villages and with pastoralists / farmers informally organised</w:t>
            </w:r>
          </w:p>
        </w:tc>
      </w:tr>
      <w:tr w:rsidR="007A0B4F" w:rsidRPr="000C38A7" w14:paraId="4497F89F" w14:textId="77777777" w:rsidTr="00FD1EA0">
        <w:tc>
          <w:tcPr>
            <w:tcW w:w="2060" w:type="dxa"/>
            <w:tcBorders>
              <w:top w:val="nil"/>
            </w:tcBorders>
            <w:shd w:val="clear" w:color="auto" w:fill="DAE9F7" w:themeFill="text2" w:themeFillTint="1A"/>
          </w:tcPr>
          <w:p w14:paraId="72A99D11" w14:textId="77777777" w:rsidR="007A0B4F" w:rsidRPr="000C38A7" w:rsidRDefault="007A0B4F" w:rsidP="00A529F6">
            <w:pPr>
              <w:rPr>
                <w:rFonts w:cs="Arial"/>
                <w:sz w:val="18"/>
                <w:szCs w:val="18"/>
              </w:rPr>
            </w:pPr>
            <w:r w:rsidRPr="000C38A7">
              <w:rPr>
                <w:rFonts w:cs="Arial"/>
                <w:b/>
                <w:bCs/>
                <w:sz w:val="18"/>
                <w:szCs w:val="18"/>
              </w:rPr>
              <w:t>Outcome 1.2.</w:t>
            </w:r>
            <w:r w:rsidRPr="000C38A7">
              <w:rPr>
                <w:rFonts w:cs="Arial"/>
                <w:sz w:val="18"/>
                <w:szCs w:val="18"/>
              </w:rPr>
              <w:t xml:space="preserve"> Pasture management plans implemented</w:t>
            </w:r>
          </w:p>
        </w:tc>
        <w:tc>
          <w:tcPr>
            <w:tcW w:w="2618" w:type="dxa"/>
            <w:tcBorders>
              <w:top w:val="nil"/>
            </w:tcBorders>
            <w:shd w:val="clear" w:color="auto" w:fill="DAE9F7" w:themeFill="text2" w:themeFillTint="1A"/>
          </w:tcPr>
          <w:p w14:paraId="6FFB8D6F" w14:textId="014AB651" w:rsidR="007A0B4F" w:rsidRPr="000C38A7" w:rsidRDefault="00441A70" w:rsidP="00A529F6">
            <w:pPr>
              <w:rPr>
                <w:rFonts w:cs="Arial"/>
                <w:sz w:val="18"/>
                <w:szCs w:val="18"/>
              </w:rPr>
            </w:pPr>
            <w:r w:rsidRPr="00A23DFC">
              <w:rPr>
                <w:rFonts w:cs="Arial"/>
                <w:color w:val="808080" w:themeColor="background1" w:themeShade="80"/>
                <w:sz w:val="18"/>
                <w:szCs w:val="18"/>
              </w:rPr>
              <w:t xml:space="preserve">Suggest </w:t>
            </w:r>
            <w:r>
              <w:rPr>
                <w:rFonts w:cs="Arial"/>
                <w:color w:val="808080" w:themeColor="background1" w:themeShade="80"/>
                <w:sz w:val="18"/>
                <w:szCs w:val="18"/>
              </w:rPr>
              <w:t xml:space="preserve">aligning M &amp; E with </w:t>
            </w:r>
            <w:r w:rsidR="00552E1F" w:rsidRPr="00552E1F">
              <w:rPr>
                <w:rFonts w:cs="Arial"/>
                <w:color w:val="808080" w:themeColor="background1" w:themeShade="80"/>
                <w:sz w:val="18"/>
                <w:szCs w:val="18"/>
              </w:rPr>
              <w:t>AF indicator 5: Ecosystem services and natural resource assets maintained or improved under climate change and variability-induced stress (from ineffective to very effective)</w:t>
            </w:r>
          </w:p>
        </w:tc>
        <w:tc>
          <w:tcPr>
            <w:tcW w:w="1701" w:type="dxa"/>
            <w:tcBorders>
              <w:top w:val="nil"/>
            </w:tcBorders>
            <w:shd w:val="clear" w:color="auto" w:fill="DAE9F7" w:themeFill="text2" w:themeFillTint="1A"/>
          </w:tcPr>
          <w:p w14:paraId="206DC9B2" w14:textId="77777777" w:rsidR="007A0B4F" w:rsidRPr="000C38A7" w:rsidRDefault="007A0B4F" w:rsidP="00A529F6">
            <w:pPr>
              <w:rPr>
                <w:rFonts w:cs="Arial"/>
                <w:sz w:val="18"/>
                <w:szCs w:val="18"/>
              </w:rPr>
            </w:pPr>
          </w:p>
        </w:tc>
        <w:tc>
          <w:tcPr>
            <w:tcW w:w="1985" w:type="dxa"/>
            <w:tcBorders>
              <w:top w:val="nil"/>
            </w:tcBorders>
            <w:shd w:val="clear" w:color="auto" w:fill="DAE9F7" w:themeFill="text2" w:themeFillTint="1A"/>
          </w:tcPr>
          <w:p w14:paraId="2EDF7A92" w14:textId="77777777" w:rsidR="007A0B4F" w:rsidRPr="000C38A7" w:rsidRDefault="007A0B4F" w:rsidP="00A529F6">
            <w:pPr>
              <w:rPr>
                <w:rFonts w:cs="Arial"/>
                <w:sz w:val="18"/>
                <w:szCs w:val="18"/>
              </w:rPr>
            </w:pPr>
          </w:p>
        </w:tc>
        <w:tc>
          <w:tcPr>
            <w:tcW w:w="2693" w:type="dxa"/>
            <w:tcBorders>
              <w:top w:val="nil"/>
            </w:tcBorders>
            <w:shd w:val="clear" w:color="auto" w:fill="DAE9F7" w:themeFill="text2" w:themeFillTint="1A"/>
          </w:tcPr>
          <w:p w14:paraId="206EB95C" w14:textId="77777777" w:rsidR="007A0B4F" w:rsidRPr="000C38A7" w:rsidRDefault="007A0B4F" w:rsidP="00A529F6">
            <w:pPr>
              <w:rPr>
                <w:rFonts w:cs="Arial"/>
                <w:sz w:val="18"/>
                <w:szCs w:val="18"/>
              </w:rPr>
            </w:pPr>
          </w:p>
        </w:tc>
        <w:tc>
          <w:tcPr>
            <w:tcW w:w="2693" w:type="dxa"/>
            <w:tcBorders>
              <w:top w:val="nil"/>
            </w:tcBorders>
            <w:shd w:val="clear" w:color="auto" w:fill="DAE9F7" w:themeFill="text2" w:themeFillTint="1A"/>
          </w:tcPr>
          <w:p w14:paraId="1B9BEB41" w14:textId="4FA8F93F" w:rsidR="007A0B4F" w:rsidRPr="000C38A7" w:rsidRDefault="007A0B4F" w:rsidP="00A529F6">
            <w:pPr>
              <w:rPr>
                <w:rFonts w:cs="Arial"/>
                <w:sz w:val="18"/>
                <w:szCs w:val="18"/>
              </w:rPr>
            </w:pPr>
          </w:p>
        </w:tc>
        <w:tc>
          <w:tcPr>
            <w:tcW w:w="2835" w:type="dxa"/>
            <w:tcBorders>
              <w:top w:val="nil"/>
            </w:tcBorders>
            <w:shd w:val="clear" w:color="auto" w:fill="DAE9F7" w:themeFill="text2" w:themeFillTint="1A"/>
          </w:tcPr>
          <w:p w14:paraId="4E6E02C3" w14:textId="00C97C62" w:rsidR="007A0B4F" w:rsidRPr="000C38A7" w:rsidRDefault="00AC6ACC" w:rsidP="00A529F6">
            <w:pPr>
              <w:rPr>
                <w:rFonts w:cs="Arial"/>
                <w:sz w:val="18"/>
                <w:szCs w:val="18"/>
              </w:rPr>
            </w:pPr>
            <w:r w:rsidRPr="00A23DFC">
              <w:rPr>
                <w:rFonts w:cs="Arial"/>
                <w:color w:val="808080" w:themeColor="background1" w:themeShade="80"/>
                <w:sz w:val="18"/>
                <w:szCs w:val="18"/>
              </w:rPr>
              <w:t xml:space="preserve">Suggest </w:t>
            </w:r>
            <w:r>
              <w:rPr>
                <w:rFonts w:cs="Arial"/>
                <w:color w:val="808080" w:themeColor="background1" w:themeShade="80"/>
                <w:sz w:val="18"/>
                <w:szCs w:val="18"/>
              </w:rPr>
              <w:t>aligning M &amp; E with AF indicator (see indicator column</w:t>
            </w:r>
          </w:p>
        </w:tc>
      </w:tr>
      <w:tr w:rsidR="007A0B4F" w:rsidRPr="000C38A7" w14:paraId="6EFDB23E" w14:textId="77777777" w:rsidTr="00FD1EA0">
        <w:tc>
          <w:tcPr>
            <w:tcW w:w="2060" w:type="dxa"/>
            <w:vMerge w:val="restart"/>
          </w:tcPr>
          <w:p w14:paraId="1529C694" w14:textId="77777777" w:rsidR="007A0B4F" w:rsidRPr="000C38A7" w:rsidRDefault="007A0B4F" w:rsidP="007A0B4F">
            <w:pPr>
              <w:rPr>
                <w:rFonts w:cs="Arial"/>
                <w:b/>
                <w:bCs/>
                <w:sz w:val="18"/>
                <w:szCs w:val="18"/>
              </w:rPr>
            </w:pPr>
            <w:r w:rsidRPr="000C38A7">
              <w:rPr>
                <w:rFonts w:cs="Arial"/>
                <w:b/>
                <w:bCs/>
                <w:sz w:val="18"/>
                <w:szCs w:val="18"/>
              </w:rPr>
              <w:t xml:space="preserve">Output 1.2.1. </w:t>
            </w:r>
          </w:p>
          <w:p w14:paraId="7EB3D4EF" w14:textId="77777777" w:rsidR="007A0B4F" w:rsidRPr="000C38A7" w:rsidRDefault="007A0B4F" w:rsidP="007A0B4F">
            <w:pPr>
              <w:rPr>
                <w:rFonts w:cs="Arial"/>
                <w:sz w:val="18"/>
                <w:szCs w:val="18"/>
              </w:rPr>
            </w:pPr>
            <w:r w:rsidRPr="000C38A7">
              <w:rPr>
                <w:rFonts w:cs="Arial"/>
                <w:sz w:val="18"/>
                <w:szCs w:val="18"/>
              </w:rPr>
              <w:t>Climate resilient and ecosystem-based adaptive pastural investments implemented</w:t>
            </w:r>
          </w:p>
        </w:tc>
        <w:tc>
          <w:tcPr>
            <w:tcW w:w="2618" w:type="dxa"/>
          </w:tcPr>
          <w:p w14:paraId="3DD16814" w14:textId="77777777" w:rsidR="007A0B4F" w:rsidRDefault="007A0B4F" w:rsidP="007A0B4F">
            <w:pPr>
              <w:rPr>
                <w:rFonts w:cs="Arial"/>
                <w:sz w:val="18"/>
                <w:szCs w:val="18"/>
              </w:rPr>
            </w:pPr>
            <w:r w:rsidRPr="000C38A7">
              <w:rPr>
                <w:rFonts w:cs="Arial"/>
                <w:sz w:val="18"/>
                <w:szCs w:val="18"/>
              </w:rPr>
              <w:t>Number of ha of pastureland rehabilitated, improved or protected</w:t>
            </w:r>
          </w:p>
          <w:p w14:paraId="023EBCE3" w14:textId="77777777" w:rsidR="00121273" w:rsidRDefault="00121273" w:rsidP="007A0B4F">
            <w:pPr>
              <w:rPr>
                <w:rFonts w:cs="Arial"/>
                <w:sz w:val="18"/>
                <w:szCs w:val="18"/>
              </w:rPr>
            </w:pPr>
          </w:p>
          <w:p w14:paraId="4E84365E" w14:textId="16FAB65F" w:rsidR="00121273" w:rsidRPr="00121273" w:rsidRDefault="00441A70" w:rsidP="007A0B4F">
            <w:pPr>
              <w:rPr>
                <w:rFonts w:cs="Arial"/>
                <w:sz w:val="18"/>
                <w:szCs w:val="18"/>
              </w:rPr>
            </w:pPr>
            <w:r w:rsidRPr="00A23DFC">
              <w:rPr>
                <w:rFonts w:cs="Arial"/>
                <w:color w:val="808080" w:themeColor="background1" w:themeShade="80"/>
                <w:sz w:val="18"/>
                <w:szCs w:val="18"/>
              </w:rPr>
              <w:t xml:space="preserve">Suggest </w:t>
            </w:r>
            <w:r>
              <w:rPr>
                <w:rFonts w:cs="Arial"/>
                <w:color w:val="808080" w:themeColor="background1" w:themeShade="80"/>
                <w:sz w:val="18"/>
                <w:szCs w:val="18"/>
              </w:rPr>
              <w:t xml:space="preserve">aligning M &amp; E with </w:t>
            </w:r>
            <w:r w:rsidR="00121273" w:rsidRPr="00121273">
              <w:rPr>
                <w:rFonts w:cs="Arial"/>
                <w:color w:val="808080" w:themeColor="background1" w:themeShade="80"/>
                <w:sz w:val="18"/>
                <w:szCs w:val="18"/>
              </w:rPr>
              <w:t>AF Core Indicator 5.1: Natural Assets protected or rehabilitated (nr ha and from ineffective to very effective)</w:t>
            </w:r>
          </w:p>
        </w:tc>
        <w:tc>
          <w:tcPr>
            <w:tcW w:w="1701" w:type="dxa"/>
          </w:tcPr>
          <w:p w14:paraId="6A5A59B2" w14:textId="75319CD9" w:rsidR="007A0B4F" w:rsidRPr="000C38A7" w:rsidRDefault="007A0B4F" w:rsidP="007A0B4F">
            <w:pPr>
              <w:rPr>
                <w:rFonts w:cs="Arial"/>
                <w:sz w:val="18"/>
                <w:szCs w:val="18"/>
              </w:rPr>
            </w:pPr>
            <w:r w:rsidRPr="000C38A7">
              <w:rPr>
                <w:rFonts w:cs="Arial"/>
                <w:sz w:val="18"/>
                <w:szCs w:val="18"/>
              </w:rPr>
              <w:t>9500 ha</w:t>
            </w:r>
          </w:p>
        </w:tc>
        <w:tc>
          <w:tcPr>
            <w:tcW w:w="1985" w:type="dxa"/>
          </w:tcPr>
          <w:p w14:paraId="764AE7E8" w14:textId="77777777" w:rsidR="00F96942" w:rsidRDefault="00F96942" w:rsidP="00F96942">
            <w:pPr>
              <w:rPr>
                <w:rFonts w:cs="Arial"/>
                <w:sz w:val="18"/>
                <w:szCs w:val="18"/>
              </w:rPr>
            </w:pPr>
            <w:r>
              <w:rPr>
                <w:rFonts w:cs="Arial"/>
                <w:sz w:val="18"/>
                <w:szCs w:val="18"/>
              </w:rPr>
              <w:t>0 (500 ha categorised under PMPs)</w:t>
            </w:r>
          </w:p>
          <w:p w14:paraId="272FE924" w14:textId="0DA900A8" w:rsidR="00BF7B0A" w:rsidRPr="000C38A7" w:rsidRDefault="00BF7B0A" w:rsidP="007A0B4F">
            <w:pPr>
              <w:rPr>
                <w:rFonts w:cs="Arial"/>
                <w:sz w:val="18"/>
                <w:szCs w:val="18"/>
              </w:rPr>
            </w:pPr>
          </w:p>
        </w:tc>
        <w:tc>
          <w:tcPr>
            <w:tcW w:w="2693" w:type="dxa"/>
          </w:tcPr>
          <w:p w14:paraId="1821EAC2" w14:textId="77777777" w:rsidR="007A0B4F" w:rsidRDefault="007A0B4F" w:rsidP="007A0B4F">
            <w:pPr>
              <w:rPr>
                <w:rFonts w:cs="Arial"/>
                <w:sz w:val="18"/>
                <w:szCs w:val="18"/>
              </w:rPr>
            </w:pPr>
            <w:r w:rsidRPr="007A0B4F">
              <w:rPr>
                <w:rFonts w:cs="Arial"/>
                <w:sz w:val="18"/>
                <w:szCs w:val="18"/>
              </w:rPr>
              <w:t>1000 ha</w:t>
            </w:r>
            <w:r>
              <w:rPr>
                <w:rFonts w:cs="Arial"/>
                <w:sz w:val="18"/>
                <w:szCs w:val="18"/>
              </w:rPr>
              <w:t xml:space="preserve"> rehabilitated</w:t>
            </w:r>
            <w:r w:rsidR="00847D57">
              <w:rPr>
                <w:rFonts w:cs="Arial"/>
                <w:sz w:val="18"/>
                <w:szCs w:val="18"/>
              </w:rPr>
              <w:t xml:space="preserve"> (with electric fencing for controlled grazing, water management interventions and seedlings)</w:t>
            </w:r>
          </w:p>
          <w:p w14:paraId="2E04ED4D" w14:textId="77777777" w:rsidR="00850A8C" w:rsidRDefault="00850A8C" w:rsidP="007A0B4F">
            <w:pPr>
              <w:rPr>
                <w:rFonts w:cs="Arial"/>
                <w:sz w:val="18"/>
                <w:szCs w:val="18"/>
              </w:rPr>
            </w:pPr>
          </w:p>
          <w:p w14:paraId="54B39E80" w14:textId="77777777" w:rsidR="00726903" w:rsidRDefault="00726903" w:rsidP="007A0B4F">
            <w:pPr>
              <w:rPr>
                <w:rFonts w:cs="Arial"/>
                <w:sz w:val="18"/>
                <w:szCs w:val="18"/>
              </w:rPr>
            </w:pPr>
            <w:r>
              <w:rPr>
                <w:rFonts w:cs="Arial"/>
                <w:sz w:val="18"/>
                <w:szCs w:val="18"/>
              </w:rPr>
              <w:t xml:space="preserve">3800 ha </w:t>
            </w:r>
            <w:r w:rsidR="00CE767B">
              <w:rPr>
                <w:rFonts w:cs="Arial"/>
                <w:sz w:val="18"/>
                <w:szCs w:val="18"/>
              </w:rPr>
              <w:t xml:space="preserve">pastures </w:t>
            </w:r>
            <w:r>
              <w:rPr>
                <w:rFonts w:cs="Arial"/>
                <w:sz w:val="18"/>
                <w:szCs w:val="18"/>
              </w:rPr>
              <w:t xml:space="preserve">under improved management (covering </w:t>
            </w:r>
            <w:r w:rsidR="00C8312A">
              <w:rPr>
                <w:rFonts w:cs="Arial"/>
                <w:sz w:val="18"/>
                <w:szCs w:val="18"/>
              </w:rPr>
              <w:t xml:space="preserve">1000 ha of rehabilitated pastures / </w:t>
            </w:r>
            <w:r>
              <w:rPr>
                <w:rFonts w:cs="Arial"/>
                <w:sz w:val="18"/>
                <w:szCs w:val="18"/>
              </w:rPr>
              <w:t>15 villages using PMPs)</w:t>
            </w:r>
          </w:p>
          <w:p w14:paraId="24218EDD" w14:textId="77777777" w:rsidR="00CE767B" w:rsidRDefault="00CE767B" w:rsidP="007A0B4F">
            <w:pPr>
              <w:rPr>
                <w:rFonts w:cs="Arial"/>
                <w:sz w:val="18"/>
                <w:szCs w:val="18"/>
              </w:rPr>
            </w:pPr>
          </w:p>
          <w:p w14:paraId="20BA3F35" w14:textId="176B4D21" w:rsidR="00CE767B" w:rsidRPr="00CE767B" w:rsidRDefault="00CE767B" w:rsidP="007A0B4F">
            <w:pPr>
              <w:rPr>
                <w:rFonts w:cs="Arial"/>
                <w:color w:val="E97132" w:themeColor="accent2"/>
                <w:sz w:val="18"/>
                <w:szCs w:val="18"/>
              </w:rPr>
            </w:pPr>
            <w:r w:rsidRPr="00CE767B">
              <w:rPr>
                <w:rFonts w:cs="Arial"/>
                <w:sz w:val="18"/>
                <w:szCs w:val="18"/>
              </w:rPr>
              <w:lastRenderedPageBreak/>
              <w:t>At least 15,900 ha (15% of 106,163 ha) pastures are registered</w:t>
            </w:r>
          </w:p>
        </w:tc>
        <w:tc>
          <w:tcPr>
            <w:tcW w:w="2693" w:type="dxa"/>
          </w:tcPr>
          <w:p w14:paraId="05B38903" w14:textId="77777777" w:rsidR="00136FA3" w:rsidRDefault="00136FA3" w:rsidP="00136FA3">
            <w:pPr>
              <w:rPr>
                <w:rFonts w:eastAsia="Times New Roman" w:cs="Arial"/>
                <w:color w:val="FF0000"/>
                <w:sz w:val="18"/>
                <w:szCs w:val="18"/>
              </w:rPr>
            </w:pPr>
            <w:r>
              <w:rPr>
                <w:rFonts w:eastAsia="Times New Roman" w:cs="Arial"/>
                <w:color w:val="FF0000"/>
                <w:sz w:val="18"/>
                <w:szCs w:val="18"/>
              </w:rPr>
              <w:lastRenderedPageBreak/>
              <w:t>Results o</w:t>
            </w:r>
            <w:r w:rsidRPr="003B796A">
              <w:rPr>
                <w:rFonts w:eastAsia="Times New Roman" w:cs="Arial"/>
                <w:color w:val="FF0000"/>
                <w:sz w:val="18"/>
                <w:szCs w:val="18"/>
              </w:rPr>
              <w:t>ff track</w:t>
            </w:r>
          </w:p>
          <w:p w14:paraId="539BF2E8" w14:textId="681903C7" w:rsidR="00136FA3" w:rsidRDefault="00136FA3" w:rsidP="00136FA3">
            <w:pPr>
              <w:rPr>
                <w:rFonts w:eastAsia="Times New Roman" w:cs="Arial"/>
                <w:color w:val="FF0000"/>
                <w:sz w:val="18"/>
                <w:szCs w:val="18"/>
              </w:rPr>
            </w:pPr>
            <w:r>
              <w:rPr>
                <w:rFonts w:eastAsia="Times New Roman" w:cs="Arial"/>
                <w:color w:val="FF0000"/>
                <w:sz w:val="18"/>
                <w:szCs w:val="18"/>
              </w:rPr>
              <w:t>Target of</w:t>
            </w:r>
            <w:r w:rsidR="00D36419">
              <w:rPr>
                <w:rFonts w:eastAsia="Times New Roman" w:cs="Arial"/>
                <w:color w:val="FF0000"/>
                <w:sz w:val="18"/>
                <w:szCs w:val="18"/>
              </w:rPr>
              <w:t>f</w:t>
            </w:r>
            <w:r>
              <w:rPr>
                <w:rFonts w:eastAsia="Times New Roman" w:cs="Arial"/>
                <w:color w:val="FF0000"/>
                <w:sz w:val="18"/>
                <w:szCs w:val="18"/>
              </w:rPr>
              <w:t xml:space="preserve"> track</w:t>
            </w:r>
          </w:p>
          <w:p w14:paraId="20C29EAD" w14:textId="77777777" w:rsidR="00136FA3" w:rsidRDefault="00136FA3" w:rsidP="00136FA3">
            <w:pPr>
              <w:rPr>
                <w:rFonts w:eastAsia="Times New Roman" w:cs="Arial"/>
                <w:color w:val="FF0000"/>
                <w:sz w:val="18"/>
                <w:szCs w:val="18"/>
              </w:rPr>
            </w:pPr>
          </w:p>
          <w:p w14:paraId="6A672326" w14:textId="77777777" w:rsidR="007A0B4F" w:rsidRDefault="00136FA3" w:rsidP="00136FA3">
            <w:pPr>
              <w:rPr>
                <w:rFonts w:eastAsia="Times New Roman" w:cs="Arial"/>
                <w:color w:val="000000" w:themeColor="text1"/>
                <w:sz w:val="18"/>
                <w:szCs w:val="18"/>
              </w:rPr>
            </w:pPr>
            <w:r>
              <w:rPr>
                <w:rFonts w:eastAsia="Times New Roman" w:cs="Arial"/>
                <w:color w:val="000000" w:themeColor="text1"/>
                <w:sz w:val="18"/>
                <w:szCs w:val="18"/>
              </w:rPr>
              <w:t xml:space="preserve">Initial target was too ambitious with available budget. </w:t>
            </w:r>
          </w:p>
          <w:p w14:paraId="7F35BB86" w14:textId="77777777" w:rsidR="00136FA3" w:rsidRDefault="00136FA3" w:rsidP="00136FA3">
            <w:pPr>
              <w:rPr>
                <w:rFonts w:eastAsia="Times New Roman" w:cs="Arial"/>
                <w:color w:val="000000" w:themeColor="text1"/>
                <w:sz w:val="18"/>
                <w:szCs w:val="18"/>
              </w:rPr>
            </w:pPr>
          </w:p>
          <w:p w14:paraId="22D2D72E" w14:textId="77777777" w:rsidR="00136FA3" w:rsidRDefault="00136FA3" w:rsidP="00136FA3">
            <w:pPr>
              <w:rPr>
                <w:rFonts w:eastAsia="Times New Roman" w:cs="Arial"/>
                <w:color w:val="000000" w:themeColor="text1"/>
                <w:sz w:val="18"/>
                <w:szCs w:val="18"/>
              </w:rPr>
            </w:pPr>
            <w:r>
              <w:rPr>
                <w:rFonts w:eastAsia="Times New Roman" w:cs="Arial"/>
                <w:color w:val="000000" w:themeColor="text1"/>
                <w:sz w:val="18"/>
                <w:szCs w:val="18"/>
              </w:rPr>
              <w:t>1000ha rehabilitation and 3800 ha under improved management seems maximum possible (when project is extended)</w:t>
            </w:r>
          </w:p>
          <w:p w14:paraId="48324E9F" w14:textId="77777777" w:rsidR="00EE4614" w:rsidRDefault="00EE4614" w:rsidP="00136FA3">
            <w:pPr>
              <w:rPr>
                <w:rFonts w:eastAsia="Times New Roman" w:cs="Arial"/>
                <w:color w:val="000000" w:themeColor="text1"/>
                <w:sz w:val="18"/>
                <w:szCs w:val="18"/>
              </w:rPr>
            </w:pPr>
          </w:p>
          <w:p w14:paraId="69ECE5BA" w14:textId="4CFEF344" w:rsidR="00EE4614" w:rsidRPr="000C38A7" w:rsidRDefault="00EE4614" w:rsidP="00136FA3">
            <w:pPr>
              <w:rPr>
                <w:rFonts w:cs="Arial"/>
                <w:color w:val="E97132" w:themeColor="accent2"/>
                <w:sz w:val="18"/>
                <w:szCs w:val="18"/>
              </w:rPr>
            </w:pPr>
            <w:r>
              <w:rPr>
                <w:rFonts w:eastAsia="Times New Roman" w:cs="Arial"/>
                <w:sz w:val="18"/>
                <w:szCs w:val="18"/>
              </w:rPr>
              <w:t>Interventions are relevant and costs are reasonable. Water interventions are not cheap but can be justified for pilots</w:t>
            </w:r>
          </w:p>
        </w:tc>
        <w:tc>
          <w:tcPr>
            <w:tcW w:w="2835" w:type="dxa"/>
          </w:tcPr>
          <w:p w14:paraId="07F652C7" w14:textId="77777777" w:rsidR="00D4624B" w:rsidRDefault="00D4624B" w:rsidP="007A0B4F">
            <w:pPr>
              <w:rPr>
                <w:rFonts w:cs="Arial"/>
                <w:sz w:val="18"/>
                <w:szCs w:val="18"/>
              </w:rPr>
            </w:pPr>
            <w:r>
              <w:rPr>
                <w:rFonts w:cs="Arial"/>
                <w:color w:val="000000" w:themeColor="text1"/>
                <w:sz w:val="18"/>
                <w:szCs w:val="18"/>
              </w:rPr>
              <w:lastRenderedPageBreak/>
              <w:t>Request approval for revised target</w:t>
            </w:r>
            <w:r>
              <w:rPr>
                <w:rFonts w:cs="Arial"/>
                <w:sz w:val="18"/>
                <w:szCs w:val="18"/>
              </w:rPr>
              <w:t xml:space="preserve"> </w:t>
            </w:r>
          </w:p>
          <w:p w14:paraId="1444F37B" w14:textId="77777777" w:rsidR="00D4624B" w:rsidRDefault="00D4624B" w:rsidP="007A0B4F">
            <w:pPr>
              <w:rPr>
                <w:rFonts w:cs="Arial"/>
                <w:sz w:val="18"/>
                <w:szCs w:val="18"/>
              </w:rPr>
            </w:pPr>
          </w:p>
          <w:p w14:paraId="11616A28" w14:textId="0FD25CF6" w:rsidR="007A0B4F" w:rsidRPr="000C38A7" w:rsidRDefault="00136FA3" w:rsidP="007A0B4F">
            <w:pPr>
              <w:rPr>
                <w:rFonts w:cs="Arial"/>
                <w:sz w:val="18"/>
                <w:szCs w:val="18"/>
              </w:rPr>
            </w:pPr>
            <w:r>
              <w:rPr>
                <w:rFonts w:cs="Arial"/>
                <w:sz w:val="18"/>
                <w:szCs w:val="18"/>
              </w:rPr>
              <w:t>Extend project with one year to reach revised target</w:t>
            </w:r>
          </w:p>
        </w:tc>
      </w:tr>
      <w:tr w:rsidR="00CE767B" w:rsidRPr="000C38A7" w14:paraId="55321C63" w14:textId="77777777" w:rsidTr="00FD1EA0">
        <w:tc>
          <w:tcPr>
            <w:tcW w:w="2060" w:type="dxa"/>
            <w:vMerge/>
          </w:tcPr>
          <w:p w14:paraId="15ABD928" w14:textId="77777777" w:rsidR="00CE767B" w:rsidRPr="000C38A7" w:rsidRDefault="00CE767B" w:rsidP="00CE767B">
            <w:pPr>
              <w:rPr>
                <w:rFonts w:cs="Arial"/>
                <w:sz w:val="18"/>
                <w:szCs w:val="18"/>
              </w:rPr>
            </w:pPr>
          </w:p>
        </w:tc>
        <w:tc>
          <w:tcPr>
            <w:tcW w:w="2618" w:type="dxa"/>
          </w:tcPr>
          <w:p w14:paraId="7CB684E8" w14:textId="77777777" w:rsidR="00CE767B" w:rsidRPr="000C38A7" w:rsidRDefault="00CE767B" w:rsidP="00CE767B">
            <w:pPr>
              <w:rPr>
                <w:rFonts w:cs="Arial"/>
                <w:sz w:val="18"/>
                <w:szCs w:val="18"/>
              </w:rPr>
            </w:pPr>
            <w:r w:rsidRPr="000C38A7">
              <w:rPr>
                <w:rFonts w:cs="Arial"/>
                <w:sz w:val="18"/>
                <w:szCs w:val="18"/>
              </w:rPr>
              <w:t>Number of households benefitting from pasture rehabilitation</w:t>
            </w:r>
          </w:p>
        </w:tc>
        <w:tc>
          <w:tcPr>
            <w:tcW w:w="1701" w:type="dxa"/>
          </w:tcPr>
          <w:p w14:paraId="68EC7126" w14:textId="77777777" w:rsidR="00CE767B" w:rsidRPr="000C38A7" w:rsidRDefault="00CE767B" w:rsidP="00CE76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0C38A7">
              <w:rPr>
                <w:rFonts w:cs="Arial"/>
                <w:color w:val="000000"/>
                <w:kern w:val="0"/>
                <w:sz w:val="18"/>
                <w:szCs w:val="18"/>
              </w:rPr>
              <w:t>3900 households</w:t>
            </w:r>
          </w:p>
          <w:p w14:paraId="51BD9D83" w14:textId="77777777" w:rsidR="00CE767B" w:rsidRPr="000C38A7" w:rsidRDefault="00CE767B" w:rsidP="00CE767B">
            <w:pPr>
              <w:rPr>
                <w:rFonts w:cs="Arial"/>
                <w:color w:val="000000"/>
                <w:kern w:val="0"/>
                <w:sz w:val="18"/>
                <w:szCs w:val="18"/>
              </w:rPr>
            </w:pPr>
            <w:r w:rsidRPr="000C38A7">
              <w:rPr>
                <w:rFonts w:cs="Arial"/>
                <w:color w:val="000000"/>
                <w:kern w:val="0"/>
                <w:sz w:val="18"/>
                <w:szCs w:val="18"/>
              </w:rPr>
              <w:t>(12870 people)</w:t>
            </w:r>
          </w:p>
          <w:p w14:paraId="72509B34" w14:textId="77777777" w:rsidR="00CE767B" w:rsidRPr="000C38A7" w:rsidRDefault="00CE767B" w:rsidP="00CE767B">
            <w:pPr>
              <w:rPr>
                <w:rFonts w:cs="Arial"/>
                <w:b/>
                <w:bCs/>
                <w:color w:val="000000"/>
                <w:kern w:val="0"/>
                <w:sz w:val="18"/>
                <w:szCs w:val="18"/>
              </w:rPr>
            </w:pPr>
          </w:p>
          <w:p w14:paraId="0115AD06" w14:textId="0C8BC40A" w:rsidR="00CE767B" w:rsidRPr="001D6A6D" w:rsidRDefault="00CE767B" w:rsidP="00CE767B">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Arial"/>
                <w:color w:val="000000" w:themeColor="text1"/>
                <w:kern w:val="0"/>
                <w:sz w:val="18"/>
                <w:szCs w:val="18"/>
              </w:rPr>
            </w:pPr>
          </w:p>
        </w:tc>
        <w:tc>
          <w:tcPr>
            <w:tcW w:w="1985" w:type="dxa"/>
          </w:tcPr>
          <w:p w14:paraId="70817C00" w14:textId="24D3D99E" w:rsidR="00CE767B" w:rsidRDefault="00CE767B" w:rsidP="00CE767B">
            <w:pPr>
              <w:rPr>
                <w:rFonts w:cs="Arial"/>
                <w:sz w:val="18"/>
                <w:szCs w:val="18"/>
              </w:rPr>
            </w:pPr>
            <w:r w:rsidRPr="007A0B4F">
              <w:rPr>
                <w:rFonts w:cs="Arial"/>
                <w:sz w:val="18"/>
                <w:szCs w:val="18"/>
              </w:rPr>
              <w:t>177</w:t>
            </w:r>
            <w:r>
              <w:rPr>
                <w:rFonts w:cs="Arial"/>
                <w:sz w:val="18"/>
                <w:szCs w:val="18"/>
              </w:rPr>
              <w:t xml:space="preserve"> (75+45+6+51)</w:t>
            </w:r>
          </w:p>
          <w:p w14:paraId="2134EEAF" w14:textId="77777777" w:rsidR="00CE767B" w:rsidRDefault="00CE767B" w:rsidP="00CE767B">
            <w:pPr>
              <w:rPr>
                <w:rFonts w:cs="Arial"/>
                <w:sz w:val="18"/>
                <w:szCs w:val="18"/>
              </w:rPr>
            </w:pPr>
          </w:p>
          <w:p w14:paraId="327EFF64" w14:textId="12C4790D" w:rsidR="00CE767B" w:rsidRPr="00DA7E58" w:rsidRDefault="00CE767B" w:rsidP="00CE767B">
            <w:pPr>
              <w:pStyle w:val="ListParagraph"/>
              <w:numPr>
                <w:ilvl w:val="0"/>
                <w:numId w:val="12"/>
              </w:numPr>
              <w:rPr>
                <w:rFonts w:cs="Arial"/>
                <w:sz w:val="18"/>
                <w:szCs w:val="18"/>
              </w:rPr>
            </w:pPr>
            <w:r>
              <w:rPr>
                <w:rFonts w:cs="Arial"/>
                <w:sz w:val="18"/>
                <w:szCs w:val="18"/>
              </w:rPr>
              <w:t>Grants: 126</w:t>
            </w:r>
          </w:p>
          <w:p w14:paraId="4D186EAD" w14:textId="77777777" w:rsidR="00CE767B" w:rsidRDefault="00CE767B" w:rsidP="00CE767B">
            <w:pPr>
              <w:pStyle w:val="ListParagraph"/>
              <w:numPr>
                <w:ilvl w:val="0"/>
                <w:numId w:val="12"/>
              </w:numPr>
              <w:rPr>
                <w:rFonts w:cs="Arial"/>
                <w:sz w:val="18"/>
                <w:szCs w:val="18"/>
              </w:rPr>
            </w:pPr>
            <w:r>
              <w:rPr>
                <w:rFonts w:cs="Arial"/>
                <w:sz w:val="18"/>
                <w:szCs w:val="18"/>
              </w:rPr>
              <w:t>PMP users: 0</w:t>
            </w:r>
          </w:p>
          <w:p w14:paraId="3D5ACA66" w14:textId="77777777" w:rsidR="00CE767B" w:rsidRDefault="00CE767B" w:rsidP="00CE767B">
            <w:pPr>
              <w:pStyle w:val="ListParagraph"/>
              <w:numPr>
                <w:ilvl w:val="0"/>
                <w:numId w:val="12"/>
              </w:numPr>
              <w:rPr>
                <w:rFonts w:cs="Arial"/>
                <w:sz w:val="18"/>
                <w:szCs w:val="18"/>
              </w:rPr>
            </w:pPr>
            <w:r>
              <w:rPr>
                <w:rFonts w:cs="Arial"/>
                <w:sz w:val="18"/>
                <w:szCs w:val="18"/>
              </w:rPr>
              <w:t>Trained: 51</w:t>
            </w:r>
          </w:p>
          <w:p w14:paraId="5F1385F1" w14:textId="77777777" w:rsidR="00CE767B" w:rsidRDefault="00CE767B" w:rsidP="00CE767B">
            <w:pPr>
              <w:pStyle w:val="ListParagraph"/>
              <w:ind w:left="360"/>
              <w:rPr>
                <w:rFonts w:cs="Arial"/>
                <w:sz w:val="18"/>
                <w:szCs w:val="18"/>
              </w:rPr>
            </w:pPr>
          </w:p>
          <w:p w14:paraId="0B06550E" w14:textId="77777777" w:rsidR="00CE767B" w:rsidRPr="000E2A98" w:rsidRDefault="00CE767B" w:rsidP="00CE767B">
            <w:pPr>
              <w:rPr>
                <w:rFonts w:cs="Arial"/>
                <w:sz w:val="18"/>
                <w:szCs w:val="18"/>
              </w:rPr>
            </w:pPr>
          </w:p>
          <w:p w14:paraId="0CF9C026" w14:textId="1CC004F7" w:rsidR="00CE767B" w:rsidRPr="000C38A7" w:rsidRDefault="00CE767B" w:rsidP="00CE767B">
            <w:pPr>
              <w:pStyle w:val="ListParagraph"/>
              <w:numPr>
                <w:ilvl w:val="0"/>
                <w:numId w:val="12"/>
              </w:numPr>
              <w:rPr>
                <w:rFonts w:cs="Arial"/>
                <w:sz w:val="18"/>
                <w:szCs w:val="18"/>
              </w:rPr>
            </w:pPr>
            <w:r>
              <w:rPr>
                <w:rFonts w:cs="Arial"/>
                <w:sz w:val="18"/>
                <w:szCs w:val="18"/>
              </w:rPr>
              <w:t>65</w:t>
            </w:r>
            <w:r w:rsidRPr="000C38A7">
              <w:rPr>
                <w:rFonts w:cs="Arial"/>
                <w:sz w:val="18"/>
                <w:szCs w:val="18"/>
              </w:rPr>
              <w:t>% female</w:t>
            </w:r>
          </w:p>
          <w:p w14:paraId="379B7282" w14:textId="0D8B4A01" w:rsidR="00CE767B" w:rsidRPr="00C8312A" w:rsidRDefault="00CE767B" w:rsidP="00CE767B">
            <w:pPr>
              <w:pStyle w:val="ListParagraph"/>
              <w:numPr>
                <w:ilvl w:val="0"/>
                <w:numId w:val="12"/>
              </w:numPr>
              <w:rPr>
                <w:rFonts w:cs="Arial"/>
                <w:sz w:val="18"/>
                <w:szCs w:val="18"/>
              </w:rPr>
            </w:pPr>
            <w:r>
              <w:rPr>
                <w:rFonts w:cs="Arial"/>
                <w:sz w:val="18"/>
                <w:szCs w:val="18"/>
              </w:rPr>
              <w:t>38</w:t>
            </w:r>
            <w:r w:rsidRPr="000C38A7">
              <w:rPr>
                <w:rFonts w:cs="Arial"/>
                <w:sz w:val="18"/>
                <w:szCs w:val="18"/>
              </w:rPr>
              <w:t>% youth</w:t>
            </w:r>
          </w:p>
        </w:tc>
        <w:tc>
          <w:tcPr>
            <w:tcW w:w="2693" w:type="dxa"/>
            <w:shd w:val="clear" w:color="auto" w:fill="auto"/>
          </w:tcPr>
          <w:p w14:paraId="3B36B811" w14:textId="77777777" w:rsidR="00FC6F34" w:rsidRDefault="00FC6F34" w:rsidP="00FC6F34">
            <w:pPr>
              <w:rPr>
                <w:rFonts w:cs="Arial"/>
                <w:color w:val="000000"/>
                <w:sz w:val="18"/>
                <w:szCs w:val="18"/>
              </w:rPr>
            </w:pPr>
            <w:r w:rsidRPr="00CE767B">
              <w:rPr>
                <w:rFonts w:cs="Arial"/>
                <w:color w:val="000000"/>
                <w:sz w:val="18"/>
                <w:szCs w:val="18"/>
              </w:rPr>
              <w:t>1,3</w:t>
            </w:r>
            <w:r>
              <w:rPr>
                <w:rFonts w:cs="Arial"/>
                <w:color w:val="000000"/>
                <w:sz w:val="18"/>
                <w:szCs w:val="18"/>
              </w:rPr>
              <w:t>13</w:t>
            </w:r>
            <w:r w:rsidRPr="00CE767B">
              <w:rPr>
                <w:rFonts w:cs="Arial"/>
                <w:color w:val="000000"/>
                <w:sz w:val="18"/>
                <w:szCs w:val="18"/>
              </w:rPr>
              <w:t xml:space="preserve"> households will benefit from climate resilient improvements.</w:t>
            </w:r>
            <w:r w:rsidRPr="00CE767B" w:rsidDel="00CE767B">
              <w:rPr>
                <w:rFonts w:cs="Arial"/>
                <w:color w:val="000000"/>
                <w:sz w:val="18"/>
                <w:szCs w:val="18"/>
              </w:rPr>
              <w:t xml:space="preserve"> </w:t>
            </w:r>
            <w:r w:rsidRPr="00CE767B">
              <w:rPr>
                <w:rFonts w:cs="Arial"/>
                <w:color w:val="000000"/>
                <w:sz w:val="18"/>
                <w:szCs w:val="18"/>
              </w:rPr>
              <w:t>(1</w:t>
            </w:r>
            <w:r>
              <w:rPr>
                <w:rFonts w:cs="Arial"/>
                <w:color w:val="000000"/>
                <w:sz w:val="18"/>
                <w:szCs w:val="18"/>
              </w:rPr>
              <w:t>136</w:t>
            </w:r>
            <w:r w:rsidRPr="00CE767B">
              <w:rPr>
                <w:rFonts w:cs="Arial"/>
                <w:color w:val="000000"/>
                <w:sz w:val="18"/>
                <w:szCs w:val="18"/>
              </w:rPr>
              <w:t xml:space="preserve"> remaining</w:t>
            </w:r>
            <w:r>
              <w:rPr>
                <w:rFonts w:cs="Arial"/>
                <w:color w:val="000000"/>
                <w:sz w:val="18"/>
                <w:szCs w:val="18"/>
              </w:rPr>
              <w:t>)</w:t>
            </w:r>
          </w:p>
          <w:p w14:paraId="3D402A02" w14:textId="77777777" w:rsidR="00FC6F34" w:rsidRPr="00CE767B" w:rsidRDefault="00FC6F34" w:rsidP="00FC6F34">
            <w:pPr>
              <w:rPr>
                <w:rFonts w:cs="Arial"/>
                <w:sz w:val="18"/>
                <w:szCs w:val="18"/>
              </w:rPr>
            </w:pPr>
            <w:r>
              <w:rPr>
                <w:rFonts w:cs="Arial"/>
                <w:color w:val="000000"/>
                <w:sz w:val="18"/>
                <w:szCs w:val="18"/>
              </w:rPr>
              <w:t>G</w:t>
            </w:r>
            <w:r w:rsidRPr="00961C69">
              <w:rPr>
                <w:rFonts w:cs="Arial"/>
                <w:color w:val="000000"/>
                <w:sz w:val="18"/>
                <w:szCs w:val="18"/>
              </w:rPr>
              <w:t>rant</w:t>
            </w:r>
            <w:r>
              <w:rPr>
                <w:rFonts w:cs="Arial"/>
                <w:color w:val="000000"/>
                <w:sz w:val="18"/>
                <w:szCs w:val="18"/>
              </w:rPr>
              <w:t>s: 443 (317 remaining)</w:t>
            </w:r>
          </w:p>
          <w:p w14:paraId="619873A7" w14:textId="77777777" w:rsidR="00FC6F34" w:rsidRPr="000E2A98" w:rsidRDefault="00FC6F34" w:rsidP="00FC6F34">
            <w:pPr>
              <w:pStyle w:val="ListParagraph"/>
              <w:numPr>
                <w:ilvl w:val="0"/>
                <w:numId w:val="12"/>
              </w:numPr>
              <w:rPr>
                <w:rFonts w:cs="Arial"/>
                <w:sz w:val="18"/>
                <w:szCs w:val="18"/>
              </w:rPr>
            </w:pPr>
            <w:r>
              <w:rPr>
                <w:rFonts w:cs="Arial"/>
                <w:color w:val="000000"/>
                <w:sz w:val="18"/>
                <w:szCs w:val="18"/>
              </w:rPr>
              <w:t>PMP users: 590 (40 per villages</w:t>
            </w:r>
          </w:p>
          <w:p w14:paraId="3099C135" w14:textId="0550C83E" w:rsidR="00FC6F34" w:rsidRPr="000E2A98" w:rsidRDefault="00FC6F34" w:rsidP="00FC6F34">
            <w:pPr>
              <w:pStyle w:val="ListParagraph"/>
              <w:numPr>
                <w:ilvl w:val="0"/>
                <w:numId w:val="12"/>
              </w:numPr>
              <w:rPr>
                <w:rFonts w:cs="Arial"/>
                <w:sz w:val="18"/>
                <w:szCs w:val="18"/>
              </w:rPr>
            </w:pPr>
            <w:r>
              <w:rPr>
                <w:rFonts w:cs="Arial"/>
                <w:color w:val="000000"/>
                <w:sz w:val="18"/>
                <w:szCs w:val="18"/>
              </w:rPr>
              <w:t>Trained: 280</w:t>
            </w:r>
            <w:r w:rsidR="00D11C64">
              <w:rPr>
                <w:rFonts w:cs="Arial"/>
                <w:color w:val="000000"/>
                <w:sz w:val="18"/>
                <w:szCs w:val="18"/>
              </w:rPr>
              <w:t xml:space="preserve"> (229 remaining)</w:t>
            </w:r>
          </w:p>
          <w:p w14:paraId="1595EB8B" w14:textId="77777777" w:rsidR="00FC6F34" w:rsidRPr="000E2A98" w:rsidRDefault="00FC6F34" w:rsidP="00FC6F34">
            <w:pPr>
              <w:rPr>
                <w:rFonts w:cs="Arial"/>
                <w:sz w:val="18"/>
                <w:szCs w:val="18"/>
              </w:rPr>
            </w:pPr>
          </w:p>
          <w:p w14:paraId="04E121D2" w14:textId="3A1BCD0D" w:rsidR="00FC6F34" w:rsidRPr="00FC6F34" w:rsidRDefault="00FC6F34" w:rsidP="00FC6F34">
            <w:pPr>
              <w:pStyle w:val="ListParagraph"/>
              <w:numPr>
                <w:ilvl w:val="0"/>
                <w:numId w:val="12"/>
              </w:numPr>
              <w:rPr>
                <w:rFonts w:cs="Arial"/>
                <w:sz w:val="18"/>
                <w:szCs w:val="18"/>
              </w:rPr>
            </w:pPr>
            <w:r w:rsidRPr="000C38A7">
              <w:rPr>
                <w:rFonts w:cs="Arial"/>
                <w:sz w:val="18"/>
                <w:szCs w:val="18"/>
              </w:rPr>
              <w:t>30 % female</w:t>
            </w:r>
          </w:p>
          <w:p w14:paraId="3ABB292F" w14:textId="35D6D48C" w:rsidR="00CE767B" w:rsidRPr="00FC6F34" w:rsidRDefault="00FC6F34" w:rsidP="00FC6F34">
            <w:pPr>
              <w:pStyle w:val="ListParagraph"/>
              <w:numPr>
                <w:ilvl w:val="0"/>
                <w:numId w:val="12"/>
              </w:numPr>
              <w:rPr>
                <w:rFonts w:cs="Arial"/>
                <w:sz w:val="18"/>
                <w:szCs w:val="18"/>
              </w:rPr>
            </w:pPr>
            <w:r w:rsidRPr="00FC6F34">
              <w:rPr>
                <w:rFonts w:cs="Arial"/>
                <w:sz w:val="18"/>
                <w:szCs w:val="18"/>
              </w:rPr>
              <w:t>30 % youth</w:t>
            </w:r>
          </w:p>
        </w:tc>
        <w:tc>
          <w:tcPr>
            <w:tcW w:w="2693" w:type="dxa"/>
          </w:tcPr>
          <w:p w14:paraId="1878B983" w14:textId="77777777" w:rsidR="00CE767B" w:rsidRDefault="00CE767B" w:rsidP="00CE767B">
            <w:pPr>
              <w:rPr>
                <w:rFonts w:eastAsia="Times New Roman" w:cs="Arial"/>
                <w:color w:val="FF0000"/>
                <w:sz w:val="18"/>
                <w:szCs w:val="18"/>
              </w:rPr>
            </w:pPr>
            <w:r>
              <w:rPr>
                <w:rFonts w:eastAsia="Times New Roman" w:cs="Arial"/>
                <w:color w:val="FF0000"/>
                <w:sz w:val="18"/>
                <w:szCs w:val="18"/>
              </w:rPr>
              <w:t>Results o</w:t>
            </w:r>
            <w:r w:rsidRPr="003B796A">
              <w:rPr>
                <w:rFonts w:eastAsia="Times New Roman" w:cs="Arial"/>
                <w:color w:val="FF0000"/>
                <w:sz w:val="18"/>
                <w:szCs w:val="18"/>
              </w:rPr>
              <w:t>ff track</w:t>
            </w:r>
          </w:p>
          <w:p w14:paraId="6A7194B4" w14:textId="22B2E574" w:rsidR="00CE767B" w:rsidRDefault="00CE767B" w:rsidP="00CE767B">
            <w:pPr>
              <w:rPr>
                <w:rFonts w:eastAsia="Times New Roman" w:cs="Arial"/>
                <w:color w:val="FF0000"/>
                <w:sz w:val="18"/>
                <w:szCs w:val="18"/>
              </w:rPr>
            </w:pPr>
            <w:r>
              <w:rPr>
                <w:rFonts w:eastAsia="Times New Roman" w:cs="Arial"/>
                <w:color w:val="FF0000"/>
                <w:sz w:val="18"/>
                <w:szCs w:val="18"/>
              </w:rPr>
              <w:t>Target off track</w:t>
            </w:r>
          </w:p>
          <w:p w14:paraId="2262AD7C" w14:textId="77777777" w:rsidR="00CE767B" w:rsidRDefault="00CE767B" w:rsidP="00CE767B">
            <w:pPr>
              <w:rPr>
                <w:rFonts w:eastAsia="Times New Roman" w:cs="Arial"/>
                <w:color w:val="FF0000"/>
                <w:sz w:val="18"/>
                <w:szCs w:val="18"/>
              </w:rPr>
            </w:pPr>
          </w:p>
          <w:p w14:paraId="72C9DEA3" w14:textId="77777777" w:rsidR="00CE767B" w:rsidRDefault="00CE767B" w:rsidP="00CE767B">
            <w:pPr>
              <w:rPr>
                <w:rFonts w:eastAsia="Times New Roman" w:cs="Arial"/>
                <w:color w:val="000000" w:themeColor="text1"/>
                <w:sz w:val="18"/>
                <w:szCs w:val="18"/>
              </w:rPr>
            </w:pPr>
            <w:r>
              <w:rPr>
                <w:rFonts w:eastAsia="Times New Roman" w:cs="Arial"/>
                <w:color w:val="000000" w:themeColor="text1"/>
                <w:sz w:val="18"/>
                <w:szCs w:val="18"/>
              </w:rPr>
              <w:t xml:space="preserve">Initial target was too ambitious with available budget. Even with no delay reaching this target was not feasible. </w:t>
            </w:r>
          </w:p>
          <w:p w14:paraId="727C6CA3" w14:textId="456F1763" w:rsidR="00CE767B" w:rsidRPr="000C38A7" w:rsidRDefault="00CE767B" w:rsidP="00CE767B">
            <w:pPr>
              <w:rPr>
                <w:rFonts w:cs="Arial"/>
                <w:color w:val="E97132" w:themeColor="accent2"/>
                <w:sz w:val="18"/>
                <w:szCs w:val="18"/>
              </w:rPr>
            </w:pPr>
            <w:r>
              <w:rPr>
                <w:rFonts w:eastAsia="Times New Roman" w:cs="Arial"/>
                <w:color w:val="000000" w:themeColor="text1"/>
                <w:sz w:val="18"/>
                <w:szCs w:val="18"/>
              </w:rPr>
              <w:t>Remaining grant target of 215 may not be feasible with remaining budget. With current budget 190 seems feasible</w:t>
            </w:r>
          </w:p>
        </w:tc>
        <w:tc>
          <w:tcPr>
            <w:tcW w:w="2835" w:type="dxa"/>
          </w:tcPr>
          <w:p w14:paraId="0CDC59BA" w14:textId="77777777" w:rsidR="00CE767B" w:rsidRDefault="00CE767B" w:rsidP="00CE767B">
            <w:pPr>
              <w:rPr>
                <w:rFonts w:cs="Arial"/>
                <w:color w:val="000000" w:themeColor="text1"/>
                <w:sz w:val="18"/>
                <w:szCs w:val="18"/>
              </w:rPr>
            </w:pPr>
            <w:r>
              <w:rPr>
                <w:rFonts w:cs="Arial"/>
                <w:color w:val="000000" w:themeColor="text1"/>
                <w:sz w:val="18"/>
                <w:szCs w:val="18"/>
              </w:rPr>
              <w:t>Request approval for revised target</w:t>
            </w:r>
          </w:p>
          <w:p w14:paraId="2D78A8E8" w14:textId="77777777" w:rsidR="00CE767B" w:rsidRDefault="00CE767B" w:rsidP="00CE767B">
            <w:pPr>
              <w:rPr>
                <w:rFonts w:cs="Arial"/>
                <w:color w:val="000000" w:themeColor="text1"/>
                <w:sz w:val="18"/>
                <w:szCs w:val="18"/>
              </w:rPr>
            </w:pPr>
          </w:p>
          <w:p w14:paraId="08F4963D" w14:textId="77777777" w:rsidR="00CE767B" w:rsidRDefault="00CE767B" w:rsidP="00CE767B">
            <w:pPr>
              <w:rPr>
                <w:rFonts w:cs="Arial"/>
                <w:color w:val="000000" w:themeColor="text1"/>
                <w:sz w:val="18"/>
                <w:szCs w:val="18"/>
              </w:rPr>
            </w:pPr>
            <w:r>
              <w:rPr>
                <w:rFonts w:cs="Arial"/>
                <w:color w:val="000000" w:themeColor="text1"/>
                <w:sz w:val="18"/>
                <w:szCs w:val="18"/>
              </w:rPr>
              <w:t>Consider reallocating budget for more grants</w:t>
            </w:r>
          </w:p>
          <w:p w14:paraId="0AFFCC9D" w14:textId="77777777" w:rsidR="00CE767B" w:rsidRDefault="00CE767B" w:rsidP="00CE767B">
            <w:pPr>
              <w:rPr>
                <w:rFonts w:cs="Arial"/>
                <w:color w:val="000000" w:themeColor="text1"/>
                <w:sz w:val="18"/>
                <w:szCs w:val="18"/>
              </w:rPr>
            </w:pPr>
          </w:p>
          <w:p w14:paraId="35C9971C" w14:textId="77777777" w:rsidR="00CE767B" w:rsidRDefault="00CE767B" w:rsidP="00CE767B">
            <w:pPr>
              <w:rPr>
                <w:rFonts w:cs="Arial"/>
                <w:color w:val="808080" w:themeColor="background1" w:themeShade="80"/>
                <w:sz w:val="18"/>
                <w:szCs w:val="18"/>
              </w:rPr>
            </w:pPr>
            <w:r>
              <w:rPr>
                <w:rFonts w:cs="Arial"/>
                <w:color w:val="000000" w:themeColor="text1"/>
                <w:sz w:val="18"/>
                <w:szCs w:val="18"/>
              </w:rPr>
              <w:t>Suggest reaching more beneficiaries trained</w:t>
            </w:r>
          </w:p>
          <w:p w14:paraId="0955A5E2" w14:textId="77777777" w:rsidR="00CE767B" w:rsidRDefault="00CE767B" w:rsidP="00CE767B">
            <w:pPr>
              <w:rPr>
                <w:rFonts w:cs="Arial"/>
                <w:color w:val="808080" w:themeColor="background1" w:themeShade="80"/>
                <w:sz w:val="18"/>
                <w:szCs w:val="18"/>
              </w:rPr>
            </w:pPr>
          </w:p>
          <w:p w14:paraId="6184A8F6" w14:textId="343D6C4F" w:rsidR="00CE767B" w:rsidRPr="000C38A7" w:rsidRDefault="00CE767B" w:rsidP="00CE767B">
            <w:pPr>
              <w:rPr>
                <w:rFonts w:cs="Arial"/>
                <w:sz w:val="18"/>
                <w:szCs w:val="18"/>
              </w:rPr>
            </w:pPr>
          </w:p>
        </w:tc>
      </w:tr>
      <w:tr w:rsidR="00CE767B" w:rsidRPr="000C38A7" w14:paraId="016D6DF3" w14:textId="77777777" w:rsidTr="00FD1EA0">
        <w:tc>
          <w:tcPr>
            <w:tcW w:w="2060" w:type="dxa"/>
          </w:tcPr>
          <w:p w14:paraId="7E77E3BE" w14:textId="77777777" w:rsidR="00CE767B" w:rsidRPr="000C38A7" w:rsidRDefault="00CE767B" w:rsidP="00CE767B">
            <w:pPr>
              <w:rPr>
                <w:rFonts w:cs="Arial"/>
                <w:b/>
                <w:bCs/>
                <w:sz w:val="18"/>
                <w:szCs w:val="18"/>
              </w:rPr>
            </w:pPr>
            <w:r w:rsidRPr="000C38A7">
              <w:rPr>
                <w:rFonts w:cs="Arial"/>
                <w:b/>
                <w:bCs/>
                <w:sz w:val="18"/>
                <w:szCs w:val="18"/>
              </w:rPr>
              <w:t xml:space="preserve">Output 1.2.2. </w:t>
            </w:r>
          </w:p>
          <w:p w14:paraId="5868F1CC" w14:textId="77777777" w:rsidR="00CE767B" w:rsidRPr="000C38A7" w:rsidRDefault="00CE767B" w:rsidP="00CE76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0C38A7">
              <w:rPr>
                <w:rFonts w:cs="Arial"/>
                <w:color w:val="000000"/>
                <w:kern w:val="0"/>
                <w:sz w:val="18"/>
                <w:szCs w:val="18"/>
              </w:rPr>
              <w:t>A management mechanism is in place to screen and offset any potential cattle</w:t>
            </w:r>
          </w:p>
          <w:p w14:paraId="4D111007" w14:textId="77777777" w:rsidR="00CE767B" w:rsidRPr="000C38A7" w:rsidRDefault="00CE767B" w:rsidP="00CE76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0C38A7">
              <w:rPr>
                <w:rFonts w:cs="Arial"/>
                <w:color w:val="000000"/>
                <w:kern w:val="0"/>
                <w:sz w:val="18"/>
                <w:szCs w:val="18"/>
              </w:rPr>
              <w:t xml:space="preserve">number increases from </w:t>
            </w:r>
            <w:proofErr w:type="spellStart"/>
            <w:r w:rsidRPr="000C38A7">
              <w:rPr>
                <w:rFonts w:cs="Arial"/>
                <w:color w:val="000000"/>
                <w:kern w:val="0"/>
                <w:sz w:val="18"/>
                <w:szCs w:val="18"/>
              </w:rPr>
              <w:t>DiMMA</w:t>
            </w:r>
            <w:proofErr w:type="spellEnd"/>
            <w:r w:rsidRPr="000C38A7">
              <w:rPr>
                <w:rFonts w:cs="Arial"/>
                <w:color w:val="000000"/>
                <w:kern w:val="0"/>
                <w:sz w:val="18"/>
                <w:szCs w:val="18"/>
              </w:rPr>
              <w:t xml:space="preserve"> (</w:t>
            </w:r>
            <w:r w:rsidRPr="000C38A7">
              <w:rPr>
                <w:rFonts w:cs="Arial"/>
                <w:sz w:val="18"/>
                <w:szCs w:val="18"/>
              </w:rPr>
              <w:t>GHG)</w:t>
            </w:r>
          </w:p>
        </w:tc>
        <w:tc>
          <w:tcPr>
            <w:tcW w:w="2618" w:type="dxa"/>
          </w:tcPr>
          <w:p w14:paraId="22A0AC1E" w14:textId="77777777" w:rsidR="00CE767B" w:rsidRPr="000C38A7" w:rsidRDefault="00CE767B" w:rsidP="00CE767B">
            <w:pPr>
              <w:rPr>
                <w:rFonts w:cs="Arial"/>
                <w:sz w:val="18"/>
                <w:szCs w:val="18"/>
              </w:rPr>
            </w:pPr>
            <w:r w:rsidRPr="000C38A7">
              <w:rPr>
                <w:rFonts w:cs="Arial"/>
                <w:sz w:val="18"/>
                <w:szCs w:val="18"/>
              </w:rPr>
              <w:t xml:space="preserve">tCO2eq resulting from </w:t>
            </w:r>
            <w:proofErr w:type="spellStart"/>
            <w:r w:rsidRPr="000C38A7">
              <w:rPr>
                <w:rFonts w:cs="Arial"/>
                <w:sz w:val="18"/>
                <w:szCs w:val="18"/>
              </w:rPr>
              <w:t>DiMMA</w:t>
            </w:r>
            <w:proofErr w:type="spellEnd"/>
            <w:r w:rsidRPr="000C38A7">
              <w:rPr>
                <w:rFonts w:cs="Arial"/>
                <w:sz w:val="18"/>
                <w:szCs w:val="18"/>
              </w:rPr>
              <w:t xml:space="preserve"> cattle numbers</w:t>
            </w:r>
          </w:p>
          <w:p w14:paraId="26196ECD" w14:textId="47AA9052" w:rsidR="00CE767B" w:rsidRPr="000C38A7" w:rsidRDefault="00CE767B" w:rsidP="00CE767B">
            <w:pPr>
              <w:rPr>
                <w:rFonts w:cs="Arial"/>
                <w:color w:val="E97132" w:themeColor="accent2"/>
                <w:sz w:val="18"/>
                <w:szCs w:val="18"/>
              </w:rPr>
            </w:pPr>
          </w:p>
        </w:tc>
        <w:tc>
          <w:tcPr>
            <w:tcW w:w="1701" w:type="dxa"/>
          </w:tcPr>
          <w:p w14:paraId="43F72566" w14:textId="3B9469C5" w:rsidR="00CE767B" w:rsidRPr="000C38A7" w:rsidRDefault="00CE767B" w:rsidP="00CE767B">
            <w:pPr>
              <w:rPr>
                <w:rFonts w:cs="Arial"/>
                <w:sz w:val="18"/>
                <w:szCs w:val="18"/>
              </w:rPr>
            </w:pPr>
            <w:r w:rsidRPr="000C38A7">
              <w:rPr>
                <w:rFonts w:cs="Arial"/>
                <w:sz w:val="18"/>
                <w:szCs w:val="18"/>
              </w:rPr>
              <w:t xml:space="preserve">A max of 0 tCO2eq will result from </w:t>
            </w:r>
            <w:proofErr w:type="spellStart"/>
            <w:r w:rsidRPr="000C38A7">
              <w:rPr>
                <w:rFonts w:cs="Arial"/>
                <w:sz w:val="18"/>
                <w:szCs w:val="18"/>
              </w:rPr>
              <w:t>DiMMA</w:t>
            </w:r>
            <w:proofErr w:type="spellEnd"/>
            <w:r w:rsidRPr="000C38A7">
              <w:rPr>
                <w:rFonts w:cs="Arial"/>
                <w:sz w:val="18"/>
                <w:szCs w:val="18"/>
              </w:rPr>
              <w:t xml:space="preserve"> cattle numbers</w:t>
            </w:r>
          </w:p>
        </w:tc>
        <w:tc>
          <w:tcPr>
            <w:tcW w:w="1985" w:type="dxa"/>
          </w:tcPr>
          <w:p w14:paraId="7B6288B0" w14:textId="67CE1BC4" w:rsidR="00CE767B" w:rsidRPr="000C38A7" w:rsidRDefault="00CE767B" w:rsidP="00CE767B">
            <w:pPr>
              <w:rPr>
                <w:rFonts w:cs="Arial"/>
                <w:sz w:val="18"/>
                <w:szCs w:val="18"/>
              </w:rPr>
            </w:pPr>
            <w:r>
              <w:rPr>
                <w:rFonts w:cs="Arial"/>
                <w:sz w:val="18"/>
                <w:szCs w:val="18"/>
              </w:rPr>
              <w:t>Initial assessment by FAO showing reduced emission</w:t>
            </w:r>
          </w:p>
        </w:tc>
        <w:tc>
          <w:tcPr>
            <w:tcW w:w="2693" w:type="dxa"/>
            <w:shd w:val="clear" w:color="auto" w:fill="auto"/>
          </w:tcPr>
          <w:p w14:paraId="13909FD9" w14:textId="77777777" w:rsidR="00CE767B" w:rsidRDefault="00CE767B" w:rsidP="00CE767B">
            <w:pPr>
              <w:rPr>
                <w:rFonts w:cs="Arial"/>
                <w:color w:val="000000" w:themeColor="text1"/>
                <w:sz w:val="18"/>
                <w:szCs w:val="18"/>
              </w:rPr>
            </w:pPr>
            <w:r w:rsidRPr="00200D05">
              <w:rPr>
                <w:rFonts w:cs="Arial"/>
                <w:color w:val="000000" w:themeColor="text1"/>
                <w:sz w:val="18"/>
                <w:szCs w:val="18"/>
              </w:rPr>
              <w:t>Ex-act planned for Q1 2025</w:t>
            </w:r>
          </w:p>
          <w:p w14:paraId="48291448" w14:textId="680D23C5" w:rsidR="005166C0" w:rsidRPr="005166C0" w:rsidRDefault="005166C0" w:rsidP="00CE767B">
            <w:pPr>
              <w:rPr>
                <w:rFonts w:cs="Arial"/>
                <w:color w:val="E97132" w:themeColor="accent2"/>
                <w:sz w:val="18"/>
                <w:szCs w:val="18"/>
              </w:rPr>
            </w:pPr>
            <w:r w:rsidRPr="005166C0">
              <w:rPr>
                <w:rFonts w:cs="Arial"/>
                <w:color w:val="000000"/>
                <w:sz w:val="18"/>
                <w:szCs w:val="18"/>
              </w:rPr>
              <w:t xml:space="preserve">Offsetting of 150,000 tCO2eq from </w:t>
            </w:r>
            <w:proofErr w:type="spellStart"/>
            <w:r w:rsidRPr="005166C0">
              <w:rPr>
                <w:rFonts w:cs="Arial"/>
                <w:color w:val="000000"/>
                <w:sz w:val="18"/>
                <w:szCs w:val="18"/>
              </w:rPr>
              <w:t>DiMMA</w:t>
            </w:r>
            <w:proofErr w:type="spellEnd"/>
          </w:p>
        </w:tc>
        <w:tc>
          <w:tcPr>
            <w:tcW w:w="2693" w:type="dxa"/>
          </w:tcPr>
          <w:p w14:paraId="57FD0EE1" w14:textId="04F91870" w:rsidR="00CE767B" w:rsidRPr="000C38A7" w:rsidRDefault="00CE767B" w:rsidP="00CE767B">
            <w:pPr>
              <w:rPr>
                <w:rFonts w:cs="Arial"/>
                <w:color w:val="E97132" w:themeColor="accent2"/>
                <w:sz w:val="18"/>
                <w:szCs w:val="18"/>
              </w:rPr>
            </w:pPr>
            <w:r w:rsidRPr="00CE028D">
              <w:rPr>
                <w:rFonts w:cs="Arial"/>
                <w:color w:val="000000" w:themeColor="text1"/>
                <w:sz w:val="18"/>
                <w:szCs w:val="18"/>
              </w:rPr>
              <w:t xml:space="preserve">Still feasible </w:t>
            </w:r>
          </w:p>
        </w:tc>
        <w:tc>
          <w:tcPr>
            <w:tcW w:w="2835" w:type="dxa"/>
          </w:tcPr>
          <w:p w14:paraId="65AD717A" w14:textId="059C64B6" w:rsidR="00CE767B" w:rsidRPr="000C38A7" w:rsidRDefault="00CE767B" w:rsidP="00CE767B">
            <w:pPr>
              <w:rPr>
                <w:rFonts w:cs="Arial"/>
                <w:sz w:val="18"/>
                <w:szCs w:val="18"/>
              </w:rPr>
            </w:pPr>
            <w:r>
              <w:rPr>
                <w:rFonts w:cs="Arial"/>
                <w:sz w:val="18"/>
                <w:szCs w:val="18"/>
              </w:rPr>
              <w:t>Continue as planned</w:t>
            </w:r>
          </w:p>
        </w:tc>
      </w:tr>
      <w:tr w:rsidR="00CE767B" w:rsidRPr="000C38A7" w14:paraId="7F73F5A6" w14:textId="2230A1A9" w:rsidTr="00FD1EA0">
        <w:tc>
          <w:tcPr>
            <w:tcW w:w="13750" w:type="dxa"/>
            <w:gridSpan w:val="6"/>
            <w:shd w:val="clear" w:color="auto" w:fill="0F9ED5" w:themeFill="accent4"/>
          </w:tcPr>
          <w:p w14:paraId="5E1FA7C4" w14:textId="6AFBE333" w:rsidR="00CE767B" w:rsidRPr="000C38A7" w:rsidRDefault="00CE767B" w:rsidP="00CE767B">
            <w:pPr>
              <w:rPr>
                <w:rFonts w:cs="Arial"/>
                <w:color w:val="FFFFFF" w:themeColor="background1"/>
                <w:sz w:val="18"/>
                <w:szCs w:val="18"/>
              </w:rPr>
            </w:pPr>
            <w:r w:rsidRPr="000C38A7">
              <w:rPr>
                <w:rFonts w:cs="Arial"/>
                <w:color w:val="FFFFFF" w:themeColor="background1"/>
                <w:sz w:val="18"/>
                <w:szCs w:val="18"/>
              </w:rPr>
              <w:t xml:space="preserve">Component 2: </w:t>
            </w:r>
            <w:r w:rsidRPr="000C38A7">
              <w:rPr>
                <w:rFonts w:cs="Arial"/>
                <w:b/>
                <w:bCs/>
                <w:color w:val="FFFFFF" w:themeColor="background1"/>
                <w:kern w:val="0"/>
                <w:sz w:val="18"/>
                <w:szCs w:val="18"/>
              </w:rPr>
              <w:t>Supporting the climate resilience of market vulnerable smallholders</w:t>
            </w:r>
          </w:p>
        </w:tc>
        <w:tc>
          <w:tcPr>
            <w:tcW w:w="2835" w:type="dxa"/>
            <w:shd w:val="clear" w:color="auto" w:fill="0F9ED5" w:themeFill="accent4"/>
          </w:tcPr>
          <w:p w14:paraId="3EB694A8" w14:textId="77777777" w:rsidR="00CE767B" w:rsidRPr="000C38A7" w:rsidRDefault="00CE767B" w:rsidP="00CE767B">
            <w:pPr>
              <w:rPr>
                <w:rFonts w:cs="Arial"/>
                <w:color w:val="FFFFFF" w:themeColor="background1"/>
                <w:sz w:val="18"/>
                <w:szCs w:val="18"/>
              </w:rPr>
            </w:pPr>
          </w:p>
        </w:tc>
      </w:tr>
      <w:tr w:rsidR="00CE767B" w:rsidRPr="000C38A7" w14:paraId="7B1E40D5" w14:textId="77777777" w:rsidTr="00FD1EA0">
        <w:tc>
          <w:tcPr>
            <w:tcW w:w="2060" w:type="dxa"/>
            <w:shd w:val="clear" w:color="auto" w:fill="DAE9F7" w:themeFill="text2" w:themeFillTint="1A"/>
          </w:tcPr>
          <w:p w14:paraId="1EA3D8BE" w14:textId="77777777" w:rsidR="00CE767B" w:rsidRPr="000C38A7" w:rsidRDefault="00CE767B" w:rsidP="00CE767B">
            <w:pPr>
              <w:rPr>
                <w:rFonts w:cs="Arial"/>
                <w:b/>
                <w:bCs/>
                <w:color w:val="000000"/>
                <w:kern w:val="0"/>
                <w:sz w:val="18"/>
                <w:szCs w:val="18"/>
              </w:rPr>
            </w:pPr>
            <w:r w:rsidRPr="000C38A7">
              <w:rPr>
                <w:rFonts w:cs="Arial"/>
                <w:b/>
                <w:bCs/>
                <w:color w:val="000000"/>
                <w:kern w:val="0"/>
                <w:sz w:val="18"/>
                <w:szCs w:val="18"/>
              </w:rPr>
              <w:t xml:space="preserve">Outcome 2.1 </w:t>
            </w:r>
          </w:p>
          <w:p w14:paraId="0EBEB908" w14:textId="77777777" w:rsidR="00CE767B" w:rsidRPr="000C38A7" w:rsidRDefault="00CE767B" w:rsidP="00CE767B">
            <w:pPr>
              <w:rPr>
                <w:rFonts w:cs="Arial"/>
                <w:sz w:val="18"/>
                <w:szCs w:val="18"/>
              </w:rPr>
            </w:pPr>
            <w:r w:rsidRPr="000C38A7">
              <w:rPr>
                <w:rFonts w:cs="Arial"/>
                <w:color w:val="000000"/>
                <w:kern w:val="0"/>
                <w:sz w:val="18"/>
                <w:szCs w:val="18"/>
              </w:rPr>
              <w:t>Climate smart technology demonstrations and livelihood diversification.</w:t>
            </w:r>
          </w:p>
        </w:tc>
        <w:tc>
          <w:tcPr>
            <w:tcW w:w="2618" w:type="dxa"/>
            <w:shd w:val="clear" w:color="auto" w:fill="DAE9F7" w:themeFill="text2" w:themeFillTint="1A"/>
          </w:tcPr>
          <w:p w14:paraId="45CD30BD" w14:textId="61491D88" w:rsidR="00CE767B" w:rsidRPr="000C38A7" w:rsidRDefault="00CE767B" w:rsidP="00CE767B">
            <w:pPr>
              <w:rPr>
                <w:rFonts w:cs="Arial"/>
                <w:sz w:val="18"/>
                <w:szCs w:val="18"/>
              </w:rPr>
            </w:pPr>
            <w:r w:rsidRPr="00A23DFC">
              <w:rPr>
                <w:rFonts w:cs="Arial"/>
                <w:color w:val="808080" w:themeColor="background1" w:themeShade="80"/>
                <w:sz w:val="18"/>
                <w:szCs w:val="18"/>
              </w:rPr>
              <w:t xml:space="preserve">Suggest </w:t>
            </w:r>
            <w:r>
              <w:rPr>
                <w:rFonts w:cs="Arial"/>
                <w:color w:val="808080" w:themeColor="background1" w:themeShade="80"/>
                <w:sz w:val="18"/>
                <w:szCs w:val="18"/>
              </w:rPr>
              <w:t xml:space="preserve">aligning M &amp; E with </w:t>
            </w:r>
            <w:r w:rsidRPr="00121273">
              <w:rPr>
                <w:rFonts w:cs="Arial"/>
                <w:color w:val="808080" w:themeColor="background1" w:themeShade="80"/>
                <w:sz w:val="18"/>
                <w:szCs w:val="18"/>
              </w:rPr>
              <w:t>AF Indicator 6.1: Increase in households and communities having more secure access to livelihood assets (no HH, % female and from no improvement to high improvement)</w:t>
            </w:r>
          </w:p>
        </w:tc>
        <w:tc>
          <w:tcPr>
            <w:tcW w:w="1701" w:type="dxa"/>
            <w:shd w:val="clear" w:color="auto" w:fill="DAE9F7" w:themeFill="text2" w:themeFillTint="1A"/>
          </w:tcPr>
          <w:p w14:paraId="6BD38B6A" w14:textId="77777777" w:rsidR="00CE767B" w:rsidRPr="000C38A7" w:rsidRDefault="00CE767B" w:rsidP="00CE767B">
            <w:pPr>
              <w:rPr>
                <w:rFonts w:cs="Arial"/>
                <w:sz w:val="18"/>
                <w:szCs w:val="18"/>
              </w:rPr>
            </w:pPr>
          </w:p>
        </w:tc>
        <w:tc>
          <w:tcPr>
            <w:tcW w:w="1985" w:type="dxa"/>
            <w:shd w:val="clear" w:color="auto" w:fill="DAE9F7" w:themeFill="text2" w:themeFillTint="1A"/>
          </w:tcPr>
          <w:p w14:paraId="2D9849A9" w14:textId="77777777" w:rsidR="00CE767B" w:rsidRPr="000C38A7" w:rsidRDefault="00CE767B" w:rsidP="00CE767B">
            <w:pPr>
              <w:rPr>
                <w:rFonts w:cs="Arial"/>
                <w:sz w:val="18"/>
                <w:szCs w:val="18"/>
              </w:rPr>
            </w:pPr>
          </w:p>
        </w:tc>
        <w:tc>
          <w:tcPr>
            <w:tcW w:w="2693" w:type="dxa"/>
            <w:shd w:val="clear" w:color="auto" w:fill="DAE9F7" w:themeFill="text2" w:themeFillTint="1A"/>
          </w:tcPr>
          <w:p w14:paraId="1270EE9B" w14:textId="77777777" w:rsidR="00CE767B" w:rsidRPr="000C38A7" w:rsidRDefault="00CE767B" w:rsidP="00CE767B">
            <w:pPr>
              <w:rPr>
                <w:rFonts w:cs="Arial"/>
                <w:sz w:val="18"/>
                <w:szCs w:val="18"/>
              </w:rPr>
            </w:pPr>
          </w:p>
        </w:tc>
        <w:tc>
          <w:tcPr>
            <w:tcW w:w="2693" w:type="dxa"/>
            <w:shd w:val="clear" w:color="auto" w:fill="DAE9F7" w:themeFill="text2" w:themeFillTint="1A"/>
          </w:tcPr>
          <w:p w14:paraId="0E7B617A" w14:textId="508B7E16" w:rsidR="00CE767B" w:rsidRPr="000C38A7" w:rsidRDefault="00CE767B" w:rsidP="00CE767B">
            <w:pPr>
              <w:rPr>
                <w:rFonts w:cs="Arial"/>
                <w:sz w:val="18"/>
                <w:szCs w:val="18"/>
              </w:rPr>
            </w:pPr>
          </w:p>
        </w:tc>
        <w:tc>
          <w:tcPr>
            <w:tcW w:w="2835" w:type="dxa"/>
            <w:shd w:val="clear" w:color="auto" w:fill="DAE9F7" w:themeFill="text2" w:themeFillTint="1A"/>
          </w:tcPr>
          <w:p w14:paraId="4F761679" w14:textId="77777777" w:rsidR="00CE767B" w:rsidRDefault="00CE767B" w:rsidP="00CE767B">
            <w:pPr>
              <w:rPr>
                <w:rFonts w:cs="Arial"/>
                <w:color w:val="808080" w:themeColor="background1" w:themeShade="80"/>
                <w:sz w:val="18"/>
                <w:szCs w:val="18"/>
              </w:rPr>
            </w:pPr>
          </w:p>
          <w:p w14:paraId="0CFCA938" w14:textId="77777777" w:rsidR="00CE767B" w:rsidRDefault="00CE767B" w:rsidP="00CE767B">
            <w:pPr>
              <w:rPr>
                <w:rFonts w:cs="Arial"/>
                <w:color w:val="808080" w:themeColor="background1" w:themeShade="80"/>
                <w:sz w:val="18"/>
                <w:szCs w:val="18"/>
              </w:rPr>
            </w:pPr>
          </w:p>
          <w:p w14:paraId="67484E9C" w14:textId="77777777" w:rsidR="00CE767B" w:rsidRDefault="00CE767B" w:rsidP="00CE767B">
            <w:pPr>
              <w:rPr>
                <w:rFonts w:cs="Arial"/>
                <w:color w:val="808080" w:themeColor="background1" w:themeShade="80"/>
                <w:sz w:val="18"/>
                <w:szCs w:val="18"/>
              </w:rPr>
            </w:pPr>
          </w:p>
          <w:p w14:paraId="05A7E797" w14:textId="77777777" w:rsidR="00CE767B" w:rsidRDefault="00CE767B" w:rsidP="00CE767B">
            <w:pPr>
              <w:rPr>
                <w:rFonts w:cs="Arial"/>
                <w:color w:val="808080" w:themeColor="background1" w:themeShade="80"/>
                <w:sz w:val="18"/>
                <w:szCs w:val="18"/>
              </w:rPr>
            </w:pPr>
          </w:p>
          <w:p w14:paraId="583C3A3F" w14:textId="77777777" w:rsidR="00CE767B" w:rsidRDefault="00CE767B" w:rsidP="00CE767B">
            <w:pPr>
              <w:rPr>
                <w:rFonts w:cs="Arial"/>
                <w:color w:val="808080" w:themeColor="background1" w:themeShade="80"/>
                <w:sz w:val="18"/>
                <w:szCs w:val="18"/>
              </w:rPr>
            </w:pPr>
          </w:p>
          <w:p w14:paraId="464E9E4D" w14:textId="4B9618A4" w:rsidR="00CE767B" w:rsidRPr="000C38A7" w:rsidRDefault="00CE767B" w:rsidP="00CE767B">
            <w:pPr>
              <w:rPr>
                <w:rFonts w:cs="Arial"/>
                <w:sz w:val="18"/>
                <w:szCs w:val="18"/>
              </w:rPr>
            </w:pPr>
            <w:r w:rsidRPr="00A23DFC">
              <w:rPr>
                <w:rFonts w:cs="Arial"/>
                <w:color w:val="808080" w:themeColor="background1" w:themeShade="80"/>
                <w:sz w:val="18"/>
                <w:szCs w:val="18"/>
              </w:rPr>
              <w:t xml:space="preserve">Suggest </w:t>
            </w:r>
            <w:r>
              <w:rPr>
                <w:rFonts w:cs="Arial"/>
                <w:color w:val="808080" w:themeColor="background1" w:themeShade="80"/>
                <w:sz w:val="18"/>
                <w:szCs w:val="18"/>
              </w:rPr>
              <w:t>aligning M &amp; E with AF indicator (see indicator column</w:t>
            </w:r>
          </w:p>
        </w:tc>
      </w:tr>
      <w:tr w:rsidR="00CE767B" w:rsidRPr="000C38A7" w14:paraId="67A6AED7" w14:textId="77777777" w:rsidTr="00FD1EA0">
        <w:trPr>
          <w:trHeight w:val="416"/>
        </w:trPr>
        <w:tc>
          <w:tcPr>
            <w:tcW w:w="2060" w:type="dxa"/>
          </w:tcPr>
          <w:p w14:paraId="52AA2D87" w14:textId="77777777" w:rsidR="00CE767B" w:rsidRPr="000C38A7" w:rsidRDefault="00CE767B" w:rsidP="00CE76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
                <w:bCs/>
                <w:color w:val="000000"/>
                <w:kern w:val="0"/>
                <w:sz w:val="18"/>
                <w:szCs w:val="18"/>
              </w:rPr>
            </w:pPr>
            <w:r w:rsidRPr="000C38A7">
              <w:rPr>
                <w:rFonts w:cs="Arial"/>
                <w:b/>
                <w:bCs/>
                <w:color w:val="000000"/>
                <w:kern w:val="0"/>
                <w:sz w:val="18"/>
                <w:szCs w:val="18"/>
              </w:rPr>
              <w:t>Output 2.1.1</w:t>
            </w:r>
          </w:p>
          <w:p w14:paraId="65A18183" w14:textId="77777777" w:rsidR="00CE767B" w:rsidRPr="000C38A7" w:rsidRDefault="00CE767B" w:rsidP="00CE76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0C38A7">
              <w:rPr>
                <w:rFonts w:cs="Arial"/>
                <w:color w:val="000000"/>
                <w:kern w:val="0"/>
                <w:sz w:val="18"/>
                <w:szCs w:val="18"/>
              </w:rPr>
              <w:t>Climate-smart technologies and alternative livelihood measures promoted.</w:t>
            </w:r>
          </w:p>
        </w:tc>
        <w:tc>
          <w:tcPr>
            <w:tcW w:w="2618" w:type="dxa"/>
          </w:tcPr>
          <w:p w14:paraId="70E5A95C" w14:textId="77777777" w:rsidR="00CE767B" w:rsidRPr="000C38A7" w:rsidRDefault="00CE767B" w:rsidP="00CE76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0C38A7">
              <w:rPr>
                <w:rFonts w:cs="Arial"/>
                <w:color w:val="000000"/>
                <w:kern w:val="0"/>
                <w:sz w:val="18"/>
                <w:szCs w:val="18"/>
              </w:rPr>
              <w:t>Number of farmers exposed to climate smart technology demonstrations in milk-precooling, AI and crossbreeding and solar power.</w:t>
            </w:r>
          </w:p>
          <w:p w14:paraId="36C10264" w14:textId="77777777" w:rsidR="00CE767B" w:rsidRDefault="00CE767B" w:rsidP="00CE76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p w14:paraId="000AB7BD" w14:textId="68603CA1" w:rsidR="00CE767B" w:rsidRPr="00B92AF9" w:rsidRDefault="00CE767B" w:rsidP="00CE76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808080" w:themeColor="background1" w:themeShade="80"/>
                <w:kern w:val="0"/>
                <w:sz w:val="18"/>
                <w:szCs w:val="18"/>
              </w:rPr>
            </w:pPr>
            <w:r w:rsidRPr="00A23DFC">
              <w:rPr>
                <w:rFonts w:cs="Arial"/>
                <w:color w:val="808080" w:themeColor="background1" w:themeShade="80"/>
                <w:sz w:val="18"/>
                <w:szCs w:val="18"/>
              </w:rPr>
              <w:t xml:space="preserve">Suggest </w:t>
            </w:r>
            <w:r>
              <w:rPr>
                <w:rFonts w:cs="Arial"/>
                <w:color w:val="808080" w:themeColor="background1" w:themeShade="80"/>
                <w:sz w:val="18"/>
                <w:szCs w:val="18"/>
              </w:rPr>
              <w:t xml:space="preserve">aligning M &amp; E with </w:t>
            </w:r>
            <w:r w:rsidRPr="00B92AF9">
              <w:rPr>
                <w:rFonts w:cs="Arial"/>
                <w:color w:val="808080" w:themeColor="background1" w:themeShade="80"/>
                <w:kern w:val="0"/>
                <w:sz w:val="18"/>
                <w:szCs w:val="18"/>
              </w:rPr>
              <w:t xml:space="preserve">AF Indicator 6.1.1: No. and type of adaptation assets </w:t>
            </w:r>
            <w:r w:rsidRPr="00B92AF9">
              <w:rPr>
                <w:rFonts w:cs="Arial"/>
                <w:color w:val="808080" w:themeColor="background1" w:themeShade="80"/>
                <w:kern w:val="0"/>
                <w:sz w:val="18"/>
                <w:szCs w:val="18"/>
              </w:rPr>
              <w:lastRenderedPageBreak/>
              <w:t>created or strengthened in support of individual or community livelihood strategies (no and type of asset and adaptation strategy)</w:t>
            </w:r>
          </w:p>
          <w:p w14:paraId="36C570D6" w14:textId="583C1488" w:rsidR="00CE767B" w:rsidRPr="000C38A7" w:rsidRDefault="00CE767B" w:rsidP="00CE76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B92AF9">
              <w:rPr>
                <w:rFonts w:cs="Arial"/>
                <w:color w:val="808080" w:themeColor="background1" w:themeShade="80"/>
                <w:kern w:val="0"/>
                <w:sz w:val="18"/>
                <w:szCs w:val="18"/>
              </w:rPr>
              <w:t>Consider AF Core Indicator 6.1.2: Increased income, or avoided decrease in income (nr HH, income source and income level</w:t>
            </w:r>
          </w:p>
        </w:tc>
        <w:tc>
          <w:tcPr>
            <w:tcW w:w="1701" w:type="dxa"/>
          </w:tcPr>
          <w:p w14:paraId="1AA198EB" w14:textId="77777777" w:rsidR="00CE767B" w:rsidRDefault="00CE767B" w:rsidP="00CE76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0C38A7">
              <w:rPr>
                <w:rFonts w:cs="Arial"/>
                <w:color w:val="000000"/>
                <w:kern w:val="0"/>
                <w:sz w:val="18"/>
                <w:szCs w:val="18"/>
              </w:rPr>
              <w:lastRenderedPageBreak/>
              <w:t>3,</w:t>
            </w:r>
            <w:r>
              <w:rPr>
                <w:rFonts w:cs="Arial"/>
                <w:color w:val="000000"/>
                <w:kern w:val="0"/>
                <w:sz w:val="18"/>
                <w:szCs w:val="18"/>
              </w:rPr>
              <w:t>9</w:t>
            </w:r>
            <w:r w:rsidRPr="000C38A7">
              <w:rPr>
                <w:rFonts w:cs="Arial"/>
                <w:color w:val="000000"/>
                <w:kern w:val="0"/>
                <w:sz w:val="18"/>
                <w:szCs w:val="18"/>
              </w:rPr>
              <w:t>00 market vulnerable farmers to receive climate-smart</w:t>
            </w:r>
            <w:r>
              <w:rPr>
                <w:rFonts w:cs="Arial"/>
                <w:color w:val="000000"/>
                <w:kern w:val="0"/>
                <w:sz w:val="18"/>
                <w:szCs w:val="18"/>
              </w:rPr>
              <w:t xml:space="preserve"> </w:t>
            </w:r>
            <w:r w:rsidRPr="000C38A7">
              <w:rPr>
                <w:rFonts w:cs="Arial"/>
                <w:color w:val="000000"/>
                <w:kern w:val="0"/>
                <w:sz w:val="18"/>
                <w:szCs w:val="18"/>
              </w:rPr>
              <w:t>demonstrations.</w:t>
            </w:r>
          </w:p>
          <w:p w14:paraId="58D89E35" w14:textId="77777777" w:rsidR="00CE767B" w:rsidRDefault="00CE767B" w:rsidP="00CE76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p w14:paraId="155F792F" w14:textId="77777777" w:rsidR="00CE767B" w:rsidRDefault="00CE767B" w:rsidP="00CE76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p w14:paraId="44744025" w14:textId="2CF706B6" w:rsidR="00CE767B" w:rsidRPr="008F70E4" w:rsidRDefault="00CE767B" w:rsidP="00CE767B">
            <w:pPr>
              <w:pStyle w:val="ListParagraph"/>
              <w:numPr>
                <w:ilvl w:val="0"/>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r w:rsidRPr="008F70E4">
              <w:rPr>
                <w:rFonts w:cs="Arial"/>
                <w:color w:val="000000" w:themeColor="text1"/>
                <w:kern w:val="0"/>
                <w:sz w:val="18"/>
                <w:szCs w:val="18"/>
              </w:rPr>
              <w:t xml:space="preserve">30 % </w:t>
            </w:r>
            <w:r>
              <w:rPr>
                <w:rFonts w:cs="Arial"/>
                <w:color w:val="000000" w:themeColor="text1"/>
                <w:kern w:val="0"/>
                <w:sz w:val="18"/>
                <w:szCs w:val="18"/>
              </w:rPr>
              <w:t>female</w:t>
            </w:r>
          </w:p>
          <w:p w14:paraId="3ACD9DF0" w14:textId="77777777" w:rsidR="00CE767B" w:rsidRPr="008F70E4" w:rsidRDefault="00CE767B" w:rsidP="00CE767B">
            <w:pPr>
              <w:pStyle w:val="ListParagraph"/>
              <w:numPr>
                <w:ilvl w:val="0"/>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r w:rsidRPr="008F70E4">
              <w:rPr>
                <w:rFonts w:cs="Arial"/>
                <w:color w:val="000000" w:themeColor="text1"/>
                <w:kern w:val="0"/>
                <w:sz w:val="18"/>
                <w:szCs w:val="18"/>
              </w:rPr>
              <w:t>50 % youth</w:t>
            </w:r>
          </w:p>
          <w:p w14:paraId="5A137DCD" w14:textId="603D6C2A" w:rsidR="00CE767B" w:rsidRPr="000C38A7" w:rsidRDefault="00CE767B" w:rsidP="00CE76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1985" w:type="dxa"/>
          </w:tcPr>
          <w:p w14:paraId="0E876E6D" w14:textId="2190AADA" w:rsidR="00CE767B" w:rsidRDefault="00CE767B" w:rsidP="00CE767B">
            <w:pPr>
              <w:rPr>
                <w:rFonts w:cs="Arial"/>
                <w:sz w:val="18"/>
                <w:szCs w:val="18"/>
              </w:rPr>
            </w:pPr>
            <w:r>
              <w:rPr>
                <w:rFonts w:cs="Arial"/>
                <w:sz w:val="18"/>
                <w:szCs w:val="18"/>
              </w:rPr>
              <w:t>75</w:t>
            </w:r>
          </w:p>
          <w:p w14:paraId="62DC9FCD" w14:textId="77777777" w:rsidR="00CE767B" w:rsidRDefault="00CE767B" w:rsidP="00CE767B">
            <w:pPr>
              <w:rPr>
                <w:rFonts w:cs="Arial"/>
                <w:sz w:val="18"/>
                <w:szCs w:val="18"/>
              </w:rPr>
            </w:pPr>
          </w:p>
          <w:p w14:paraId="787BEC10" w14:textId="5DE49981" w:rsidR="00CE767B" w:rsidRPr="00BE125C" w:rsidRDefault="00CE767B" w:rsidP="00CE767B">
            <w:pPr>
              <w:rPr>
                <w:rFonts w:cs="Arial"/>
                <w:sz w:val="18"/>
                <w:szCs w:val="18"/>
              </w:rPr>
            </w:pPr>
            <w:r w:rsidRPr="00BE125C">
              <w:rPr>
                <w:rFonts w:cs="Arial"/>
                <w:sz w:val="18"/>
                <w:szCs w:val="18"/>
              </w:rPr>
              <w:t>Solar energy-based alternative system</w:t>
            </w:r>
            <w:r>
              <w:rPr>
                <w:rFonts w:cs="Arial"/>
                <w:sz w:val="18"/>
                <w:szCs w:val="18"/>
              </w:rPr>
              <w:t>: 75</w:t>
            </w:r>
          </w:p>
          <w:p w14:paraId="2FBB50B0" w14:textId="30563839" w:rsidR="00CE767B" w:rsidRPr="00BE125C" w:rsidRDefault="00CE767B" w:rsidP="00CE767B">
            <w:pPr>
              <w:pStyle w:val="ListParagraph"/>
              <w:numPr>
                <w:ilvl w:val="0"/>
                <w:numId w:val="12"/>
              </w:numPr>
              <w:rPr>
                <w:rFonts w:cs="Arial"/>
                <w:sz w:val="18"/>
                <w:szCs w:val="18"/>
              </w:rPr>
            </w:pPr>
            <w:r w:rsidRPr="00BE125C">
              <w:rPr>
                <w:rFonts w:cs="Arial"/>
                <w:sz w:val="18"/>
                <w:szCs w:val="18"/>
              </w:rPr>
              <w:t>90</w:t>
            </w:r>
            <w:r>
              <w:rPr>
                <w:rFonts w:cs="Arial"/>
                <w:sz w:val="18"/>
                <w:szCs w:val="18"/>
              </w:rPr>
              <w:t>% female</w:t>
            </w:r>
          </w:p>
          <w:p w14:paraId="40132D4E" w14:textId="32B6607F" w:rsidR="00CE767B" w:rsidRPr="00BE125C" w:rsidRDefault="00CE767B" w:rsidP="00CE767B">
            <w:pPr>
              <w:pStyle w:val="ListParagraph"/>
              <w:numPr>
                <w:ilvl w:val="0"/>
                <w:numId w:val="12"/>
              </w:numPr>
              <w:rPr>
                <w:rFonts w:cs="Arial"/>
                <w:sz w:val="18"/>
                <w:szCs w:val="18"/>
              </w:rPr>
            </w:pPr>
            <w:r w:rsidRPr="00BE125C">
              <w:rPr>
                <w:rFonts w:cs="Arial"/>
                <w:sz w:val="18"/>
                <w:szCs w:val="18"/>
              </w:rPr>
              <w:t>12</w:t>
            </w:r>
            <w:r>
              <w:rPr>
                <w:rFonts w:cs="Arial"/>
                <w:sz w:val="18"/>
                <w:szCs w:val="18"/>
              </w:rPr>
              <w:t>% youth</w:t>
            </w:r>
          </w:p>
          <w:p w14:paraId="04975281" w14:textId="77777777" w:rsidR="00CE767B" w:rsidRPr="008F70E4" w:rsidRDefault="00CE767B" w:rsidP="00CE767B">
            <w:pPr>
              <w:rPr>
                <w:rFonts w:cs="Arial"/>
                <w:sz w:val="18"/>
                <w:szCs w:val="18"/>
              </w:rPr>
            </w:pPr>
          </w:p>
          <w:p w14:paraId="5E4570D1" w14:textId="73A985C8" w:rsidR="00CE767B" w:rsidRPr="00E837BC" w:rsidRDefault="00CE767B" w:rsidP="00CE767B">
            <w:pPr>
              <w:pStyle w:val="ListParagraph"/>
              <w:ind w:left="360"/>
              <w:rPr>
                <w:rFonts w:cs="Arial"/>
                <w:sz w:val="18"/>
                <w:szCs w:val="18"/>
              </w:rPr>
            </w:pPr>
          </w:p>
        </w:tc>
        <w:tc>
          <w:tcPr>
            <w:tcW w:w="2693" w:type="dxa"/>
          </w:tcPr>
          <w:p w14:paraId="16DBFA6C" w14:textId="2DC75C87" w:rsidR="00CE767B" w:rsidRDefault="00CE767B" w:rsidP="00CE767B">
            <w:pPr>
              <w:rPr>
                <w:rFonts w:cs="Arial"/>
                <w:sz w:val="18"/>
                <w:szCs w:val="18"/>
              </w:rPr>
            </w:pPr>
            <w:r>
              <w:rPr>
                <w:rFonts w:cs="Arial"/>
                <w:sz w:val="18"/>
                <w:szCs w:val="18"/>
              </w:rPr>
              <w:t>Approx.</w:t>
            </w:r>
            <w:r w:rsidR="007918FC">
              <w:rPr>
                <w:rFonts w:cs="Arial"/>
                <w:sz w:val="18"/>
                <w:szCs w:val="18"/>
              </w:rPr>
              <w:t xml:space="preserve"> 138 (</w:t>
            </w:r>
            <w:r>
              <w:rPr>
                <w:rFonts w:cs="Arial"/>
                <w:sz w:val="18"/>
                <w:szCs w:val="18"/>
              </w:rPr>
              <w:t>6</w:t>
            </w:r>
            <w:r w:rsidR="004970CE">
              <w:rPr>
                <w:rFonts w:cs="Arial"/>
                <w:sz w:val="18"/>
                <w:szCs w:val="18"/>
              </w:rPr>
              <w:t>3</w:t>
            </w:r>
            <w:r w:rsidR="007918FC">
              <w:rPr>
                <w:rFonts w:cs="Arial"/>
                <w:sz w:val="18"/>
                <w:szCs w:val="18"/>
              </w:rPr>
              <w:t xml:space="preserve"> remaining</w:t>
            </w:r>
            <w:r>
              <w:rPr>
                <w:rFonts w:cs="Arial"/>
                <w:sz w:val="18"/>
                <w:szCs w:val="18"/>
              </w:rPr>
              <w:t xml:space="preserve"> with proposed new budget</w:t>
            </w:r>
          </w:p>
          <w:p w14:paraId="71E5A863" w14:textId="77777777" w:rsidR="00CE767B" w:rsidRDefault="00CE767B" w:rsidP="00CE767B">
            <w:pPr>
              <w:rPr>
                <w:rFonts w:cs="Arial"/>
                <w:sz w:val="18"/>
                <w:szCs w:val="18"/>
              </w:rPr>
            </w:pPr>
          </w:p>
          <w:p w14:paraId="1279C718" w14:textId="68CE7B47" w:rsidR="00CE767B" w:rsidRPr="00BE125C" w:rsidRDefault="00CE767B" w:rsidP="00CE767B">
            <w:pPr>
              <w:pStyle w:val="ListParagraph"/>
              <w:numPr>
                <w:ilvl w:val="0"/>
                <w:numId w:val="12"/>
              </w:numPr>
              <w:rPr>
                <w:rFonts w:cs="Arial"/>
                <w:sz w:val="18"/>
                <w:szCs w:val="18"/>
              </w:rPr>
            </w:pPr>
            <w:r>
              <w:rPr>
                <w:rFonts w:cs="Arial"/>
                <w:sz w:val="18"/>
                <w:szCs w:val="18"/>
              </w:rPr>
              <w:t>90% female</w:t>
            </w:r>
          </w:p>
          <w:p w14:paraId="64D79133" w14:textId="53070F90" w:rsidR="00CE767B" w:rsidRPr="00BE125C" w:rsidRDefault="00CE767B" w:rsidP="00CE767B">
            <w:pPr>
              <w:pStyle w:val="ListParagraph"/>
              <w:numPr>
                <w:ilvl w:val="0"/>
                <w:numId w:val="12"/>
              </w:numPr>
              <w:rPr>
                <w:rFonts w:cs="Arial"/>
                <w:sz w:val="18"/>
                <w:szCs w:val="18"/>
              </w:rPr>
            </w:pPr>
            <w:r w:rsidRPr="00BE125C">
              <w:rPr>
                <w:rFonts w:cs="Arial"/>
                <w:sz w:val="18"/>
                <w:szCs w:val="18"/>
              </w:rPr>
              <w:t>30</w:t>
            </w:r>
            <w:r>
              <w:rPr>
                <w:rFonts w:cs="Arial"/>
                <w:sz w:val="18"/>
                <w:szCs w:val="18"/>
              </w:rPr>
              <w:t>% youth</w:t>
            </w:r>
          </w:p>
          <w:p w14:paraId="3BB24611" w14:textId="67D41F6C" w:rsidR="00CE767B" w:rsidRPr="000C38A7" w:rsidRDefault="00CE767B" w:rsidP="00CE767B">
            <w:pPr>
              <w:rPr>
                <w:rFonts w:cs="Arial"/>
                <w:sz w:val="18"/>
                <w:szCs w:val="18"/>
              </w:rPr>
            </w:pPr>
          </w:p>
        </w:tc>
        <w:tc>
          <w:tcPr>
            <w:tcW w:w="2693" w:type="dxa"/>
          </w:tcPr>
          <w:p w14:paraId="3329DCD1" w14:textId="441945CB" w:rsidR="00CE767B" w:rsidRPr="004D5FA3" w:rsidRDefault="00CE767B" w:rsidP="00CE767B">
            <w:pPr>
              <w:rPr>
                <w:rFonts w:eastAsia="Times New Roman" w:cs="Arial"/>
                <w:color w:val="4EA72E" w:themeColor="accent6"/>
                <w:sz w:val="18"/>
                <w:szCs w:val="18"/>
              </w:rPr>
            </w:pPr>
            <w:r>
              <w:rPr>
                <w:rFonts w:eastAsia="Times New Roman" w:cs="Arial"/>
                <w:color w:val="FF0000"/>
                <w:sz w:val="18"/>
                <w:szCs w:val="18"/>
              </w:rPr>
              <w:t xml:space="preserve">Target off track but </w:t>
            </w:r>
            <w:r>
              <w:rPr>
                <w:rFonts w:eastAsia="Times New Roman" w:cs="Arial"/>
                <w:color w:val="4EA72E" w:themeColor="accent6"/>
                <w:sz w:val="18"/>
                <w:szCs w:val="18"/>
              </w:rPr>
              <w:t>s</w:t>
            </w:r>
            <w:r w:rsidRPr="004D5FA3">
              <w:rPr>
                <w:rFonts w:eastAsia="Times New Roman" w:cs="Arial"/>
                <w:color w:val="4EA72E" w:themeColor="accent6"/>
                <w:sz w:val="18"/>
                <w:szCs w:val="18"/>
              </w:rPr>
              <w:t xml:space="preserve">pending on track </w:t>
            </w:r>
          </w:p>
          <w:p w14:paraId="202838AA" w14:textId="77777777" w:rsidR="00CE767B" w:rsidRDefault="00CE767B" w:rsidP="00CE767B">
            <w:pPr>
              <w:rPr>
                <w:rFonts w:eastAsia="Times New Roman" w:cs="Arial"/>
                <w:sz w:val="18"/>
                <w:szCs w:val="18"/>
              </w:rPr>
            </w:pPr>
          </w:p>
          <w:p w14:paraId="2DF47542" w14:textId="77777777" w:rsidR="00CE767B" w:rsidRDefault="00CE767B" w:rsidP="00CE767B">
            <w:pPr>
              <w:rPr>
                <w:rFonts w:eastAsia="Times New Roman" w:cs="Arial"/>
                <w:sz w:val="18"/>
                <w:szCs w:val="18"/>
              </w:rPr>
            </w:pPr>
            <w:r>
              <w:rPr>
                <w:rFonts w:eastAsia="Times New Roman" w:cs="Arial"/>
                <w:sz w:val="18"/>
                <w:szCs w:val="18"/>
              </w:rPr>
              <w:t>Price per grant is reasonable but impossible to reach initial target beneficiaries. This means initial design / targeting strategy was wrong or grants should have been much smaller. For PV this is difficult.</w:t>
            </w:r>
          </w:p>
          <w:p w14:paraId="29D9AB9D" w14:textId="77777777" w:rsidR="00CE767B" w:rsidRDefault="00CE767B" w:rsidP="00CE767B">
            <w:pPr>
              <w:rPr>
                <w:rFonts w:eastAsia="Times New Roman" w:cs="Arial"/>
                <w:sz w:val="18"/>
                <w:szCs w:val="18"/>
              </w:rPr>
            </w:pPr>
          </w:p>
          <w:p w14:paraId="62840348" w14:textId="48DC278D" w:rsidR="00CE767B" w:rsidRPr="009F0C65" w:rsidRDefault="00CE767B" w:rsidP="00CE767B">
            <w:pPr>
              <w:rPr>
                <w:rFonts w:cs="Arial"/>
                <w:sz w:val="18"/>
                <w:szCs w:val="18"/>
              </w:rPr>
            </w:pPr>
            <w:r>
              <w:rPr>
                <w:rFonts w:eastAsia="Times New Roman" w:cs="Arial"/>
                <w:sz w:val="18"/>
                <w:szCs w:val="18"/>
              </w:rPr>
              <w:t xml:space="preserve">Female beneficiaries of grants </w:t>
            </w:r>
            <w:proofErr w:type="gramStart"/>
            <w:r>
              <w:rPr>
                <w:rFonts w:eastAsia="Times New Roman" w:cs="Arial"/>
                <w:sz w:val="18"/>
                <w:szCs w:val="18"/>
              </w:rPr>
              <w:t>is</w:t>
            </w:r>
            <w:proofErr w:type="gramEnd"/>
            <w:r>
              <w:rPr>
                <w:rFonts w:eastAsia="Times New Roman" w:cs="Arial"/>
                <w:sz w:val="18"/>
                <w:szCs w:val="18"/>
              </w:rPr>
              <w:t xml:space="preserve"> high but low for youth. It is not feasible to reach target for youth</w:t>
            </w:r>
          </w:p>
        </w:tc>
        <w:tc>
          <w:tcPr>
            <w:tcW w:w="2835" w:type="dxa"/>
          </w:tcPr>
          <w:p w14:paraId="7A06C8A2" w14:textId="3370D623" w:rsidR="00CE767B" w:rsidRDefault="00CE767B" w:rsidP="00CE767B">
            <w:pPr>
              <w:rPr>
                <w:rFonts w:cs="Arial"/>
                <w:color w:val="000000" w:themeColor="text1"/>
                <w:sz w:val="18"/>
                <w:szCs w:val="18"/>
              </w:rPr>
            </w:pPr>
            <w:r>
              <w:rPr>
                <w:rFonts w:cs="Arial"/>
                <w:color w:val="000000" w:themeColor="text1"/>
                <w:sz w:val="18"/>
                <w:szCs w:val="18"/>
              </w:rPr>
              <w:lastRenderedPageBreak/>
              <w:t>Request approval for revised target</w:t>
            </w:r>
          </w:p>
          <w:p w14:paraId="7E701BDB" w14:textId="77777777" w:rsidR="00CE767B" w:rsidRDefault="00CE767B" w:rsidP="00CE767B">
            <w:pPr>
              <w:rPr>
                <w:rFonts w:cs="Arial"/>
                <w:color w:val="000000" w:themeColor="text1"/>
                <w:sz w:val="18"/>
                <w:szCs w:val="18"/>
              </w:rPr>
            </w:pPr>
          </w:p>
          <w:p w14:paraId="35C2C20C" w14:textId="6BE15B25" w:rsidR="00CE767B" w:rsidRDefault="00CE767B" w:rsidP="00CE767B">
            <w:pPr>
              <w:rPr>
                <w:rFonts w:cs="Arial"/>
                <w:color w:val="000000" w:themeColor="text1"/>
                <w:sz w:val="18"/>
                <w:szCs w:val="18"/>
              </w:rPr>
            </w:pPr>
            <w:r>
              <w:rPr>
                <w:rFonts w:cs="Arial"/>
                <w:color w:val="000000" w:themeColor="text1"/>
                <w:sz w:val="18"/>
                <w:szCs w:val="18"/>
              </w:rPr>
              <w:t>Consider reallocating remaining budget for greenhouses</w:t>
            </w:r>
          </w:p>
          <w:p w14:paraId="5224EDFE" w14:textId="77777777" w:rsidR="00CE767B" w:rsidRDefault="00CE767B" w:rsidP="00CE767B">
            <w:pPr>
              <w:rPr>
                <w:rFonts w:cs="Arial"/>
                <w:color w:val="808080" w:themeColor="background1" w:themeShade="80"/>
                <w:sz w:val="18"/>
                <w:szCs w:val="18"/>
              </w:rPr>
            </w:pPr>
          </w:p>
          <w:p w14:paraId="501229FA" w14:textId="31FA2AE1" w:rsidR="00CE767B" w:rsidRPr="000C38A7" w:rsidRDefault="00CE767B" w:rsidP="00CE767B">
            <w:pPr>
              <w:rPr>
                <w:rFonts w:cs="Arial"/>
                <w:color w:val="E97132" w:themeColor="accent2"/>
                <w:sz w:val="18"/>
                <w:szCs w:val="18"/>
              </w:rPr>
            </w:pPr>
            <w:r w:rsidRPr="00A23DFC">
              <w:rPr>
                <w:rFonts w:cs="Arial"/>
                <w:color w:val="808080" w:themeColor="background1" w:themeShade="80"/>
                <w:sz w:val="18"/>
                <w:szCs w:val="18"/>
              </w:rPr>
              <w:t xml:space="preserve">Suggest </w:t>
            </w:r>
            <w:r>
              <w:rPr>
                <w:rFonts w:cs="Arial"/>
                <w:color w:val="808080" w:themeColor="background1" w:themeShade="80"/>
                <w:sz w:val="18"/>
                <w:szCs w:val="18"/>
              </w:rPr>
              <w:t>aligning M &amp; E with AF indicator (see indicator column</w:t>
            </w:r>
          </w:p>
        </w:tc>
      </w:tr>
      <w:tr w:rsidR="00CE767B" w:rsidRPr="000C38A7" w14:paraId="31472292" w14:textId="77777777" w:rsidTr="00FD1EA0">
        <w:tc>
          <w:tcPr>
            <w:tcW w:w="2060" w:type="dxa"/>
          </w:tcPr>
          <w:p w14:paraId="008E58E2" w14:textId="77777777" w:rsidR="00CE767B" w:rsidRPr="000C38A7" w:rsidRDefault="00CE767B" w:rsidP="00CE76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
                <w:bCs/>
                <w:color w:val="000000"/>
                <w:kern w:val="0"/>
                <w:sz w:val="18"/>
                <w:szCs w:val="18"/>
              </w:rPr>
            </w:pPr>
            <w:r w:rsidRPr="000C38A7">
              <w:rPr>
                <w:rFonts w:cs="Arial"/>
                <w:b/>
                <w:bCs/>
                <w:color w:val="000000"/>
                <w:kern w:val="0"/>
                <w:sz w:val="18"/>
                <w:szCs w:val="18"/>
              </w:rPr>
              <w:t>Output 2.1.2</w:t>
            </w:r>
          </w:p>
          <w:p w14:paraId="6FF4835B" w14:textId="77777777" w:rsidR="00CE767B" w:rsidRPr="000C38A7" w:rsidRDefault="00CE767B" w:rsidP="00CE76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0C38A7">
              <w:rPr>
                <w:rFonts w:cs="Arial"/>
                <w:color w:val="000000"/>
                <w:kern w:val="0"/>
                <w:sz w:val="18"/>
                <w:szCs w:val="18"/>
              </w:rPr>
              <w:t>Alternative, complementary, non-competitive, non-extractive livelihood jobs created.</w:t>
            </w:r>
          </w:p>
        </w:tc>
        <w:tc>
          <w:tcPr>
            <w:tcW w:w="2618" w:type="dxa"/>
          </w:tcPr>
          <w:p w14:paraId="08C2A22D" w14:textId="1BE8B9CA" w:rsidR="00CE767B" w:rsidRDefault="00CE767B" w:rsidP="00CE76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0C38A7">
              <w:rPr>
                <w:rFonts w:cs="Arial"/>
                <w:color w:val="000000"/>
                <w:kern w:val="0"/>
                <w:sz w:val="18"/>
                <w:szCs w:val="18"/>
              </w:rPr>
              <w:t>Number of households benefitting from alternative non-extractive industry activities.</w:t>
            </w:r>
          </w:p>
          <w:p w14:paraId="7AFC4FAA" w14:textId="77777777" w:rsidR="00CE767B" w:rsidRDefault="00CE767B" w:rsidP="00CE76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p w14:paraId="6D24F309" w14:textId="15D7191F" w:rsidR="00CE767B" w:rsidRPr="000C38A7" w:rsidRDefault="00CE767B" w:rsidP="00CE76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23DFC">
              <w:rPr>
                <w:rFonts w:cs="Arial"/>
                <w:color w:val="808080" w:themeColor="background1" w:themeShade="80"/>
                <w:sz w:val="18"/>
                <w:szCs w:val="18"/>
              </w:rPr>
              <w:t xml:space="preserve">Suggest </w:t>
            </w:r>
            <w:r>
              <w:rPr>
                <w:rFonts w:cs="Arial"/>
                <w:color w:val="808080" w:themeColor="background1" w:themeShade="80"/>
                <w:sz w:val="18"/>
                <w:szCs w:val="18"/>
              </w:rPr>
              <w:t xml:space="preserve">also M &amp; E for </w:t>
            </w:r>
            <w:r w:rsidRPr="00B92AF9">
              <w:rPr>
                <w:rFonts w:cs="Arial"/>
                <w:color w:val="808080" w:themeColor="background1" w:themeShade="80"/>
                <w:kern w:val="0"/>
                <w:sz w:val="18"/>
                <w:szCs w:val="18"/>
              </w:rPr>
              <w:t>AF Indicator 6.1.1</w:t>
            </w:r>
            <w:r>
              <w:rPr>
                <w:rFonts w:cs="Arial"/>
                <w:color w:val="808080" w:themeColor="background1" w:themeShade="80"/>
                <w:kern w:val="0"/>
                <w:sz w:val="18"/>
                <w:szCs w:val="18"/>
              </w:rPr>
              <w:t xml:space="preserve"> and 6.1.2</w:t>
            </w:r>
          </w:p>
        </w:tc>
        <w:tc>
          <w:tcPr>
            <w:tcW w:w="1701" w:type="dxa"/>
          </w:tcPr>
          <w:p w14:paraId="3D8C8739" w14:textId="77777777" w:rsidR="00CE767B" w:rsidRDefault="00CE767B" w:rsidP="00CE76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0C38A7">
              <w:rPr>
                <w:rFonts w:cs="Arial"/>
                <w:color w:val="000000"/>
                <w:kern w:val="0"/>
                <w:sz w:val="18"/>
                <w:szCs w:val="18"/>
              </w:rPr>
              <w:t xml:space="preserve">250 jobs </w:t>
            </w:r>
          </w:p>
          <w:p w14:paraId="396D0C4A" w14:textId="77777777" w:rsidR="00CE767B" w:rsidRPr="000C38A7" w:rsidRDefault="00CE767B" w:rsidP="00CE76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p w14:paraId="532C5F36" w14:textId="1068037D" w:rsidR="00CE767B" w:rsidRPr="000C38A7" w:rsidRDefault="00CE767B" w:rsidP="00CE767B">
            <w:pPr>
              <w:pStyle w:val="ListParagraph"/>
              <w:numPr>
                <w:ilvl w:val="0"/>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0C38A7">
              <w:rPr>
                <w:rFonts w:cs="Arial"/>
                <w:color w:val="000000"/>
                <w:kern w:val="0"/>
                <w:sz w:val="18"/>
                <w:szCs w:val="18"/>
              </w:rPr>
              <w:t xml:space="preserve">30% </w:t>
            </w:r>
            <w:r>
              <w:rPr>
                <w:rFonts w:cs="Arial"/>
                <w:color w:val="000000"/>
                <w:kern w:val="0"/>
                <w:sz w:val="18"/>
                <w:szCs w:val="18"/>
              </w:rPr>
              <w:t>female</w:t>
            </w:r>
          </w:p>
          <w:p w14:paraId="684D7BB9" w14:textId="015A8F55" w:rsidR="00CE767B" w:rsidRPr="000C38A7" w:rsidRDefault="00CE767B" w:rsidP="00CE767B">
            <w:pPr>
              <w:pStyle w:val="ListParagraph"/>
              <w:numPr>
                <w:ilvl w:val="0"/>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0C38A7">
              <w:rPr>
                <w:rFonts w:cs="Arial"/>
                <w:color w:val="000000"/>
                <w:kern w:val="0"/>
                <w:sz w:val="18"/>
                <w:szCs w:val="18"/>
              </w:rPr>
              <w:t>50% youth</w:t>
            </w:r>
          </w:p>
          <w:p w14:paraId="37AB5B8C" w14:textId="25D1CE8E" w:rsidR="00CE767B" w:rsidRPr="000C38A7" w:rsidRDefault="00CE767B" w:rsidP="00CE76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0C38A7">
              <w:rPr>
                <w:rFonts w:cs="Arial"/>
                <w:color w:val="000000"/>
                <w:kern w:val="0"/>
                <w:sz w:val="18"/>
                <w:szCs w:val="18"/>
              </w:rPr>
              <w:t>will be created for the market vulnerable beneficiaries.</w:t>
            </w:r>
          </w:p>
        </w:tc>
        <w:tc>
          <w:tcPr>
            <w:tcW w:w="1985" w:type="dxa"/>
          </w:tcPr>
          <w:p w14:paraId="5DFFC090" w14:textId="77777777" w:rsidR="00CE767B" w:rsidRPr="00D52896" w:rsidRDefault="00CE767B" w:rsidP="00CE767B">
            <w:pPr>
              <w:rPr>
                <w:rFonts w:cs="Arial"/>
                <w:sz w:val="18"/>
                <w:szCs w:val="18"/>
              </w:rPr>
            </w:pPr>
            <w:r w:rsidRPr="00D52896">
              <w:rPr>
                <w:rFonts w:cs="Arial"/>
                <w:sz w:val="18"/>
                <w:szCs w:val="18"/>
              </w:rPr>
              <w:t xml:space="preserve">45   Greenhouse    </w:t>
            </w:r>
          </w:p>
          <w:p w14:paraId="48BAD0BD" w14:textId="07C9BC03" w:rsidR="00CE767B" w:rsidRPr="00D52896" w:rsidRDefault="00CE767B" w:rsidP="00CE767B">
            <w:pPr>
              <w:rPr>
                <w:rFonts w:cs="Arial"/>
                <w:sz w:val="18"/>
                <w:szCs w:val="18"/>
              </w:rPr>
            </w:pPr>
            <w:r w:rsidRPr="00D52896">
              <w:rPr>
                <w:rFonts w:cs="Arial"/>
                <w:sz w:val="18"/>
                <w:szCs w:val="18"/>
              </w:rPr>
              <w:t xml:space="preserve">       construction</w:t>
            </w:r>
          </w:p>
          <w:p w14:paraId="0BD2D3F2" w14:textId="10E2AD4C" w:rsidR="00CE767B" w:rsidRPr="00D52896" w:rsidRDefault="00CE767B" w:rsidP="00CE767B">
            <w:pPr>
              <w:pStyle w:val="ListParagraph"/>
              <w:numPr>
                <w:ilvl w:val="0"/>
                <w:numId w:val="12"/>
              </w:numPr>
              <w:rPr>
                <w:rFonts w:cs="Arial"/>
                <w:sz w:val="18"/>
                <w:szCs w:val="18"/>
              </w:rPr>
            </w:pPr>
            <w:r w:rsidRPr="00D52896">
              <w:rPr>
                <w:rFonts w:cs="Arial"/>
                <w:sz w:val="18"/>
                <w:szCs w:val="18"/>
              </w:rPr>
              <w:t>62</w:t>
            </w:r>
            <w:r>
              <w:rPr>
                <w:rFonts w:cs="Arial"/>
                <w:sz w:val="18"/>
                <w:szCs w:val="18"/>
              </w:rPr>
              <w:t>% female</w:t>
            </w:r>
          </w:p>
          <w:p w14:paraId="014FF482" w14:textId="5EFC9DA7" w:rsidR="00CE767B" w:rsidRPr="00D52896" w:rsidRDefault="00CE767B" w:rsidP="00CE767B">
            <w:pPr>
              <w:pStyle w:val="ListParagraph"/>
              <w:numPr>
                <w:ilvl w:val="0"/>
                <w:numId w:val="12"/>
              </w:numPr>
              <w:rPr>
                <w:rFonts w:cs="Arial"/>
                <w:sz w:val="18"/>
                <w:szCs w:val="18"/>
              </w:rPr>
            </w:pPr>
            <w:r w:rsidRPr="00D52896">
              <w:rPr>
                <w:rFonts w:cs="Arial"/>
                <w:sz w:val="18"/>
                <w:szCs w:val="18"/>
              </w:rPr>
              <w:t>100</w:t>
            </w:r>
            <w:r>
              <w:rPr>
                <w:rFonts w:cs="Arial"/>
                <w:sz w:val="18"/>
                <w:szCs w:val="18"/>
              </w:rPr>
              <w:t>% youth</w:t>
            </w:r>
          </w:p>
          <w:p w14:paraId="7D826339" w14:textId="41E6B767" w:rsidR="00CE767B" w:rsidRPr="00D52896" w:rsidRDefault="00CE767B" w:rsidP="00CE767B">
            <w:pPr>
              <w:rPr>
                <w:rFonts w:cs="Arial"/>
                <w:sz w:val="18"/>
                <w:szCs w:val="18"/>
              </w:rPr>
            </w:pPr>
          </w:p>
        </w:tc>
        <w:tc>
          <w:tcPr>
            <w:tcW w:w="2693" w:type="dxa"/>
          </w:tcPr>
          <w:p w14:paraId="14C9C627" w14:textId="738178AF" w:rsidR="00CE767B" w:rsidRPr="00D52896" w:rsidRDefault="00CE767B" w:rsidP="00CE767B">
            <w:pPr>
              <w:rPr>
                <w:rFonts w:cs="Arial"/>
                <w:color w:val="000000" w:themeColor="text1"/>
                <w:kern w:val="0"/>
                <w:sz w:val="18"/>
                <w:szCs w:val="18"/>
              </w:rPr>
            </w:pPr>
            <w:r>
              <w:rPr>
                <w:rFonts w:cs="Arial"/>
                <w:color w:val="000000" w:themeColor="text1"/>
                <w:kern w:val="0"/>
                <w:sz w:val="18"/>
                <w:szCs w:val="18"/>
              </w:rPr>
              <w:t xml:space="preserve">Approx </w:t>
            </w:r>
            <w:r w:rsidR="007918FC">
              <w:rPr>
                <w:rFonts w:cs="Arial"/>
                <w:color w:val="000000" w:themeColor="text1"/>
                <w:kern w:val="0"/>
                <w:sz w:val="18"/>
                <w:szCs w:val="18"/>
              </w:rPr>
              <w:t>299 (</w:t>
            </w:r>
            <w:r>
              <w:rPr>
                <w:rFonts w:cs="Arial"/>
                <w:color w:val="000000" w:themeColor="text1"/>
                <w:kern w:val="0"/>
                <w:sz w:val="18"/>
                <w:szCs w:val="18"/>
              </w:rPr>
              <w:t>25</w:t>
            </w:r>
            <w:r w:rsidR="004970CE">
              <w:rPr>
                <w:rFonts w:cs="Arial"/>
                <w:color w:val="000000" w:themeColor="text1"/>
                <w:kern w:val="0"/>
                <w:sz w:val="18"/>
                <w:szCs w:val="18"/>
              </w:rPr>
              <w:t>4</w:t>
            </w:r>
            <w:r>
              <w:rPr>
                <w:rFonts w:cs="Arial"/>
                <w:color w:val="000000" w:themeColor="text1"/>
                <w:kern w:val="0"/>
                <w:sz w:val="18"/>
                <w:szCs w:val="18"/>
              </w:rPr>
              <w:t xml:space="preserve"> </w:t>
            </w:r>
            <w:r w:rsidR="007918FC">
              <w:rPr>
                <w:rFonts w:cs="Arial"/>
                <w:color w:val="000000" w:themeColor="text1"/>
                <w:kern w:val="0"/>
                <w:sz w:val="18"/>
                <w:szCs w:val="18"/>
              </w:rPr>
              <w:t xml:space="preserve">remaining) </w:t>
            </w:r>
            <w:r>
              <w:rPr>
                <w:rFonts w:cs="Arial"/>
                <w:color w:val="000000" w:themeColor="text1"/>
                <w:kern w:val="0"/>
                <w:sz w:val="18"/>
                <w:szCs w:val="18"/>
              </w:rPr>
              <w:t>with proposed new budget</w:t>
            </w:r>
          </w:p>
          <w:p w14:paraId="5FDA9361" w14:textId="77777777" w:rsidR="00CE767B" w:rsidRPr="00D52896" w:rsidRDefault="00CE767B" w:rsidP="00CE767B">
            <w:pPr>
              <w:rPr>
                <w:rFonts w:cs="Arial"/>
                <w:color w:val="000000" w:themeColor="text1"/>
                <w:kern w:val="0"/>
                <w:sz w:val="18"/>
                <w:szCs w:val="18"/>
              </w:rPr>
            </w:pPr>
          </w:p>
          <w:p w14:paraId="2F66442E" w14:textId="101FEF20" w:rsidR="00CE767B" w:rsidRPr="00D52896" w:rsidRDefault="00CE767B" w:rsidP="00CE767B">
            <w:pPr>
              <w:pStyle w:val="ListParagraph"/>
              <w:numPr>
                <w:ilvl w:val="0"/>
                <w:numId w:val="12"/>
              </w:numPr>
              <w:rPr>
                <w:rFonts w:cs="Arial"/>
                <w:sz w:val="18"/>
                <w:szCs w:val="18"/>
              </w:rPr>
            </w:pPr>
            <w:r>
              <w:rPr>
                <w:rFonts w:cs="Arial"/>
                <w:sz w:val="18"/>
                <w:szCs w:val="18"/>
              </w:rPr>
              <w:t>60% female</w:t>
            </w:r>
          </w:p>
          <w:p w14:paraId="015273D4" w14:textId="63E9AF58" w:rsidR="00CE767B" w:rsidRPr="00D52896" w:rsidRDefault="00CE767B" w:rsidP="00CE767B">
            <w:pPr>
              <w:pStyle w:val="ListParagraph"/>
              <w:numPr>
                <w:ilvl w:val="0"/>
                <w:numId w:val="12"/>
              </w:numPr>
              <w:rPr>
                <w:rFonts w:cs="Arial"/>
                <w:sz w:val="18"/>
                <w:szCs w:val="18"/>
              </w:rPr>
            </w:pPr>
            <w:r w:rsidRPr="00D52896">
              <w:rPr>
                <w:rFonts w:cs="Arial"/>
                <w:sz w:val="18"/>
                <w:szCs w:val="18"/>
              </w:rPr>
              <w:t>100</w:t>
            </w:r>
            <w:r>
              <w:rPr>
                <w:rFonts w:cs="Arial"/>
                <w:sz w:val="18"/>
                <w:szCs w:val="18"/>
              </w:rPr>
              <w:t>% youth</w:t>
            </w:r>
          </w:p>
          <w:p w14:paraId="247B75E3" w14:textId="77777777" w:rsidR="00CE767B" w:rsidRPr="00D52896" w:rsidRDefault="00CE767B" w:rsidP="00CE767B">
            <w:pPr>
              <w:rPr>
                <w:rFonts w:cs="Arial"/>
                <w:color w:val="000000" w:themeColor="text1"/>
                <w:kern w:val="0"/>
                <w:sz w:val="18"/>
                <w:szCs w:val="18"/>
              </w:rPr>
            </w:pPr>
          </w:p>
          <w:p w14:paraId="6FC6AB3E" w14:textId="1A7F242A" w:rsidR="00CE767B" w:rsidRPr="00D52896" w:rsidRDefault="00CE767B" w:rsidP="00CE767B">
            <w:pPr>
              <w:rPr>
                <w:rFonts w:cs="Arial"/>
                <w:color w:val="E97132" w:themeColor="accent2"/>
                <w:kern w:val="0"/>
                <w:sz w:val="18"/>
                <w:szCs w:val="18"/>
              </w:rPr>
            </w:pPr>
          </w:p>
        </w:tc>
        <w:tc>
          <w:tcPr>
            <w:tcW w:w="2693" w:type="dxa"/>
          </w:tcPr>
          <w:p w14:paraId="50CAC610" w14:textId="18974E7F" w:rsidR="00CE767B" w:rsidRPr="004D5FA3" w:rsidRDefault="00CE767B" w:rsidP="00CE767B">
            <w:pPr>
              <w:rPr>
                <w:rFonts w:eastAsia="Times New Roman" w:cs="Arial"/>
                <w:color w:val="4EA72E" w:themeColor="accent6"/>
                <w:sz w:val="18"/>
                <w:szCs w:val="18"/>
              </w:rPr>
            </w:pPr>
            <w:r>
              <w:rPr>
                <w:rFonts w:eastAsia="Times New Roman" w:cs="Arial"/>
                <w:color w:val="FF0000"/>
                <w:sz w:val="18"/>
                <w:szCs w:val="18"/>
              </w:rPr>
              <w:t xml:space="preserve">Target off track but </w:t>
            </w:r>
            <w:r>
              <w:rPr>
                <w:rFonts w:eastAsia="Times New Roman" w:cs="Arial"/>
                <w:color w:val="4EA72E" w:themeColor="accent6"/>
                <w:sz w:val="18"/>
                <w:szCs w:val="18"/>
              </w:rPr>
              <w:t>s</w:t>
            </w:r>
            <w:r w:rsidRPr="004D5FA3">
              <w:rPr>
                <w:rFonts w:eastAsia="Times New Roman" w:cs="Arial"/>
                <w:color w:val="4EA72E" w:themeColor="accent6"/>
                <w:sz w:val="18"/>
                <w:szCs w:val="18"/>
              </w:rPr>
              <w:t xml:space="preserve">pending on track </w:t>
            </w:r>
          </w:p>
          <w:p w14:paraId="3895CC61" w14:textId="1109B6AA" w:rsidR="00CE767B" w:rsidRDefault="00CE767B" w:rsidP="00CE767B">
            <w:pPr>
              <w:rPr>
                <w:rFonts w:eastAsia="Times New Roman" w:cs="Arial"/>
                <w:sz w:val="18"/>
                <w:szCs w:val="18"/>
              </w:rPr>
            </w:pPr>
            <w:r>
              <w:rPr>
                <w:rFonts w:eastAsia="Times New Roman" w:cs="Arial"/>
                <w:sz w:val="18"/>
                <w:szCs w:val="18"/>
              </w:rPr>
              <w:t xml:space="preserve">Price per grant is reasonable but impossible to reach initial target beneficiaries, which means initial design / targeting strategy was wrong or grants should have been much smaller. For Greenhouses this is difficult. </w:t>
            </w:r>
            <w:r w:rsidRPr="008324EF">
              <w:rPr>
                <w:rFonts w:eastAsia="Times New Roman" w:cs="Arial"/>
                <w:color w:val="4EA72E" w:themeColor="accent6"/>
                <w:sz w:val="18"/>
                <w:szCs w:val="18"/>
              </w:rPr>
              <w:t xml:space="preserve">With proposed new budget </w:t>
            </w:r>
            <w:r w:rsidR="0068265D" w:rsidRPr="008324EF">
              <w:rPr>
                <w:rFonts w:eastAsia="Times New Roman" w:cs="Arial"/>
                <w:color w:val="4EA72E" w:themeColor="accent6"/>
                <w:sz w:val="18"/>
                <w:szCs w:val="18"/>
              </w:rPr>
              <w:t xml:space="preserve">initial </w:t>
            </w:r>
            <w:r w:rsidRPr="008324EF">
              <w:rPr>
                <w:rFonts w:eastAsia="Times New Roman" w:cs="Arial"/>
                <w:color w:val="4EA72E" w:themeColor="accent6"/>
                <w:sz w:val="18"/>
                <w:szCs w:val="18"/>
              </w:rPr>
              <w:t>target should be reached</w:t>
            </w:r>
          </w:p>
          <w:p w14:paraId="3A3C3E7D" w14:textId="77777777" w:rsidR="00CE767B" w:rsidRDefault="00CE767B" w:rsidP="00CE767B">
            <w:pPr>
              <w:rPr>
                <w:rFonts w:eastAsia="Times New Roman" w:cs="Arial"/>
                <w:sz w:val="18"/>
                <w:szCs w:val="18"/>
              </w:rPr>
            </w:pPr>
          </w:p>
          <w:p w14:paraId="031A8BD4" w14:textId="5F10B946" w:rsidR="00CE767B" w:rsidRPr="000C38A7" w:rsidRDefault="00CE767B" w:rsidP="00CE767B">
            <w:pPr>
              <w:rPr>
                <w:rFonts w:cs="Arial"/>
                <w:color w:val="E97132" w:themeColor="accent2"/>
                <w:kern w:val="0"/>
                <w:sz w:val="18"/>
                <w:szCs w:val="18"/>
              </w:rPr>
            </w:pPr>
            <w:r>
              <w:rPr>
                <w:rFonts w:eastAsia="Times New Roman" w:cs="Arial"/>
                <w:sz w:val="18"/>
                <w:szCs w:val="18"/>
              </w:rPr>
              <w:t>Female and youth beneficiaries of grants is high</w:t>
            </w:r>
          </w:p>
        </w:tc>
        <w:tc>
          <w:tcPr>
            <w:tcW w:w="2835" w:type="dxa"/>
          </w:tcPr>
          <w:p w14:paraId="7FCC8B5F" w14:textId="77777777" w:rsidR="00CE767B" w:rsidRDefault="00CE767B" w:rsidP="00CE767B">
            <w:pPr>
              <w:rPr>
                <w:rFonts w:cs="Arial"/>
                <w:color w:val="000000" w:themeColor="text1"/>
                <w:sz w:val="18"/>
                <w:szCs w:val="18"/>
              </w:rPr>
            </w:pPr>
            <w:r>
              <w:rPr>
                <w:rFonts w:cs="Arial"/>
                <w:color w:val="000000" w:themeColor="text1"/>
                <w:sz w:val="18"/>
                <w:szCs w:val="18"/>
              </w:rPr>
              <w:t>Request approval for revised target</w:t>
            </w:r>
          </w:p>
          <w:p w14:paraId="5ED6F72D" w14:textId="77777777" w:rsidR="00CE767B" w:rsidRDefault="00CE767B" w:rsidP="00CE767B">
            <w:pPr>
              <w:rPr>
                <w:rFonts w:cs="Arial"/>
                <w:color w:val="000000" w:themeColor="text1"/>
                <w:sz w:val="18"/>
                <w:szCs w:val="18"/>
              </w:rPr>
            </w:pPr>
          </w:p>
          <w:p w14:paraId="507A4C5D" w14:textId="1D756A2D" w:rsidR="00CE767B" w:rsidRDefault="00CE767B" w:rsidP="00CE767B">
            <w:pPr>
              <w:rPr>
                <w:rFonts w:cs="Arial"/>
                <w:color w:val="000000" w:themeColor="text1"/>
                <w:sz w:val="18"/>
                <w:szCs w:val="18"/>
              </w:rPr>
            </w:pPr>
            <w:r>
              <w:rPr>
                <w:rFonts w:cs="Arial"/>
                <w:color w:val="000000" w:themeColor="text1"/>
                <w:sz w:val="18"/>
                <w:szCs w:val="18"/>
              </w:rPr>
              <w:t>Consider reallocating budget for more grants for greenhouses</w:t>
            </w:r>
          </w:p>
          <w:p w14:paraId="0BDA27ED" w14:textId="77777777" w:rsidR="00CE767B" w:rsidRDefault="00CE767B" w:rsidP="00CE767B">
            <w:pPr>
              <w:rPr>
                <w:rFonts w:cs="Arial"/>
                <w:color w:val="000000" w:themeColor="text1"/>
                <w:sz w:val="18"/>
                <w:szCs w:val="18"/>
              </w:rPr>
            </w:pPr>
          </w:p>
          <w:p w14:paraId="2512254F" w14:textId="4B3A6B31" w:rsidR="00CE767B" w:rsidRPr="000C38A7" w:rsidRDefault="00CE767B" w:rsidP="00CE767B">
            <w:pPr>
              <w:rPr>
                <w:rFonts w:cs="Arial"/>
                <w:sz w:val="18"/>
                <w:szCs w:val="18"/>
              </w:rPr>
            </w:pPr>
            <w:r w:rsidRPr="00A23DFC">
              <w:rPr>
                <w:rFonts w:cs="Arial"/>
                <w:color w:val="808080" w:themeColor="background1" w:themeShade="80"/>
                <w:sz w:val="18"/>
                <w:szCs w:val="18"/>
              </w:rPr>
              <w:t xml:space="preserve">Suggest </w:t>
            </w:r>
            <w:r>
              <w:rPr>
                <w:rFonts w:cs="Arial"/>
                <w:color w:val="808080" w:themeColor="background1" w:themeShade="80"/>
                <w:sz w:val="18"/>
                <w:szCs w:val="18"/>
              </w:rPr>
              <w:t>aligning M &amp; E with AF indicator (see indicator column</w:t>
            </w:r>
          </w:p>
        </w:tc>
      </w:tr>
    </w:tbl>
    <w:p w14:paraId="37897058" w14:textId="77777777" w:rsidR="003B6297" w:rsidRDefault="003B6297" w:rsidP="00F3375F">
      <w:pPr>
        <w:sectPr w:rsidR="003B6297" w:rsidSect="00F3375F">
          <w:footerReference w:type="even" r:id="rId37"/>
          <w:footerReference w:type="default" r:id="rId38"/>
          <w:pgSz w:w="16838" w:h="11906" w:orient="landscape"/>
          <w:pgMar w:top="1440" w:right="1440" w:bottom="1440" w:left="1440" w:header="709" w:footer="709" w:gutter="0"/>
          <w:cols w:space="708"/>
          <w:docGrid w:linePitch="360"/>
        </w:sectPr>
      </w:pPr>
    </w:p>
    <w:p w14:paraId="32DDD5B9" w14:textId="731456EB" w:rsidR="00F2715F" w:rsidRPr="000916FD" w:rsidRDefault="00A978C5" w:rsidP="00605038">
      <w:pPr>
        <w:pStyle w:val="Heading2"/>
        <w:numPr>
          <w:ilvl w:val="1"/>
          <w:numId w:val="23"/>
        </w:numPr>
      </w:pPr>
      <w:bookmarkStart w:id="40" w:name="_Toc179548596"/>
      <w:r>
        <w:lastRenderedPageBreak/>
        <w:t xml:space="preserve">Details </w:t>
      </w:r>
      <w:r w:rsidR="000A1CBC">
        <w:t xml:space="preserve">of </w:t>
      </w:r>
      <w:r>
        <w:t>results until MTR</w:t>
      </w:r>
      <w:bookmarkStart w:id="41" w:name="_Toc131428894"/>
      <w:bookmarkStart w:id="42" w:name="_Toc131429022"/>
      <w:bookmarkStart w:id="43" w:name="_Toc176349928"/>
      <w:bookmarkStart w:id="44" w:name="_Toc176432111"/>
      <w:bookmarkEnd w:id="40"/>
    </w:p>
    <w:bookmarkEnd w:id="41"/>
    <w:bookmarkEnd w:id="42"/>
    <w:bookmarkEnd w:id="43"/>
    <w:bookmarkEnd w:id="44"/>
    <w:p w14:paraId="132DAC1F" w14:textId="77777777" w:rsidR="000C38A7" w:rsidRDefault="000C38A7" w:rsidP="00F2715F">
      <w:pPr>
        <w:rPr>
          <w:rFonts w:cs="Arial"/>
          <w:szCs w:val="22"/>
        </w:rPr>
      </w:pPr>
    </w:p>
    <w:p w14:paraId="468A1633" w14:textId="6BF17714" w:rsidR="000C38A7" w:rsidRDefault="00F2715F" w:rsidP="000C38A7">
      <w:pPr>
        <w:rPr>
          <w:rFonts w:cs="Arial"/>
          <w:szCs w:val="22"/>
        </w:rPr>
      </w:pPr>
      <w:r w:rsidRPr="000C38A7">
        <w:rPr>
          <w:rFonts w:cs="Arial"/>
          <w:b/>
          <w:bCs/>
          <w:szCs w:val="22"/>
        </w:rPr>
        <w:t>E</w:t>
      </w:r>
      <w:r w:rsidR="00A978C5" w:rsidRPr="000C38A7">
        <w:rPr>
          <w:rFonts w:cs="Arial"/>
          <w:b/>
          <w:bCs/>
          <w:szCs w:val="22"/>
        </w:rPr>
        <w:t>xchange visits</w:t>
      </w:r>
      <w:r w:rsidR="009E0545">
        <w:rPr>
          <w:rFonts w:cs="Arial"/>
          <w:b/>
          <w:bCs/>
          <w:szCs w:val="22"/>
        </w:rPr>
        <w:t xml:space="preserve"> </w:t>
      </w:r>
      <w:r w:rsidR="009E0545" w:rsidRPr="009E0545">
        <w:rPr>
          <w:rFonts w:cs="Arial"/>
          <w:szCs w:val="22"/>
        </w:rPr>
        <w:t>(under output 1.1.1)</w:t>
      </w:r>
    </w:p>
    <w:p w14:paraId="5123DB5D" w14:textId="77777777" w:rsidR="000C38A7" w:rsidRDefault="00A978C5">
      <w:pPr>
        <w:pStyle w:val="ListParagraph"/>
        <w:numPr>
          <w:ilvl w:val="0"/>
          <w:numId w:val="8"/>
        </w:numPr>
        <w:rPr>
          <w:rFonts w:cs="Arial"/>
          <w:szCs w:val="22"/>
        </w:rPr>
      </w:pPr>
      <w:r w:rsidRPr="000C38A7">
        <w:rPr>
          <w:rFonts w:cs="Arial"/>
          <w:szCs w:val="22"/>
        </w:rPr>
        <w:t xml:space="preserve">Farmers from the Samegrelo-Zemo </w:t>
      </w:r>
      <w:proofErr w:type="spellStart"/>
      <w:r w:rsidRPr="000C38A7">
        <w:rPr>
          <w:rFonts w:cs="Arial"/>
          <w:szCs w:val="22"/>
        </w:rPr>
        <w:t>Svaneti</w:t>
      </w:r>
      <w:proofErr w:type="spellEnd"/>
      <w:r w:rsidRPr="000C38A7">
        <w:rPr>
          <w:rFonts w:cs="Arial"/>
          <w:szCs w:val="22"/>
        </w:rPr>
        <w:t xml:space="preserve"> region visited an animal fodder conservation farm in the Shida </w:t>
      </w:r>
      <w:proofErr w:type="spellStart"/>
      <w:r w:rsidRPr="000C38A7">
        <w:rPr>
          <w:rFonts w:cs="Arial"/>
          <w:szCs w:val="22"/>
        </w:rPr>
        <w:t>Kartli</w:t>
      </w:r>
      <w:proofErr w:type="spellEnd"/>
      <w:r w:rsidRPr="000C38A7">
        <w:rPr>
          <w:rFonts w:cs="Arial"/>
          <w:szCs w:val="22"/>
        </w:rPr>
        <w:t xml:space="preserve"> region (Gori municipality</w:t>
      </w:r>
      <w:proofErr w:type="gramStart"/>
      <w:r w:rsidRPr="000C38A7">
        <w:rPr>
          <w:rFonts w:cs="Arial"/>
          <w:szCs w:val="22"/>
        </w:rPr>
        <w:t>);</w:t>
      </w:r>
      <w:proofErr w:type="gramEnd"/>
    </w:p>
    <w:p w14:paraId="59A803F6" w14:textId="77777777" w:rsidR="006E5770" w:rsidRDefault="00A978C5">
      <w:pPr>
        <w:pStyle w:val="ListParagraph"/>
        <w:numPr>
          <w:ilvl w:val="0"/>
          <w:numId w:val="8"/>
        </w:numPr>
        <w:rPr>
          <w:rFonts w:cs="Arial"/>
          <w:szCs w:val="22"/>
        </w:rPr>
      </w:pPr>
      <w:r w:rsidRPr="000C38A7">
        <w:rPr>
          <w:rFonts w:cs="Arial"/>
          <w:szCs w:val="22"/>
        </w:rPr>
        <w:t xml:space="preserve">Farmers (pasture users) from the </w:t>
      </w:r>
      <w:proofErr w:type="spellStart"/>
      <w:r w:rsidRPr="000C38A7">
        <w:rPr>
          <w:rFonts w:cs="Arial"/>
          <w:szCs w:val="22"/>
        </w:rPr>
        <w:t>Samtskhe</w:t>
      </w:r>
      <w:proofErr w:type="spellEnd"/>
      <w:r w:rsidRPr="000C38A7">
        <w:rPr>
          <w:rFonts w:cs="Arial"/>
          <w:szCs w:val="22"/>
        </w:rPr>
        <w:t xml:space="preserve">-Javakheti region </w:t>
      </w:r>
      <w:proofErr w:type="spellStart"/>
      <w:r w:rsidRPr="000C38A7">
        <w:rPr>
          <w:rFonts w:cs="Arial"/>
          <w:szCs w:val="22"/>
        </w:rPr>
        <w:t>traveled</w:t>
      </w:r>
      <w:proofErr w:type="spellEnd"/>
      <w:r w:rsidRPr="000C38A7">
        <w:rPr>
          <w:rFonts w:cs="Arial"/>
          <w:szCs w:val="22"/>
        </w:rPr>
        <w:t xml:space="preserve"> to the Kakheti region to observe rehabilitated pastures under the project "Achieving Land Degradation Neutrality (LDN)," implemented by the Food and Agriculture Organization of the United Nations (FAO).</w:t>
      </w:r>
    </w:p>
    <w:p w14:paraId="4F629A87" w14:textId="47233638" w:rsidR="000A1CBC" w:rsidRDefault="00A978C5">
      <w:pPr>
        <w:pStyle w:val="ListParagraph"/>
        <w:numPr>
          <w:ilvl w:val="0"/>
          <w:numId w:val="8"/>
        </w:numPr>
        <w:jc w:val="both"/>
        <w:rPr>
          <w:rFonts w:cs="Arial"/>
          <w:szCs w:val="22"/>
        </w:rPr>
      </w:pPr>
      <w:r w:rsidRPr="006E5770">
        <w:rPr>
          <w:rFonts w:cs="Arial"/>
          <w:szCs w:val="22"/>
        </w:rPr>
        <w:t>Study Tours to Switzerland</w:t>
      </w:r>
      <w:r w:rsidR="006E5770" w:rsidRPr="006E5770">
        <w:rPr>
          <w:rFonts w:cs="Arial"/>
          <w:szCs w:val="22"/>
        </w:rPr>
        <w:t xml:space="preserve"> with delegation members from MEPA, NASLM, RECC, PIU, Including Deputy Minister of MEPA. </w:t>
      </w:r>
      <w:r w:rsidRPr="006E5770">
        <w:rPr>
          <w:rFonts w:cs="Arial"/>
          <w:szCs w:val="22"/>
        </w:rPr>
        <w:t xml:space="preserve">The key objective of the Study Tour was to become familiar to the experience and lessons learnt by Swiss colleagues. </w:t>
      </w:r>
    </w:p>
    <w:p w14:paraId="18AB4202" w14:textId="77777777" w:rsidR="0077140B" w:rsidRPr="000A1CBC" w:rsidRDefault="0077140B" w:rsidP="0077140B">
      <w:pPr>
        <w:pStyle w:val="ListParagraph"/>
        <w:jc w:val="both"/>
        <w:rPr>
          <w:rFonts w:cs="Arial"/>
          <w:szCs w:val="22"/>
        </w:rPr>
      </w:pPr>
    </w:p>
    <w:p w14:paraId="0EDD8E10" w14:textId="36355FA5" w:rsidR="00A978C5" w:rsidRDefault="00A978C5" w:rsidP="0077140B">
      <w:r w:rsidRPr="0077140B">
        <w:rPr>
          <w:b/>
          <w:bCs/>
        </w:rPr>
        <w:t>Pasture rehabilitation</w:t>
      </w:r>
      <w:r w:rsidR="009E0545">
        <w:t xml:space="preserve"> </w:t>
      </w:r>
      <w:r w:rsidR="009E0545" w:rsidRPr="009E0545">
        <w:t>(under output 1.1.1)</w:t>
      </w:r>
    </w:p>
    <w:p w14:paraId="13F134D3" w14:textId="3BE84DA4" w:rsidR="000A1CBC" w:rsidRDefault="000A1CBC">
      <w:pPr>
        <w:pStyle w:val="ListParagraph"/>
        <w:numPr>
          <w:ilvl w:val="0"/>
          <w:numId w:val="13"/>
        </w:numPr>
      </w:pPr>
      <w:r>
        <w:t>15 Pasture Management Plans (PMPs) developed</w:t>
      </w:r>
    </w:p>
    <w:p w14:paraId="311395D1" w14:textId="3E923988" w:rsidR="00A978C5" w:rsidRDefault="000A1CBC">
      <w:pPr>
        <w:pStyle w:val="ListParagraph"/>
        <w:numPr>
          <w:ilvl w:val="0"/>
          <w:numId w:val="13"/>
        </w:numPr>
        <w:jc w:val="both"/>
        <w:rPr>
          <w:rFonts w:cs="Arial"/>
          <w:szCs w:val="22"/>
        </w:rPr>
      </w:pPr>
      <w:r>
        <w:t xml:space="preserve">4 Detailed PMPs where </w:t>
      </w:r>
      <w:r w:rsidR="004A0B75">
        <w:t>physical</w:t>
      </w:r>
      <w:r>
        <w:t xml:space="preserve"> </w:t>
      </w:r>
      <w:r w:rsidR="004A0B75">
        <w:t>interventions</w:t>
      </w:r>
      <w:r>
        <w:t xml:space="preserve"> are planned </w:t>
      </w:r>
      <w:r w:rsidR="004A0B75">
        <w:t xml:space="preserve">covering 1000 ha </w:t>
      </w:r>
      <w:r>
        <w:t xml:space="preserve">(in </w:t>
      </w:r>
      <w:r w:rsidR="00A978C5" w:rsidRPr="000A1CBC">
        <w:rPr>
          <w:rFonts w:cs="Arial"/>
          <w:szCs w:val="22"/>
        </w:rPr>
        <w:t xml:space="preserve">villages </w:t>
      </w:r>
      <w:proofErr w:type="spellStart"/>
      <w:r w:rsidR="00A978C5" w:rsidRPr="000A1CBC">
        <w:rPr>
          <w:rFonts w:cs="Arial"/>
          <w:szCs w:val="22"/>
        </w:rPr>
        <w:t>Mugareti</w:t>
      </w:r>
      <w:proofErr w:type="spellEnd"/>
      <w:r w:rsidR="00A978C5" w:rsidRPr="000A1CBC">
        <w:rPr>
          <w:rFonts w:cs="Arial"/>
          <w:szCs w:val="22"/>
        </w:rPr>
        <w:t xml:space="preserve">, Khaki, </w:t>
      </w:r>
      <w:proofErr w:type="spellStart"/>
      <w:r w:rsidR="00A978C5" w:rsidRPr="000A1CBC">
        <w:rPr>
          <w:rFonts w:cs="Arial"/>
          <w:szCs w:val="22"/>
        </w:rPr>
        <w:t>Tkemplana</w:t>
      </w:r>
      <w:proofErr w:type="spellEnd"/>
      <w:r w:rsidR="00A978C5" w:rsidRPr="000A1CBC">
        <w:rPr>
          <w:rFonts w:cs="Arial"/>
          <w:szCs w:val="22"/>
        </w:rPr>
        <w:t xml:space="preserve"> and </w:t>
      </w:r>
      <w:proofErr w:type="spellStart"/>
      <w:r w:rsidR="00A978C5" w:rsidRPr="000A1CBC">
        <w:rPr>
          <w:rFonts w:cs="Arial"/>
          <w:szCs w:val="22"/>
        </w:rPr>
        <w:t>Andriatsminda</w:t>
      </w:r>
      <w:proofErr w:type="spellEnd"/>
      <w:r>
        <w:rPr>
          <w:rFonts w:cs="Arial"/>
          <w:szCs w:val="22"/>
        </w:rPr>
        <w:t xml:space="preserve"> – in one municipality</w:t>
      </w:r>
    </w:p>
    <w:p w14:paraId="27C2A60B" w14:textId="77777777" w:rsidR="00453C52" w:rsidRDefault="00453C52" w:rsidP="00453C52">
      <w:pPr>
        <w:jc w:val="both"/>
        <w:rPr>
          <w:rFonts w:cs="Arial"/>
          <w:szCs w:val="22"/>
        </w:rPr>
      </w:pPr>
    </w:p>
    <w:p w14:paraId="09E9683D" w14:textId="55624A88" w:rsidR="00453C52" w:rsidRPr="00F2715F" w:rsidRDefault="00453C52" w:rsidP="0077140B">
      <w:pPr>
        <w:rPr>
          <w:b/>
          <w:bCs/>
        </w:rPr>
      </w:pPr>
      <w:r w:rsidRPr="00F2715F">
        <w:rPr>
          <w:b/>
          <w:bCs/>
        </w:rPr>
        <w:t>Demo Plots</w:t>
      </w:r>
      <w:r>
        <w:rPr>
          <w:b/>
          <w:bCs/>
        </w:rPr>
        <w:t xml:space="preserve"> </w:t>
      </w:r>
      <w:r w:rsidRPr="00D14989">
        <w:t>(</w:t>
      </w:r>
      <w:r>
        <w:t xml:space="preserve">reported </w:t>
      </w:r>
      <w:r w:rsidRPr="00D14989">
        <w:t xml:space="preserve">under </w:t>
      </w:r>
      <w:r>
        <w:t>2.1.</w:t>
      </w:r>
      <w:r w:rsidR="008A38FA">
        <w:t>1</w:t>
      </w:r>
      <w:r>
        <w:t xml:space="preserve"> but should perhaps been under </w:t>
      </w:r>
      <w:r w:rsidRPr="00D14989">
        <w:t>1.1.1)</w:t>
      </w:r>
    </w:p>
    <w:p w14:paraId="5A50B3DE" w14:textId="77777777" w:rsidR="00453C52" w:rsidRPr="00A978C5" w:rsidRDefault="00453C52" w:rsidP="00453C52">
      <w:pPr>
        <w:rPr>
          <w:rFonts w:cs="Arial"/>
          <w:szCs w:val="22"/>
        </w:rPr>
      </w:pPr>
      <w:r w:rsidRPr="00F2715F">
        <w:rPr>
          <w:rFonts w:cs="Arial"/>
          <w:szCs w:val="22"/>
        </w:rPr>
        <w:t>4 'Fodder Conservation' demonstration plots</w:t>
      </w:r>
    </w:p>
    <w:p w14:paraId="65111EF7" w14:textId="77777777" w:rsidR="00453C52" w:rsidRDefault="00453C52" w:rsidP="00453C52">
      <w:pPr>
        <w:pStyle w:val="Heading3"/>
        <w:spacing w:before="0" w:after="0"/>
        <w:rPr>
          <w:rFonts w:cs="Arial"/>
          <w:b/>
          <w:bCs/>
          <w:color w:val="auto"/>
          <w:sz w:val="22"/>
          <w:szCs w:val="22"/>
        </w:rPr>
      </w:pPr>
      <w:bookmarkStart w:id="45" w:name="_Toc176349930"/>
      <w:bookmarkStart w:id="46" w:name="_Toc176432112"/>
    </w:p>
    <w:p w14:paraId="5CDDE955" w14:textId="36D2366C" w:rsidR="00453C52" w:rsidRDefault="00453C52" w:rsidP="0077140B">
      <w:r w:rsidRPr="00F2715F">
        <w:rPr>
          <w:b/>
          <w:bCs/>
        </w:rPr>
        <w:t>Trainings</w:t>
      </w:r>
      <w:bookmarkEnd w:id="45"/>
      <w:bookmarkEnd w:id="46"/>
      <w:r>
        <w:rPr>
          <w:b/>
          <w:bCs/>
        </w:rPr>
        <w:t xml:space="preserve"> </w:t>
      </w:r>
      <w:r w:rsidRPr="00D14989">
        <w:t>(</w:t>
      </w:r>
      <w:r>
        <w:t xml:space="preserve">reported </w:t>
      </w:r>
      <w:r w:rsidRPr="00D14989">
        <w:t xml:space="preserve">under </w:t>
      </w:r>
      <w:r>
        <w:t>2.1.</w:t>
      </w:r>
      <w:r w:rsidR="008A38FA">
        <w:t>1</w:t>
      </w:r>
      <w:r>
        <w:t xml:space="preserve"> but should perhaps been under </w:t>
      </w:r>
      <w:r w:rsidRPr="00D14989">
        <w:t>1.1.1)</w:t>
      </w:r>
    </w:p>
    <w:p w14:paraId="484D4888" w14:textId="77777777" w:rsidR="00453C52" w:rsidRPr="00A31B5D" w:rsidRDefault="00453C52" w:rsidP="00453C52"/>
    <w:p w14:paraId="57E45D66" w14:textId="7C1229B5" w:rsidR="00453C52" w:rsidRPr="000C38A7" w:rsidRDefault="00453C52" w:rsidP="00453C52">
      <w:pPr>
        <w:pStyle w:val="Caption"/>
        <w:keepNext/>
        <w:rPr>
          <w:sz w:val="20"/>
          <w:szCs w:val="20"/>
        </w:rPr>
      </w:pPr>
      <w:r w:rsidRPr="000C38A7">
        <w:rPr>
          <w:sz w:val="20"/>
          <w:szCs w:val="20"/>
        </w:rPr>
        <w:t xml:space="preserve">Table </w:t>
      </w:r>
      <w:r w:rsidRPr="000C38A7">
        <w:rPr>
          <w:sz w:val="20"/>
          <w:szCs w:val="20"/>
        </w:rPr>
        <w:fldChar w:fldCharType="begin"/>
      </w:r>
      <w:r w:rsidRPr="000C38A7">
        <w:rPr>
          <w:sz w:val="20"/>
          <w:szCs w:val="20"/>
        </w:rPr>
        <w:instrText xml:space="preserve"> SEQ Table \* ARABIC </w:instrText>
      </w:r>
      <w:r w:rsidRPr="000C38A7">
        <w:rPr>
          <w:sz w:val="20"/>
          <w:szCs w:val="20"/>
        </w:rPr>
        <w:fldChar w:fldCharType="separate"/>
      </w:r>
      <w:r w:rsidR="00146DD5">
        <w:rPr>
          <w:noProof/>
          <w:sz w:val="20"/>
          <w:szCs w:val="20"/>
        </w:rPr>
        <w:t>16</w:t>
      </w:r>
      <w:r w:rsidRPr="000C38A7">
        <w:rPr>
          <w:sz w:val="20"/>
          <w:szCs w:val="20"/>
        </w:rPr>
        <w:fldChar w:fldCharType="end"/>
      </w:r>
      <w:r w:rsidRPr="000C38A7">
        <w:rPr>
          <w:sz w:val="20"/>
          <w:szCs w:val="20"/>
        </w:rPr>
        <w:t xml:space="preserve"> Training activities under AF component</w:t>
      </w:r>
    </w:p>
    <w:tbl>
      <w:tblPr>
        <w:tblStyle w:val="TableGrid"/>
        <w:tblW w:w="0" w:type="auto"/>
        <w:tblInd w:w="-5" w:type="dxa"/>
        <w:tblLook w:val="04A0" w:firstRow="1" w:lastRow="0" w:firstColumn="1" w:lastColumn="0" w:noHBand="0" w:noVBand="1"/>
      </w:tblPr>
      <w:tblGrid>
        <w:gridCol w:w="4820"/>
        <w:gridCol w:w="1701"/>
        <w:gridCol w:w="1276"/>
        <w:gridCol w:w="1134"/>
      </w:tblGrid>
      <w:tr w:rsidR="00453C52" w:rsidRPr="000C38A7" w14:paraId="479E2184" w14:textId="77777777" w:rsidTr="00A529F6">
        <w:trPr>
          <w:trHeight w:val="306"/>
        </w:trPr>
        <w:tc>
          <w:tcPr>
            <w:tcW w:w="4820" w:type="dxa"/>
            <w:shd w:val="clear" w:color="auto" w:fill="153D63" w:themeFill="text2" w:themeFillTint="E6"/>
          </w:tcPr>
          <w:p w14:paraId="6EE003A5" w14:textId="77777777" w:rsidR="00453C52" w:rsidRPr="000C38A7" w:rsidRDefault="00453C52" w:rsidP="00A529F6">
            <w:pPr>
              <w:spacing w:after="160"/>
              <w:rPr>
                <w:rFonts w:cs="Arial"/>
                <w:b/>
                <w:bCs/>
                <w:sz w:val="18"/>
                <w:szCs w:val="18"/>
              </w:rPr>
            </w:pPr>
            <w:r w:rsidRPr="000C38A7">
              <w:rPr>
                <w:rFonts w:cs="Arial"/>
                <w:b/>
                <w:bCs/>
                <w:sz w:val="18"/>
                <w:szCs w:val="18"/>
              </w:rPr>
              <w:t>Activities</w:t>
            </w:r>
          </w:p>
        </w:tc>
        <w:tc>
          <w:tcPr>
            <w:tcW w:w="1701" w:type="dxa"/>
            <w:shd w:val="clear" w:color="auto" w:fill="153D63" w:themeFill="text2" w:themeFillTint="E6"/>
          </w:tcPr>
          <w:p w14:paraId="22F8B8DE" w14:textId="77777777" w:rsidR="00453C52" w:rsidRPr="000C38A7" w:rsidRDefault="00453C52" w:rsidP="00A529F6">
            <w:pPr>
              <w:jc w:val="center"/>
              <w:rPr>
                <w:rFonts w:cs="Arial"/>
                <w:b/>
                <w:bCs/>
                <w:sz w:val="18"/>
                <w:szCs w:val="18"/>
              </w:rPr>
            </w:pPr>
            <w:r w:rsidRPr="000C38A7">
              <w:rPr>
                <w:rFonts w:cs="Arial"/>
                <w:b/>
                <w:bCs/>
                <w:sz w:val="18"/>
                <w:szCs w:val="18"/>
              </w:rPr>
              <w:t>Number of trained individuals</w:t>
            </w:r>
          </w:p>
        </w:tc>
        <w:tc>
          <w:tcPr>
            <w:tcW w:w="1276" w:type="dxa"/>
            <w:shd w:val="clear" w:color="auto" w:fill="153D63" w:themeFill="text2" w:themeFillTint="E6"/>
          </w:tcPr>
          <w:p w14:paraId="3AD8F417" w14:textId="77777777" w:rsidR="00453C52" w:rsidRPr="000C38A7" w:rsidRDefault="00453C52" w:rsidP="00A529F6">
            <w:pPr>
              <w:jc w:val="center"/>
              <w:rPr>
                <w:rFonts w:cs="Arial"/>
                <w:b/>
                <w:bCs/>
                <w:sz w:val="18"/>
                <w:szCs w:val="18"/>
              </w:rPr>
            </w:pPr>
            <w:r w:rsidRPr="000C38A7">
              <w:rPr>
                <w:rFonts w:cs="Arial"/>
                <w:b/>
                <w:bCs/>
                <w:sz w:val="18"/>
                <w:szCs w:val="18"/>
              </w:rPr>
              <w:t>Male</w:t>
            </w:r>
          </w:p>
        </w:tc>
        <w:tc>
          <w:tcPr>
            <w:tcW w:w="1134" w:type="dxa"/>
            <w:shd w:val="clear" w:color="auto" w:fill="153D63" w:themeFill="text2" w:themeFillTint="E6"/>
          </w:tcPr>
          <w:p w14:paraId="3018EF39" w14:textId="77777777" w:rsidR="00453C52" w:rsidRPr="000C38A7" w:rsidRDefault="00453C52" w:rsidP="00A529F6">
            <w:pPr>
              <w:jc w:val="center"/>
              <w:rPr>
                <w:rFonts w:cs="Arial"/>
                <w:b/>
                <w:bCs/>
                <w:sz w:val="18"/>
                <w:szCs w:val="18"/>
              </w:rPr>
            </w:pPr>
            <w:r w:rsidRPr="000C38A7">
              <w:rPr>
                <w:rFonts w:cs="Arial"/>
                <w:b/>
                <w:bCs/>
                <w:sz w:val="18"/>
                <w:szCs w:val="18"/>
              </w:rPr>
              <w:t>Female</w:t>
            </w:r>
          </w:p>
        </w:tc>
      </w:tr>
      <w:tr w:rsidR="00453C52" w:rsidRPr="000C38A7" w14:paraId="03575B20" w14:textId="77777777" w:rsidTr="00A529F6">
        <w:trPr>
          <w:trHeight w:val="293"/>
        </w:trPr>
        <w:tc>
          <w:tcPr>
            <w:tcW w:w="4820" w:type="dxa"/>
          </w:tcPr>
          <w:p w14:paraId="1878AD8E" w14:textId="77777777" w:rsidR="00453C52" w:rsidRPr="000C38A7" w:rsidRDefault="00453C52" w:rsidP="00A529F6">
            <w:pPr>
              <w:rPr>
                <w:rFonts w:cs="Arial"/>
                <w:sz w:val="18"/>
                <w:szCs w:val="18"/>
              </w:rPr>
            </w:pPr>
            <w:r w:rsidRPr="000C38A7">
              <w:rPr>
                <w:rFonts w:cs="Arial"/>
                <w:sz w:val="18"/>
                <w:szCs w:val="18"/>
              </w:rPr>
              <w:t xml:space="preserve">Training </w:t>
            </w:r>
            <w:r>
              <w:rPr>
                <w:rFonts w:cs="Arial"/>
                <w:sz w:val="18"/>
                <w:szCs w:val="18"/>
              </w:rPr>
              <w:t>(4) on</w:t>
            </w:r>
            <w:r w:rsidRPr="000C38A7">
              <w:rPr>
                <w:rFonts w:cs="Arial"/>
                <w:sz w:val="18"/>
                <w:szCs w:val="18"/>
              </w:rPr>
              <w:t xml:space="preserve"> animal fodder conservation</w:t>
            </w:r>
          </w:p>
        </w:tc>
        <w:tc>
          <w:tcPr>
            <w:tcW w:w="1701" w:type="dxa"/>
          </w:tcPr>
          <w:p w14:paraId="68A6E9F0" w14:textId="77777777" w:rsidR="00453C52" w:rsidRPr="000C38A7" w:rsidRDefault="00453C52" w:rsidP="00A529F6">
            <w:pPr>
              <w:jc w:val="center"/>
              <w:rPr>
                <w:rFonts w:cs="Arial"/>
                <w:sz w:val="18"/>
                <w:szCs w:val="18"/>
              </w:rPr>
            </w:pPr>
            <w:r w:rsidRPr="000C38A7">
              <w:rPr>
                <w:rFonts w:cs="Arial"/>
                <w:sz w:val="18"/>
                <w:szCs w:val="18"/>
              </w:rPr>
              <w:t>35</w:t>
            </w:r>
          </w:p>
        </w:tc>
        <w:tc>
          <w:tcPr>
            <w:tcW w:w="1276" w:type="dxa"/>
          </w:tcPr>
          <w:p w14:paraId="666995B8" w14:textId="77777777" w:rsidR="00453C52" w:rsidRPr="000C38A7" w:rsidRDefault="00453C52" w:rsidP="00A529F6">
            <w:pPr>
              <w:jc w:val="center"/>
              <w:rPr>
                <w:rFonts w:cs="Arial"/>
                <w:sz w:val="18"/>
                <w:szCs w:val="18"/>
              </w:rPr>
            </w:pPr>
            <w:r w:rsidRPr="000C38A7">
              <w:rPr>
                <w:rFonts w:cs="Arial"/>
                <w:sz w:val="18"/>
                <w:szCs w:val="18"/>
              </w:rPr>
              <w:t>30</w:t>
            </w:r>
          </w:p>
        </w:tc>
        <w:tc>
          <w:tcPr>
            <w:tcW w:w="1134" w:type="dxa"/>
          </w:tcPr>
          <w:p w14:paraId="7BA1A582" w14:textId="77777777" w:rsidR="00453C52" w:rsidRPr="000C38A7" w:rsidRDefault="00453C52" w:rsidP="00A529F6">
            <w:pPr>
              <w:jc w:val="center"/>
              <w:rPr>
                <w:rFonts w:cs="Arial"/>
                <w:sz w:val="18"/>
                <w:szCs w:val="18"/>
              </w:rPr>
            </w:pPr>
            <w:r w:rsidRPr="000C38A7">
              <w:rPr>
                <w:rFonts w:cs="Arial"/>
                <w:sz w:val="18"/>
                <w:szCs w:val="18"/>
              </w:rPr>
              <w:t>5</w:t>
            </w:r>
          </w:p>
        </w:tc>
      </w:tr>
      <w:tr w:rsidR="00453C52" w:rsidRPr="000C38A7" w14:paraId="7569BF73" w14:textId="77777777" w:rsidTr="00A529F6">
        <w:trPr>
          <w:trHeight w:val="306"/>
        </w:trPr>
        <w:tc>
          <w:tcPr>
            <w:tcW w:w="4820" w:type="dxa"/>
          </w:tcPr>
          <w:p w14:paraId="494F8782" w14:textId="77777777" w:rsidR="00453C52" w:rsidRPr="000C38A7" w:rsidRDefault="00453C52" w:rsidP="00A529F6">
            <w:pPr>
              <w:rPr>
                <w:rFonts w:cs="Arial"/>
                <w:sz w:val="18"/>
                <w:szCs w:val="18"/>
              </w:rPr>
            </w:pPr>
            <w:r w:rsidRPr="000C38A7">
              <w:rPr>
                <w:rFonts w:cs="Arial"/>
                <w:sz w:val="18"/>
                <w:szCs w:val="18"/>
              </w:rPr>
              <w:t>Exchange visit – rehabilitated pasture</w:t>
            </w:r>
          </w:p>
        </w:tc>
        <w:tc>
          <w:tcPr>
            <w:tcW w:w="1701" w:type="dxa"/>
          </w:tcPr>
          <w:p w14:paraId="0B0E5880" w14:textId="77777777" w:rsidR="00453C52" w:rsidRPr="000C38A7" w:rsidRDefault="00453C52" w:rsidP="00A529F6">
            <w:pPr>
              <w:jc w:val="center"/>
              <w:rPr>
                <w:rFonts w:cs="Arial"/>
                <w:sz w:val="18"/>
                <w:szCs w:val="18"/>
              </w:rPr>
            </w:pPr>
            <w:r w:rsidRPr="000C38A7">
              <w:rPr>
                <w:rFonts w:cs="Arial"/>
                <w:sz w:val="18"/>
                <w:szCs w:val="18"/>
              </w:rPr>
              <w:t>13</w:t>
            </w:r>
          </w:p>
        </w:tc>
        <w:tc>
          <w:tcPr>
            <w:tcW w:w="1276" w:type="dxa"/>
          </w:tcPr>
          <w:p w14:paraId="4065EAE9" w14:textId="77777777" w:rsidR="00453C52" w:rsidRPr="000C38A7" w:rsidRDefault="00453C52" w:rsidP="00A529F6">
            <w:pPr>
              <w:jc w:val="center"/>
              <w:rPr>
                <w:rFonts w:cs="Arial"/>
                <w:sz w:val="18"/>
                <w:szCs w:val="18"/>
              </w:rPr>
            </w:pPr>
            <w:r w:rsidRPr="000C38A7">
              <w:rPr>
                <w:rFonts w:cs="Arial"/>
                <w:sz w:val="18"/>
                <w:szCs w:val="18"/>
              </w:rPr>
              <w:t>13</w:t>
            </w:r>
          </w:p>
        </w:tc>
        <w:tc>
          <w:tcPr>
            <w:tcW w:w="1134" w:type="dxa"/>
          </w:tcPr>
          <w:p w14:paraId="20F1C044" w14:textId="77777777" w:rsidR="00453C52" w:rsidRPr="000C38A7" w:rsidRDefault="00453C52" w:rsidP="00A529F6">
            <w:pPr>
              <w:jc w:val="center"/>
              <w:rPr>
                <w:rFonts w:cs="Arial"/>
                <w:sz w:val="18"/>
                <w:szCs w:val="18"/>
              </w:rPr>
            </w:pPr>
          </w:p>
        </w:tc>
      </w:tr>
      <w:tr w:rsidR="00453C52" w:rsidRPr="000C38A7" w14:paraId="49AC476D" w14:textId="77777777" w:rsidTr="00A529F6">
        <w:trPr>
          <w:trHeight w:val="306"/>
        </w:trPr>
        <w:tc>
          <w:tcPr>
            <w:tcW w:w="4820" w:type="dxa"/>
          </w:tcPr>
          <w:p w14:paraId="74E29B4E" w14:textId="77777777" w:rsidR="00453C52" w:rsidRPr="000C38A7" w:rsidRDefault="00453C52" w:rsidP="00A529F6">
            <w:pPr>
              <w:rPr>
                <w:rFonts w:cs="Arial"/>
                <w:sz w:val="18"/>
                <w:szCs w:val="18"/>
              </w:rPr>
            </w:pPr>
            <w:r w:rsidRPr="000C38A7">
              <w:rPr>
                <w:rFonts w:cs="Arial"/>
                <w:sz w:val="18"/>
                <w:szCs w:val="18"/>
              </w:rPr>
              <w:t>Exchange visit - animal fodder conservation</w:t>
            </w:r>
          </w:p>
        </w:tc>
        <w:tc>
          <w:tcPr>
            <w:tcW w:w="1701" w:type="dxa"/>
          </w:tcPr>
          <w:p w14:paraId="346CFB32" w14:textId="77777777" w:rsidR="00453C52" w:rsidRPr="000C38A7" w:rsidRDefault="00453C52" w:rsidP="00A529F6">
            <w:pPr>
              <w:jc w:val="center"/>
              <w:rPr>
                <w:rFonts w:cs="Arial"/>
                <w:sz w:val="18"/>
                <w:szCs w:val="18"/>
              </w:rPr>
            </w:pPr>
            <w:r w:rsidRPr="000C38A7">
              <w:rPr>
                <w:rFonts w:cs="Arial"/>
                <w:sz w:val="18"/>
                <w:szCs w:val="18"/>
              </w:rPr>
              <w:t>3</w:t>
            </w:r>
          </w:p>
        </w:tc>
        <w:tc>
          <w:tcPr>
            <w:tcW w:w="1276" w:type="dxa"/>
          </w:tcPr>
          <w:p w14:paraId="53ED6A61" w14:textId="77777777" w:rsidR="00453C52" w:rsidRPr="000C38A7" w:rsidRDefault="00453C52" w:rsidP="00A529F6">
            <w:pPr>
              <w:jc w:val="center"/>
              <w:rPr>
                <w:rFonts w:cs="Arial"/>
                <w:sz w:val="18"/>
                <w:szCs w:val="18"/>
              </w:rPr>
            </w:pPr>
            <w:r w:rsidRPr="000C38A7">
              <w:rPr>
                <w:rFonts w:cs="Arial"/>
                <w:sz w:val="18"/>
                <w:szCs w:val="18"/>
              </w:rPr>
              <w:t>1</w:t>
            </w:r>
          </w:p>
        </w:tc>
        <w:tc>
          <w:tcPr>
            <w:tcW w:w="1134" w:type="dxa"/>
          </w:tcPr>
          <w:p w14:paraId="5616F470" w14:textId="77777777" w:rsidR="00453C52" w:rsidRPr="000C38A7" w:rsidRDefault="00453C52" w:rsidP="00A529F6">
            <w:pPr>
              <w:jc w:val="center"/>
              <w:rPr>
                <w:rFonts w:cs="Arial"/>
                <w:sz w:val="18"/>
                <w:szCs w:val="18"/>
              </w:rPr>
            </w:pPr>
            <w:r w:rsidRPr="000C38A7">
              <w:rPr>
                <w:rFonts w:cs="Arial"/>
                <w:sz w:val="18"/>
                <w:szCs w:val="18"/>
              </w:rPr>
              <w:t>2</w:t>
            </w:r>
          </w:p>
        </w:tc>
      </w:tr>
      <w:tr w:rsidR="00453C52" w:rsidRPr="000C38A7" w14:paraId="1F77F0C1" w14:textId="77777777" w:rsidTr="00A529F6">
        <w:trPr>
          <w:trHeight w:val="306"/>
        </w:trPr>
        <w:tc>
          <w:tcPr>
            <w:tcW w:w="4820" w:type="dxa"/>
          </w:tcPr>
          <w:p w14:paraId="713CF929" w14:textId="77777777" w:rsidR="00453C52" w:rsidRPr="000C38A7" w:rsidRDefault="00453C52" w:rsidP="00A529F6">
            <w:pPr>
              <w:rPr>
                <w:rFonts w:cs="Arial"/>
                <w:sz w:val="18"/>
                <w:szCs w:val="18"/>
              </w:rPr>
            </w:pPr>
            <w:r w:rsidRPr="000C38A7">
              <w:rPr>
                <w:rFonts w:cs="Arial"/>
                <w:b/>
                <w:sz w:val="18"/>
                <w:szCs w:val="18"/>
              </w:rPr>
              <w:t>Total</w:t>
            </w:r>
          </w:p>
        </w:tc>
        <w:tc>
          <w:tcPr>
            <w:tcW w:w="1701" w:type="dxa"/>
            <w:shd w:val="clear" w:color="auto" w:fill="auto"/>
          </w:tcPr>
          <w:p w14:paraId="4B2F8E8F" w14:textId="77777777" w:rsidR="00453C52" w:rsidRPr="000C38A7" w:rsidRDefault="00453C52" w:rsidP="00A529F6">
            <w:pPr>
              <w:jc w:val="center"/>
              <w:rPr>
                <w:rFonts w:cs="Arial"/>
                <w:sz w:val="18"/>
                <w:szCs w:val="18"/>
              </w:rPr>
            </w:pPr>
            <w:r w:rsidRPr="000C38A7">
              <w:rPr>
                <w:rFonts w:cs="Arial"/>
                <w:b/>
                <w:sz w:val="18"/>
                <w:szCs w:val="18"/>
              </w:rPr>
              <w:t>51</w:t>
            </w:r>
          </w:p>
        </w:tc>
        <w:tc>
          <w:tcPr>
            <w:tcW w:w="1276" w:type="dxa"/>
            <w:shd w:val="clear" w:color="auto" w:fill="auto"/>
          </w:tcPr>
          <w:p w14:paraId="7A7CD6BE" w14:textId="77777777" w:rsidR="00453C52" w:rsidRPr="000C38A7" w:rsidRDefault="00453C52" w:rsidP="00A529F6">
            <w:pPr>
              <w:jc w:val="center"/>
              <w:rPr>
                <w:rFonts w:cs="Arial"/>
                <w:b/>
                <w:sz w:val="18"/>
                <w:szCs w:val="18"/>
              </w:rPr>
            </w:pPr>
            <w:r w:rsidRPr="000C38A7">
              <w:rPr>
                <w:rFonts w:cs="Arial"/>
                <w:b/>
                <w:sz w:val="18"/>
                <w:szCs w:val="18"/>
              </w:rPr>
              <w:t>44</w:t>
            </w:r>
          </w:p>
        </w:tc>
        <w:tc>
          <w:tcPr>
            <w:tcW w:w="1134" w:type="dxa"/>
            <w:shd w:val="clear" w:color="auto" w:fill="auto"/>
          </w:tcPr>
          <w:p w14:paraId="22472C37" w14:textId="77777777" w:rsidR="00453C52" w:rsidRPr="000C38A7" w:rsidRDefault="00453C52" w:rsidP="00A529F6">
            <w:pPr>
              <w:jc w:val="center"/>
              <w:rPr>
                <w:rFonts w:cs="Arial"/>
                <w:b/>
                <w:sz w:val="18"/>
                <w:szCs w:val="18"/>
              </w:rPr>
            </w:pPr>
            <w:r w:rsidRPr="000C38A7">
              <w:rPr>
                <w:rFonts w:cs="Arial"/>
                <w:b/>
                <w:sz w:val="18"/>
                <w:szCs w:val="18"/>
              </w:rPr>
              <w:t>7</w:t>
            </w:r>
          </w:p>
        </w:tc>
      </w:tr>
    </w:tbl>
    <w:p w14:paraId="73C35B11" w14:textId="77777777" w:rsidR="0077140B" w:rsidRDefault="0077140B" w:rsidP="0077140B">
      <w:pPr>
        <w:rPr>
          <w:b/>
          <w:bCs/>
        </w:rPr>
      </w:pPr>
      <w:bookmarkStart w:id="47" w:name="_Toc176432109"/>
    </w:p>
    <w:p w14:paraId="05108037" w14:textId="77A443A0" w:rsidR="000916FD" w:rsidRDefault="000916FD" w:rsidP="0077140B">
      <w:pPr>
        <w:rPr>
          <w:b/>
          <w:bCs/>
        </w:rPr>
      </w:pPr>
      <w:r>
        <w:rPr>
          <w:b/>
          <w:bCs/>
        </w:rPr>
        <w:t>G</w:t>
      </w:r>
      <w:r w:rsidRPr="00A978C5">
        <w:rPr>
          <w:b/>
          <w:bCs/>
        </w:rPr>
        <w:t>rants</w:t>
      </w:r>
      <w:bookmarkEnd w:id="47"/>
      <w:r>
        <w:rPr>
          <w:b/>
          <w:bCs/>
        </w:rPr>
        <w:t xml:space="preserve"> </w:t>
      </w:r>
      <w:r w:rsidRPr="009E0545">
        <w:t>(under output 2.1.1 and 2.2.1.)</w:t>
      </w:r>
    </w:p>
    <w:p w14:paraId="6513738D" w14:textId="77777777" w:rsidR="000916FD" w:rsidRPr="000C38A7" w:rsidRDefault="000916FD" w:rsidP="000916FD"/>
    <w:p w14:paraId="3644E38E" w14:textId="3824E353" w:rsidR="000916FD" w:rsidRPr="000C38A7" w:rsidRDefault="000916FD" w:rsidP="000916FD">
      <w:pPr>
        <w:pStyle w:val="Caption"/>
        <w:keepNext/>
        <w:rPr>
          <w:sz w:val="20"/>
          <w:szCs w:val="20"/>
        </w:rPr>
      </w:pPr>
      <w:bookmarkStart w:id="48" w:name="_Ref178078591"/>
      <w:r w:rsidRPr="000C38A7">
        <w:rPr>
          <w:sz w:val="20"/>
          <w:szCs w:val="20"/>
        </w:rPr>
        <w:t xml:space="preserve">Table </w:t>
      </w:r>
      <w:r w:rsidRPr="000C38A7">
        <w:rPr>
          <w:sz w:val="20"/>
          <w:szCs w:val="20"/>
        </w:rPr>
        <w:fldChar w:fldCharType="begin"/>
      </w:r>
      <w:r w:rsidRPr="000C38A7">
        <w:rPr>
          <w:sz w:val="20"/>
          <w:szCs w:val="20"/>
        </w:rPr>
        <w:instrText xml:space="preserve"> SEQ Table \* ARABIC </w:instrText>
      </w:r>
      <w:r w:rsidRPr="000C38A7">
        <w:rPr>
          <w:sz w:val="20"/>
          <w:szCs w:val="20"/>
        </w:rPr>
        <w:fldChar w:fldCharType="separate"/>
      </w:r>
      <w:r w:rsidR="00146DD5">
        <w:rPr>
          <w:noProof/>
          <w:sz w:val="20"/>
          <w:szCs w:val="20"/>
        </w:rPr>
        <w:t>17</w:t>
      </w:r>
      <w:r w:rsidRPr="000C38A7">
        <w:rPr>
          <w:sz w:val="20"/>
          <w:szCs w:val="20"/>
        </w:rPr>
        <w:fldChar w:fldCharType="end"/>
      </w:r>
      <w:bookmarkEnd w:id="48"/>
      <w:r w:rsidRPr="000C38A7">
        <w:rPr>
          <w:sz w:val="20"/>
          <w:szCs w:val="20"/>
        </w:rPr>
        <w:t xml:space="preserve"> Disbursed grants disaggregated by Type of investment and Region</w:t>
      </w:r>
    </w:p>
    <w:tbl>
      <w:tblPr>
        <w:tblW w:w="8931" w:type="dxa"/>
        <w:tblInd w:w="-5" w:type="dxa"/>
        <w:tblLook w:val="04A0" w:firstRow="1" w:lastRow="0" w:firstColumn="1" w:lastColumn="0" w:noHBand="0" w:noVBand="1"/>
      </w:tblPr>
      <w:tblGrid>
        <w:gridCol w:w="2410"/>
        <w:gridCol w:w="1843"/>
        <w:gridCol w:w="1843"/>
        <w:gridCol w:w="1701"/>
        <w:gridCol w:w="1134"/>
      </w:tblGrid>
      <w:tr w:rsidR="000916FD" w:rsidRPr="000C38A7" w14:paraId="51C280ED" w14:textId="77777777" w:rsidTr="00A529F6">
        <w:trPr>
          <w:trHeight w:val="385"/>
        </w:trPr>
        <w:tc>
          <w:tcPr>
            <w:tcW w:w="2410" w:type="dxa"/>
            <w:tcBorders>
              <w:top w:val="single" w:sz="4" w:space="0" w:color="auto"/>
              <w:left w:val="single" w:sz="4" w:space="0" w:color="auto"/>
              <w:bottom w:val="single" w:sz="4" w:space="0" w:color="auto"/>
              <w:right w:val="single" w:sz="4" w:space="0" w:color="auto"/>
            </w:tcBorders>
            <w:shd w:val="clear" w:color="auto" w:fill="153D63" w:themeFill="text2" w:themeFillTint="E6"/>
            <w:vAlign w:val="center"/>
            <w:hideMark/>
          </w:tcPr>
          <w:p w14:paraId="0BDA97AE" w14:textId="77777777" w:rsidR="000916FD" w:rsidRPr="000C38A7" w:rsidRDefault="000916FD" w:rsidP="00A529F6">
            <w:pPr>
              <w:ind w:firstLine="90"/>
              <w:jc w:val="center"/>
              <w:rPr>
                <w:rFonts w:eastAsia="Times New Roman" w:cs="Arial"/>
                <w:sz w:val="18"/>
                <w:szCs w:val="18"/>
              </w:rPr>
            </w:pPr>
            <w:r w:rsidRPr="000C38A7">
              <w:rPr>
                <w:rFonts w:eastAsia="Times New Roman" w:cs="Arial"/>
                <w:sz w:val="18"/>
                <w:szCs w:val="18"/>
              </w:rPr>
              <w:t xml:space="preserve">Type Of Investment </w:t>
            </w:r>
          </w:p>
        </w:tc>
        <w:tc>
          <w:tcPr>
            <w:tcW w:w="1843" w:type="dxa"/>
            <w:tcBorders>
              <w:top w:val="single" w:sz="4" w:space="0" w:color="auto"/>
              <w:left w:val="nil"/>
              <w:bottom w:val="single" w:sz="4" w:space="0" w:color="auto"/>
              <w:right w:val="single" w:sz="4" w:space="0" w:color="auto"/>
            </w:tcBorders>
            <w:shd w:val="clear" w:color="auto" w:fill="153D63" w:themeFill="text2" w:themeFillTint="E6"/>
            <w:vAlign w:val="center"/>
            <w:hideMark/>
          </w:tcPr>
          <w:p w14:paraId="5BF9A090" w14:textId="77777777" w:rsidR="000916FD" w:rsidRPr="000C38A7" w:rsidRDefault="000916FD" w:rsidP="00A529F6">
            <w:pPr>
              <w:ind w:firstLine="90"/>
              <w:jc w:val="center"/>
              <w:rPr>
                <w:rFonts w:eastAsia="Times New Roman" w:cs="Arial"/>
                <w:sz w:val="18"/>
                <w:szCs w:val="18"/>
              </w:rPr>
            </w:pPr>
            <w:proofErr w:type="spellStart"/>
            <w:r w:rsidRPr="000C38A7">
              <w:rPr>
                <w:rFonts w:eastAsia="Times New Roman" w:cs="Arial"/>
                <w:sz w:val="18"/>
                <w:szCs w:val="18"/>
              </w:rPr>
              <w:t>Imereti</w:t>
            </w:r>
            <w:proofErr w:type="spellEnd"/>
          </w:p>
        </w:tc>
        <w:tc>
          <w:tcPr>
            <w:tcW w:w="1843" w:type="dxa"/>
            <w:tcBorders>
              <w:top w:val="single" w:sz="4" w:space="0" w:color="auto"/>
              <w:left w:val="nil"/>
              <w:bottom w:val="single" w:sz="4" w:space="0" w:color="auto"/>
              <w:right w:val="single" w:sz="4" w:space="0" w:color="auto"/>
            </w:tcBorders>
            <w:shd w:val="clear" w:color="auto" w:fill="153D63" w:themeFill="text2" w:themeFillTint="E6"/>
            <w:vAlign w:val="center"/>
            <w:hideMark/>
          </w:tcPr>
          <w:p w14:paraId="1291908D" w14:textId="77777777" w:rsidR="000916FD" w:rsidRPr="000C38A7" w:rsidRDefault="000916FD" w:rsidP="00A529F6">
            <w:pPr>
              <w:ind w:firstLine="90"/>
              <w:jc w:val="center"/>
              <w:rPr>
                <w:rFonts w:eastAsia="Times New Roman" w:cs="Arial"/>
                <w:sz w:val="18"/>
                <w:szCs w:val="18"/>
              </w:rPr>
            </w:pPr>
            <w:r w:rsidRPr="000C38A7">
              <w:rPr>
                <w:rFonts w:eastAsia="Times New Roman" w:cs="Arial"/>
                <w:sz w:val="18"/>
                <w:szCs w:val="18"/>
              </w:rPr>
              <w:t xml:space="preserve">Samegrelo and Zemo </w:t>
            </w:r>
            <w:proofErr w:type="spellStart"/>
            <w:r w:rsidRPr="000C38A7">
              <w:rPr>
                <w:rFonts w:eastAsia="Times New Roman" w:cs="Arial"/>
                <w:sz w:val="18"/>
                <w:szCs w:val="18"/>
              </w:rPr>
              <w:t>Svaneti</w:t>
            </w:r>
            <w:proofErr w:type="spellEnd"/>
          </w:p>
        </w:tc>
        <w:tc>
          <w:tcPr>
            <w:tcW w:w="1701" w:type="dxa"/>
            <w:tcBorders>
              <w:top w:val="single" w:sz="4" w:space="0" w:color="auto"/>
              <w:left w:val="nil"/>
              <w:bottom w:val="single" w:sz="4" w:space="0" w:color="auto"/>
              <w:right w:val="single" w:sz="4" w:space="0" w:color="auto"/>
            </w:tcBorders>
            <w:shd w:val="clear" w:color="auto" w:fill="153D63" w:themeFill="text2" w:themeFillTint="E6"/>
            <w:vAlign w:val="center"/>
            <w:hideMark/>
          </w:tcPr>
          <w:p w14:paraId="75633BB3" w14:textId="77777777" w:rsidR="000916FD" w:rsidRPr="000C38A7" w:rsidRDefault="000916FD" w:rsidP="00A529F6">
            <w:pPr>
              <w:ind w:firstLine="90"/>
              <w:jc w:val="center"/>
              <w:rPr>
                <w:rFonts w:eastAsia="Times New Roman" w:cs="Arial"/>
                <w:sz w:val="18"/>
                <w:szCs w:val="18"/>
              </w:rPr>
            </w:pPr>
            <w:proofErr w:type="spellStart"/>
            <w:r w:rsidRPr="000C38A7">
              <w:rPr>
                <w:rFonts w:eastAsia="Times New Roman" w:cs="Arial"/>
                <w:sz w:val="18"/>
                <w:szCs w:val="18"/>
              </w:rPr>
              <w:t>Samtskhe</w:t>
            </w:r>
            <w:proofErr w:type="spellEnd"/>
            <w:r w:rsidRPr="000C38A7">
              <w:rPr>
                <w:rFonts w:eastAsia="Times New Roman" w:cs="Arial"/>
                <w:sz w:val="18"/>
                <w:szCs w:val="18"/>
              </w:rPr>
              <w:t>-Javakheti</w:t>
            </w:r>
          </w:p>
        </w:tc>
        <w:tc>
          <w:tcPr>
            <w:tcW w:w="1134" w:type="dxa"/>
            <w:tcBorders>
              <w:top w:val="single" w:sz="4" w:space="0" w:color="auto"/>
              <w:left w:val="nil"/>
              <w:bottom w:val="single" w:sz="4" w:space="0" w:color="auto"/>
              <w:right w:val="single" w:sz="4" w:space="0" w:color="auto"/>
            </w:tcBorders>
            <w:shd w:val="clear" w:color="auto" w:fill="153D63" w:themeFill="text2" w:themeFillTint="E6"/>
            <w:vAlign w:val="center"/>
            <w:hideMark/>
          </w:tcPr>
          <w:p w14:paraId="7AF630FE" w14:textId="77777777" w:rsidR="000916FD" w:rsidRPr="000C38A7" w:rsidRDefault="000916FD" w:rsidP="00A529F6">
            <w:pPr>
              <w:ind w:firstLine="90"/>
              <w:jc w:val="center"/>
              <w:rPr>
                <w:rFonts w:eastAsia="Times New Roman" w:cs="Arial"/>
                <w:sz w:val="18"/>
                <w:szCs w:val="18"/>
              </w:rPr>
            </w:pPr>
            <w:r w:rsidRPr="000C38A7">
              <w:rPr>
                <w:rFonts w:eastAsia="Times New Roman" w:cs="Arial"/>
                <w:sz w:val="18"/>
                <w:szCs w:val="18"/>
              </w:rPr>
              <w:t>Total</w:t>
            </w:r>
          </w:p>
        </w:tc>
      </w:tr>
      <w:tr w:rsidR="000916FD" w:rsidRPr="000C38A7" w14:paraId="40BFF8E1" w14:textId="77777777" w:rsidTr="00A529F6">
        <w:trPr>
          <w:trHeight w:val="376"/>
        </w:trPr>
        <w:tc>
          <w:tcPr>
            <w:tcW w:w="2410" w:type="dxa"/>
            <w:tcBorders>
              <w:top w:val="nil"/>
              <w:left w:val="single" w:sz="4" w:space="0" w:color="auto"/>
              <w:bottom w:val="single" w:sz="4" w:space="0" w:color="auto"/>
              <w:right w:val="single" w:sz="4" w:space="0" w:color="auto"/>
            </w:tcBorders>
            <w:shd w:val="clear" w:color="000000" w:fill="FFFFFF"/>
            <w:vAlign w:val="center"/>
            <w:hideMark/>
          </w:tcPr>
          <w:p w14:paraId="2DD8D94B" w14:textId="77777777" w:rsidR="000916FD" w:rsidRPr="000C38A7" w:rsidRDefault="000916FD" w:rsidP="00A529F6">
            <w:pPr>
              <w:rPr>
                <w:rFonts w:eastAsia="Times New Roman" w:cs="Arial"/>
                <w:sz w:val="18"/>
                <w:szCs w:val="18"/>
              </w:rPr>
            </w:pPr>
            <w:r w:rsidRPr="000C38A7">
              <w:rPr>
                <w:rFonts w:eastAsia="Times New Roman" w:cs="Arial"/>
                <w:sz w:val="18"/>
                <w:szCs w:val="18"/>
              </w:rPr>
              <w:t>Animal feed processing equipment</w:t>
            </w:r>
          </w:p>
        </w:tc>
        <w:tc>
          <w:tcPr>
            <w:tcW w:w="1843" w:type="dxa"/>
            <w:tcBorders>
              <w:top w:val="nil"/>
              <w:left w:val="nil"/>
              <w:bottom w:val="single" w:sz="4" w:space="0" w:color="auto"/>
              <w:right w:val="single" w:sz="4" w:space="0" w:color="auto"/>
            </w:tcBorders>
            <w:shd w:val="clear" w:color="000000" w:fill="FFFFFF"/>
            <w:vAlign w:val="center"/>
            <w:hideMark/>
          </w:tcPr>
          <w:p w14:paraId="7314D9E0" w14:textId="77777777" w:rsidR="000916FD" w:rsidRPr="000C38A7" w:rsidRDefault="000916FD" w:rsidP="00A529F6">
            <w:pPr>
              <w:ind w:firstLine="90"/>
              <w:jc w:val="center"/>
              <w:rPr>
                <w:rFonts w:eastAsia="Times New Roman" w:cs="Arial"/>
                <w:sz w:val="18"/>
                <w:szCs w:val="18"/>
              </w:rPr>
            </w:pPr>
            <w:r w:rsidRPr="000C38A7">
              <w:rPr>
                <w:rFonts w:eastAsia="Times New Roman" w:cs="Arial"/>
                <w:sz w:val="18"/>
                <w:szCs w:val="18"/>
              </w:rPr>
              <w:t>4</w:t>
            </w:r>
          </w:p>
        </w:tc>
        <w:tc>
          <w:tcPr>
            <w:tcW w:w="1843" w:type="dxa"/>
            <w:tcBorders>
              <w:top w:val="nil"/>
              <w:left w:val="nil"/>
              <w:bottom w:val="single" w:sz="4" w:space="0" w:color="auto"/>
              <w:right w:val="single" w:sz="4" w:space="0" w:color="auto"/>
            </w:tcBorders>
            <w:shd w:val="clear" w:color="000000" w:fill="FFFFFF"/>
            <w:vAlign w:val="center"/>
            <w:hideMark/>
          </w:tcPr>
          <w:p w14:paraId="01F75918" w14:textId="77777777" w:rsidR="000916FD" w:rsidRPr="000C38A7" w:rsidRDefault="000916FD" w:rsidP="00A529F6">
            <w:pPr>
              <w:ind w:firstLine="90"/>
              <w:jc w:val="center"/>
              <w:rPr>
                <w:rFonts w:eastAsia="Times New Roman" w:cs="Arial"/>
                <w:sz w:val="18"/>
                <w:szCs w:val="18"/>
              </w:rPr>
            </w:pPr>
            <w:r w:rsidRPr="000C38A7">
              <w:rPr>
                <w:rFonts w:eastAsia="Times New Roman" w:cs="Arial"/>
                <w:sz w:val="18"/>
                <w:szCs w:val="18"/>
              </w:rPr>
              <w:t>0</w:t>
            </w:r>
          </w:p>
        </w:tc>
        <w:tc>
          <w:tcPr>
            <w:tcW w:w="1701" w:type="dxa"/>
            <w:tcBorders>
              <w:top w:val="nil"/>
              <w:left w:val="nil"/>
              <w:bottom w:val="single" w:sz="4" w:space="0" w:color="auto"/>
              <w:right w:val="single" w:sz="4" w:space="0" w:color="auto"/>
            </w:tcBorders>
            <w:shd w:val="clear" w:color="000000" w:fill="FFFFFF"/>
            <w:vAlign w:val="center"/>
            <w:hideMark/>
          </w:tcPr>
          <w:p w14:paraId="0921A4CB" w14:textId="77777777" w:rsidR="000916FD" w:rsidRPr="000C38A7" w:rsidRDefault="000916FD" w:rsidP="00A529F6">
            <w:pPr>
              <w:ind w:firstLine="90"/>
              <w:jc w:val="center"/>
              <w:rPr>
                <w:rFonts w:eastAsia="Times New Roman" w:cs="Arial"/>
                <w:sz w:val="18"/>
                <w:szCs w:val="18"/>
              </w:rPr>
            </w:pPr>
            <w:r w:rsidRPr="000C38A7">
              <w:rPr>
                <w:rFonts w:eastAsia="Times New Roman" w:cs="Arial"/>
                <w:sz w:val="18"/>
                <w:szCs w:val="18"/>
              </w:rPr>
              <w:t>2</w:t>
            </w:r>
          </w:p>
        </w:tc>
        <w:tc>
          <w:tcPr>
            <w:tcW w:w="1134" w:type="dxa"/>
            <w:tcBorders>
              <w:top w:val="nil"/>
              <w:left w:val="nil"/>
              <w:bottom w:val="single" w:sz="4" w:space="0" w:color="auto"/>
              <w:right w:val="single" w:sz="4" w:space="0" w:color="auto"/>
            </w:tcBorders>
            <w:shd w:val="clear" w:color="000000" w:fill="FFFFFF"/>
            <w:vAlign w:val="center"/>
            <w:hideMark/>
          </w:tcPr>
          <w:p w14:paraId="6ABBC6A1" w14:textId="77777777" w:rsidR="000916FD" w:rsidRPr="000C38A7" w:rsidRDefault="000916FD" w:rsidP="00A529F6">
            <w:pPr>
              <w:ind w:firstLine="90"/>
              <w:jc w:val="center"/>
              <w:rPr>
                <w:rFonts w:eastAsia="Times New Roman" w:cs="Arial"/>
                <w:sz w:val="18"/>
                <w:szCs w:val="18"/>
              </w:rPr>
            </w:pPr>
            <w:r w:rsidRPr="000C38A7">
              <w:rPr>
                <w:rFonts w:eastAsia="Times New Roman" w:cs="Arial"/>
                <w:sz w:val="18"/>
                <w:szCs w:val="18"/>
              </w:rPr>
              <w:t>6</w:t>
            </w:r>
          </w:p>
        </w:tc>
      </w:tr>
      <w:tr w:rsidR="000916FD" w:rsidRPr="000C38A7" w14:paraId="73A0535D" w14:textId="77777777" w:rsidTr="00A529F6">
        <w:trPr>
          <w:trHeight w:val="376"/>
        </w:trPr>
        <w:tc>
          <w:tcPr>
            <w:tcW w:w="2410" w:type="dxa"/>
            <w:tcBorders>
              <w:top w:val="nil"/>
              <w:left w:val="single" w:sz="4" w:space="0" w:color="auto"/>
              <w:bottom w:val="single" w:sz="4" w:space="0" w:color="auto"/>
              <w:right w:val="single" w:sz="4" w:space="0" w:color="auto"/>
            </w:tcBorders>
            <w:shd w:val="clear" w:color="000000" w:fill="FFFFFF"/>
            <w:vAlign w:val="center"/>
            <w:hideMark/>
          </w:tcPr>
          <w:p w14:paraId="1FBB9799" w14:textId="77777777" w:rsidR="000916FD" w:rsidRPr="000C38A7" w:rsidRDefault="000916FD" w:rsidP="00A529F6">
            <w:pPr>
              <w:rPr>
                <w:rFonts w:eastAsia="Times New Roman" w:cs="Arial"/>
                <w:sz w:val="18"/>
                <w:szCs w:val="18"/>
              </w:rPr>
            </w:pPr>
            <w:r w:rsidRPr="000C38A7">
              <w:rPr>
                <w:rFonts w:eastAsia="Times New Roman" w:cs="Arial"/>
                <w:sz w:val="18"/>
                <w:szCs w:val="18"/>
              </w:rPr>
              <w:t>Greenhouse construction</w:t>
            </w:r>
          </w:p>
        </w:tc>
        <w:tc>
          <w:tcPr>
            <w:tcW w:w="1843" w:type="dxa"/>
            <w:tcBorders>
              <w:top w:val="nil"/>
              <w:left w:val="nil"/>
              <w:bottom w:val="single" w:sz="4" w:space="0" w:color="auto"/>
              <w:right w:val="single" w:sz="4" w:space="0" w:color="auto"/>
            </w:tcBorders>
            <w:shd w:val="clear" w:color="000000" w:fill="FFFFFF"/>
            <w:vAlign w:val="center"/>
            <w:hideMark/>
          </w:tcPr>
          <w:p w14:paraId="7AB38379" w14:textId="77777777" w:rsidR="000916FD" w:rsidRPr="000C38A7" w:rsidRDefault="000916FD" w:rsidP="00A529F6">
            <w:pPr>
              <w:ind w:firstLine="90"/>
              <w:jc w:val="center"/>
              <w:rPr>
                <w:rFonts w:eastAsia="Times New Roman" w:cs="Arial"/>
                <w:sz w:val="18"/>
                <w:szCs w:val="18"/>
              </w:rPr>
            </w:pPr>
            <w:r w:rsidRPr="000C38A7">
              <w:rPr>
                <w:rFonts w:eastAsia="Times New Roman" w:cs="Arial"/>
                <w:sz w:val="18"/>
                <w:szCs w:val="18"/>
              </w:rPr>
              <w:t>5</w:t>
            </w:r>
          </w:p>
        </w:tc>
        <w:tc>
          <w:tcPr>
            <w:tcW w:w="1843" w:type="dxa"/>
            <w:tcBorders>
              <w:top w:val="nil"/>
              <w:left w:val="nil"/>
              <w:bottom w:val="single" w:sz="4" w:space="0" w:color="auto"/>
              <w:right w:val="single" w:sz="4" w:space="0" w:color="auto"/>
            </w:tcBorders>
            <w:shd w:val="clear" w:color="000000" w:fill="FFFFFF"/>
            <w:vAlign w:val="center"/>
            <w:hideMark/>
          </w:tcPr>
          <w:p w14:paraId="53C7B051" w14:textId="77777777" w:rsidR="000916FD" w:rsidRPr="000C38A7" w:rsidRDefault="000916FD" w:rsidP="00A529F6">
            <w:pPr>
              <w:ind w:firstLine="90"/>
              <w:jc w:val="center"/>
              <w:rPr>
                <w:rFonts w:eastAsia="Times New Roman" w:cs="Arial"/>
                <w:sz w:val="18"/>
                <w:szCs w:val="18"/>
              </w:rPr>
            </w:pPr>
            <w:r w:rsidRPr="000C38A7">
              <w:rPr>
                <w:rFonts w:eastAsia="Times New Roman" w:cs="Arial"/>
                <w:sz w:val="18"/>
                <w:szCs w:val="18"/>
              </w:rPr>
              <w:t>29</w:t>
            </w:r>
          </w:p>
        </w:tc>
        <w:tc>
          <w:tcPr>
            <w:tcW w:w="1701" w:type="dxa"/>
            <w:tcBorders>
              <w:top w:val="nil"/>
              <w:left w:val="nil"/>
              <w:bottom w:val="single" w:sz="4" w:space="0" w:color="auto"/>
              <w:right w:val="single" w:sz="4" w:space="0" w:color="auto"/>
            </w:tcBorders>
            <w:shd w:val="clear" w:color="000000" w:fill="FFFFFF"/>
            <w:vAlign w:val="center"/>
            <w:hideMark/>
          </w:tcPr>
          <w:p w14:paraId="2EC3FAE7" w14:textId="77777777" w:rsidR="000916FD" w:rsidRPr="000C38A7" w:rsidRDefault="000916FD" w:rsidP="00A529F6">
            <w:pPr>
              <w:ind w:firstLine="90"/>
              <w:jc w:val="center"/>
              <w:rPr>
                <w:rFonts w:eastAsia="Times New Roman" w:cs="Arial"/>
                <w:sz w:val="18"/>
                <w:szCs w:val="18"/>
              </w:rPr>
            </w:pPr>
            <w:r w:rsidRPr="000C38A7">
              <w:rPr>
                <w:rFonts w:eastAsia="Times New Roman" w:cs="Arial"/>
                <w:sz w:val="18"/>
                <w:szCs w:val="18"/>
              </w:rPr>
              <w:t>11</w:t>
            </w:r>
          </w:p>
        </w:tc>
        <w:tc>
          <w:tcPr>
            <w:tcW w:w="1134" w:type="dxa"/>
            <w:tcBorders>
              <w:top w:val="nil"/>
              <w:left w:val="nil"/>
              <w:bottom w:val="single" w:sz="4" w:space="0" w:color="auto"/>
              <w:right w:val="single" w:sz="4" w:space="0" w:color="auto"/>
            </w:tcBorders>
            <w:shd w:val="clear" w:color="000000" w:fill="FFFFFF"/>
            <w:vAlign w:val="center"/>
            <w:hideMark/>
          </w:tcPr>
          <w:p w14:paraId="2F7D43D7" w14:textId="77777777" w:rsidR="000916FD" w:rsidRPr="000C38A7" w:rsidRDefault="000916FD" w:rsidP="00A529F6">
            <w:pPr>
              <w:ind w:firstLine="90"/>
              <w:jc w:val="center"/>
              <w:rPr>
                <w:rFonts w:eastAsia="Times New Roman" w:cs="Arial"/>
                <w:sz w:val="18"/>
                <w:szCs w:val="18"/>
              </w:rPr>
            </w:pPr>
            <w:r w:rsidRPr="000C38A7">
              <w:rPr>
                <w:rFonts w:eastAsia="Times New Roman" w:cs="Arial"/>
                <w:sz w:val="18"/>
                <w:szCs w:val="18"/>
              </w:rPr>
              <w:t>45</w:t>
            </w:r>
          </w:p>
        </w:tc>
      </w:tr>
      <w:tr w:rsidR="000916FD" w:rsidRPr="000C38A7" w14:paraId="3223BB65" w14:textId="77777777" w:rsidTr="00A529F6">
        <w:trPr>
          <w:trHeight w:val="376"/>
        </w:trPr>
        <w:tc>
          <w:tcPr>
            <w:tcW w:w="2410" w:type="dxa"/>
            <w:tcBorders>
              <w:top w:val="nil"/>
              <w:left w:val="single" w:sz="4" w:space="0" w:color="auto"/>
              <w:bottom w:val="single" w:sz="4" w:space="0" w:color="auto"/>
              <w:right w:val="single" w:sz="4" w:space="0" w:color="auto"/>
            </w:tcBorders>
            <w:shd w:val="clear" w:color="000000" w:fill="FFFFFF"/>
            <w:vAlign w:val="center"/>
            <w:hideMark/>
          </w:tcPr>
          <w:p w14:paraId="68AB02D4" w14:textId="77777777" w:rsidR="000916FD" w:rsidRPr="000C38A7" w:rsidRDefault="000916FD" w:rsidP="00A529F6">
            <w:pPr>
              <w:rPr>
                <w:rFonts w:eastAsia="Times New Roman" w:cs="Arial"/>
                <w:sz w:val="18"/>
                <w:szCs w:val="18"/>
              </w:rPr>
            </w:pPr>
            <w:r w:rsidRPr="000C38A7">
              <w:rPr>
                <w:rFonts w:eastAsia="Times New Roman" w:cs="Arial"/>
                <w:sz w:val="18"/>
                <w:szCs w:val="18"/>
              </w:rPr>
              <w:t>Solar energy-based alternative system</w:t>
            </w:r>
          </w:p>
        </w:tc>
        <w:tc>
          <w:tcPr>
            <w:tcW w:w="1843" w:type="dxa"/>
            <w:tcBorders>
              <w:top w:val="nil"/>
              <w:left w:val="nil"/>
              <w:bottom w:val="single" w:sz="4" w:space="0" w:color="auto"/>
              <w:right w:val="single" w:sz="4" w:space="0" w:color="auto"/>
            </w:tcBorders>
            <w:shd w:val="clear" w:color="000000" w:fill="FFFFFF"/>
            <w:vAlign w:val="center"/>
            <w:hideMark/>
          </w:tcPr>
          <w:p w14:paraId="03987C60" w14:textId="77777777" w:rsidR="000916FD" w:rsidRPr="000C38A7" w:rsidRDefault="000916FD" w:rsidP="00A529F6">
            <w:pPr>
              <w:ind w:firstLine="90"/>
              <w:jc w:val="center"/>
              <w:rPr>
                <w:rFonts w:eastAsia="Times New Roman" w:cs="Arial"/>
                <w:sz w:val="18"/>
                <w:szCs w:val="18"/>
              </w:rPr>
            </w:pPr>
            <w:r w:rsidRPr="000C38A7">
              <w:rPr>
                <w:rFonts w:eastAsia="Times New Roman" w:cs="Arial"/>
                <w:sz w:val="18"/>
                <w:szCs w:val="18"/>
              </w:rPr>
              <w:t>2</w:t>
            </w:r>
          </w:p>
        </w:tc>
        <w:tc>
          <w:tcPr>
            <w:tcW w:w="1843" w:type="dxa"/>
            <w:tcBorders>
              <w:top w:val="nil"/>
              <w:left w:val="nil"/>
              <w:bottom w:val="single" w:sz="4" w:space="0" w:color="auto"/>
              <w:right w:val="single" w:sz="4" w:space="0" w:color="auto"/>
            </w:tcBorders>
            <w:shd w:val="clear" w:color="000000" w:fill="FFFFFF"/>
            <w:vAlign w:val="center"/>
            <w:hideMark/>
          </w:tcPr>
          <w:p w14:paraId="0BE81DEF" w14:textId="77777777" w:rsidR="000916FD" w:rsidRPr="000C38A7" w:rsidRDefault="000916FD" w:rsidP="00A529F6">
            <w:pPr>
              <w:ind w:firstLine="90"/>
              <w:jc w:val="center"/>
              <w:rPr>
                <w:rFonts w:eastAsia="Times New Roman" w:cs="Arial"/>
                <w:sz w:val="18"/>
                <w:szCs w:val="18"/>
              </w:rPr>
            </w:pPr>
            <w:r w:rsidRPr="000C38A7">
              <w:rPr>
                <w:rFonts w:eastAsia="Times New Roman" w:cs="Arial"/>
                <w:sz w:val="18"/>
                <w:szCs w:val="18"/>
              </w:rPr>
              <w:t>64</w:t>
            </w:r>
          </w:p>
        </w:tc>
        <w:tc>
          <w:tcPr>
            <w:tcW w:w="1701" w:type="dxa"/>
            <w:tcBorders>
              <w:top w:val="nil"/>
              <w:left w:val="nil"/>
              <w:bottom w:val="single" w:sz="4" w:space="0" w:color="auto"/>
              <w:right w:val="single" w:sz="4" w:space="0" w:color="auto"/>
            </w:tcBorders>
            <w:shd w:val="clear" w:color="000000" w:fill="FFFFFF"/>
            <w:vAlign w:val="center"/>
            <w:hideMark/>
          </w:tcPr>
          <w:p w14:paraId="62D10FFF" w14:textId="77777777" w:rsidR="000916FD" w:rsidRPr="000C38A7" w:rsidRDefault="000916FD" w:rsidP="00A529F6">
            <w:pPr>
              <w:ind w:firstLine="90"/>
              <w:jc w:val="center"/>
              <w:rPr>
                <w:rFonts w:eastAsia="Times New Roman" w:cs="Arial"/>
                <w:sz w:val="18"/>
                <w:szCs w:val="18"/>
              </w:rPr>
            </w:pPr>
            <w:r w:rsidRPr="000C38A7">
              <w:rPr>
                <w:rFonts w:eastAsia="Times New Roman" w:cs="Arial"/>
                <w:sz w:val="18"/>
                <w:szCs w:val="18"/>
              </w:rPr>
              <w:t>9</w:t>
            </w:r>
          </w:p>
        </w:tc>
        <w:tc>
          <w:tcPr>
            <w:tcW w:w="1134" w:type="dxa"/>
            <w:tcBorders>
              <w:top w:val="nil"/>
              <w:left w:val="nil"/>
              <w:bottom w:val="single" w:sz="4" w:space="0" w:color="auto"/>
              <w:right w:val="single" w:sz="4" w:space="0" w:color="auto"/>
            </w:tcBorders>
            <w:shd w:val="clear" w:color="000000" w:fill="FFFFFF"/>
            <w:vAlign w:val="center"/>
            <w:hideMark/>
          </w:tcPr>
          <w:p w14:paraId="095F8FFE" w14:textId="77777777" w:rsidR="000916FD" w:rsidRPr="000C38A7" w:rsidRDefault="000916FD" w:rsidP="00A529F6">
            <w:pPr>
              <w:ind w:firstLine="90"/>
              <w:jc w:val="center"/>
              <w:rPr>
                <w:rFonts w:eastAsia="Times New Roman" w:cs="Arial"/>
                <w:sz w:val="18"/>
                <w:szCs w:val="18"/>
              </w:rPr>
            </w:pPr>
            <w:r w:rsidRPr="000C38A7">
              <w:rPr>
                <w:rFonts w:eastAsia="Times New Roman" w:cs="Arial"/>
                <w:sz w:val="18"/>
                <w:szCs w:val="18"/>
              </w:rPr>
              <w:t>75</w:t>
            </w:r>
          </w:p>
        </w:tc>
      </w:tr>
      <w:tr w:rsidR="000916FD" w:rsidRPr="000C38A7" w14:paraId="56926A92" w14:textId="77777777" w:rsidTr="00A529F6">
        <w:trPr>
          <w:trHeight w:val="376"/>
        </w:trPr>
        <w:tc>
          <w:tcPr>
            <w:tcW w:w="2410" w:type="dxa"/>
            <w:tcBorders>
              <w:top w:val="nil"/>
              <w:left w:val="single" w:sz="4" w:space="0" w:color="auto"/>
              <w:bottom w:val="single" w:sz="4" w:space="0" w:color="auto"/>
              <w:right w:val="single" w:sz="4" w:space="0" w:color="auto"/>
            </w:tcBorders>
            <w:shd w:val="clear" w:color="000000" w:fill="FFFFFF"/>
            <w:vAlign w:val="center"/>
            <w:hideMark/>
          </w:tcPr>
          <w:p w14:paraId="1FD8ED68" w14:textId="77777777" w:rsidR="000916FD" w:rsidRPr="000C38A7" w:rsidRDefault="000916FD" w:rsidP="00A529F6">
            <w:pPr>
              <w:rPr>
                <w:rFonts w:eastAsia="Times New Roman" w:cs="Arial"/>
                <w:b/>
                <w:bCs/>
                <w:sz w:val="18"/>
                <w:szCs w:val="18"/>
              </w:rPr>
            </w:pPr>
            <w:r w:rsidRPr="000C38A7">
              <w:rPr>
                <w:rFonts w:eastAsia="Times New Roman" w:cs="Arial"/>
                <w:b/>
                <w:bCs/>
                <w:sz w:val="18"/>
                <w:szCs w:val="18"/>
              </w:rPr>
              <w:t>Total</w:t>
            </w:r>
          </w:p>
        </w:tc>
        <w:tc>
          <w:tcPr>
            <w:tcW w:w="1843" w:type="dxa"/>
            <w:tcBorders>
              <w:top w:val="nil"/>
              <w:left w:val="nil"/>
              <w:bottom w:val="single" w:sz="4" w:space="0" w:color="auto"/>
              <w:right w:val="single" w:sz="4" w:space="0" w:color="auto"/>
            </w:tcBorders>
            <w:shd w:val="clear" w:color="000000" w:fill="FFFFFF"/>
            <w:vAlign w:val="center"/>
            <w:hideMark/>
          </w:tcPr>
          <w:p w14:paraId="60186ED8" w14:textId="77777777" w:rsidR="000916FD" w:rsidRPr="000C38A7" w:rsidRDefault="000916FD" w:rsidP="00A529F6">
            <w:pPr>
              <w:ind w:firstLine="90"/>
              <w:jc w:val="center"/>
              <w:rPr>
                <w:rFonts w:eastAsia="Times New Roman" w:cs="Arial"/>
                <w:b/>
                <w:bCs/>
                <w:sz w:val="18"/>
                <w:szCs w:val="18"/>
              </w:rPr>
            </w:pPr>
            <w:r w:rsidRPr="000C38A7">
              <w:rPr>
                <w:rFonts w:eastAsia="Times New Roman" w:cs="Arial"/>
                <w:b/>
                <w:bCs/>
                <w:sz w:val="18"/>
                <w:szCs w:val="18"/>
              </w:rPr>
              <w:t>11</w:t>
            </w:r>
          </w:p>
        </w:tc>
        <w:tc>
          <w:tcPr>
            <w:tcW w:w="1843" w:type="dxa"/>
            <w:tcBorders>
              <w:top w:val="nil"/>
              <w:left w:val="nil"/>
              <w:bottom w:val="single" w:sz="4" w:space="0" w:color="auto"/>
              <w:right w:val="single" w:sz="4" w:space="0" w:color="auto"/>
            </w:tcBorders>
            <w:shd w:val="clear" w:color="000000" w:fill="FFFFFF"/>
            <w:vAlign w:val="center"/>
            <w:hideMark/>
          </w:tcPr>
          <w:p w14:paraId="246139EC" w14:textId="77777777" w:rsidR="000916FD" w:rsidRPr="000C38A7" w:rsidRDefault="000916FD" w:rsidP="00A529F6">
            <w:pPr>
              <w:ind w:firstLine="90"/>
              <w:jc w:val="center"/>
              <w:rPr>
                <w:rFonts w:eastAsia="Times New Roman" w:cs="Arial"/>
                <w:b/>
                <w:bCs/>
                <w:sz w:val="18"/>
                <w:szCs w:val="18"/>
              </w:rPr>
            </w:pPr>
            <w:r w:rsidRPr="000C38A7">
              <w:rPr>
                <w:rFonts w:eastAsia="Times New Roman" w:cs="Arial"/>
                <w:b/>
                <w:bCs/>
                <w:sz w:val="18"/>
                <w:szCs w:val="18"/>
              </w:rPr>
              <w:t>93</w:t>
            </w:r>
          </w:p>
        </w:tc>
        <w:tc>
          <w:tcPr>
            <w:tcW w:w="1701" w:type="dxa"/>
            <w:tcBorders>
              <w:top w:val="nil"/>
              <w:left w:val="nil"/>
              <w:bottom w:val="single" w:sz="4" w:space="0" w:color="auto"/>
              <w:right w:val="single" w:sz="4" w:space="0" w:color="auto"/>
            </w:tcBorders>
            <w:shd w:val="clear" w:color="000000" w:fill="FFFFFF"/>
            <w:vAlign w:val="center"/>
            <w:hideMark/>
          </w:tcPr>
          <w:p w14:paraId="40F7EA53" w14:textId="77777777" w:rsidR="000916FD" w:rsidRPr="000C38A7" w:rsidRDefault="000916FD" w:rsidP="00A529F6">
            <w:pPr>
              <w:ind w:firstLine="90"/>
              <w:jc w:val="center"/>
              <w:rPr>
                <w:rFonts w:eastAsia="Times New Roman" w:cs="Arial"/>
                <w:b/>
                <w:bCs/>
                <w:sz w:val="18"/>
                <w:szCs w:val="18"/>
              </w:rPr>
            </w:pPr>
            <w:r w:rsidRPr="000C38A7">
              <w:rPr>
                <w:rFonts w:eastAsia="Times New Roman" w:cs="Arial"/>
                <w:b/>
                <w:bCs/>
                <w:sz w:val="18"/>
                <w:szCs w:val="18"/>
              </w:rPr>
              <w:t>22</w:t>
            </w:r>
          </w:p>
        </w:tc>
        <w:tc>
          <w:tcPr>
            <w:tcW w:w="1134" w:type="dxa"/>
            <w:tcBorders>
              <w:top w:val="nil"/>
              <w:left w:val="nil"/>
              <w:bottom w:val="single" w:sz="4" w:space="0" w:color="auto"/>
              <w:right w:val="single" w:sz="4" w:space="0" w:color="auto"/>
            </w:tcBorders>
            <w:shd w:val="clear" w:color="000000" w:fill="FFFFFF"/>
            <w:vAlign w:val="center"/>
            <w:hideMark/>
          </w:tcPr>
          <w:p w14:paraId="01E558F5" w14:textId="77777777" w:rsidR="000916FD" w:rsidRPr="000C38A7" w:rsidRDefault="000916FD" w:rsidP="00A529F6">
            <w:pPr>
              <w:ind w:firstLine="90"/>
              <w:jc w:val="center"/>
              <w:rPr>
                <w:rFonts w:eastAsia="Times New Roman" w:cs="Arial"/>
                <w:b/>
                <w:bCs/>
                <w:sz w:val="18"/>
                <w:szCs w:val="18"/>
              </w:rPr>
            </w:pPr>
            <w:r w:rsidRPr="000C38A7">
              <w:rPr>
                <w:rFonts w:eastAsia="Times New Roman" w:cs="Arial"/>
                <w:b/>
                <w:bCs/>
                <w:sz w:val="18"/>
                <w:szCs w:val="18"/>
              </w:rPr>
              <w:t>126</w:t>
            </w:r>
          </w:p>
        </w:tc>
      </w:tr>
    </w:tbl>
    <w:p w14:paraId="342B93C6" w14:textId="631898E3" w:rsidR="000916FD" w:rsidRPr="00072191" w:rsidRDefault="00072191" w:rsidP="00072191">
      <w:pPr>
        <w:rPr>
          <w:rFonts w:cs="Arial"/>
          <w:sz w:val="20"/>
          <w:szCs w:val="20"/>
        </w:rPr>
      </w:pPr>
      <w:r>
        <w:rPr>
          <w:rFonts w:cs="Arial"/>
          <w:sz w:val="20"/>
          <w:szCs w:val="20"/>
        </w:rPr>
        <w:t>*</w:t>
      </w:r>
      <w:r w:rsidRPr="00072191">
        <w:rPr>
          <w:rFonts w:cs="Arial"/>
          <w:sz w:val="20"/>
          <w:szCs w:val="20"/>
        </w:rPr>
        <w:t xml:space="preserve">Reasons </w:t>
      </w:r>
      <w:r>
        <w:rPr>
          <w:rFonts w:cs="Arial"/>
          <w:sz w:val="20"/>
          <w:szCs w:val="20"/>
        </w:rPr>
        <w:t>for geographical distribution</w:t>
      </w:r>
      <w:r w:rsidRPr="00072191">
        <w:rPr>
          <w:rFonts w:cs="Arial"/>
          <w:sz w:val="20"/>
          <w:szCs w:val="20"/>
        </w:rPr>
        <w:t>: 1) poor population; 2) concentra</w:t>
      </w:r>
      <w:r>
        <w:rPr>
          <w:rFonts w:cs="Arial"/>
          <w:sz w:val="20"/>
          <w:szCs w:val="20"/>
        </w:rPr>
        <w:t>tion</w:t>
      </w:r>
      <w:r w:rsidRPr="00072191">
        <w:rPr>
          <w:rFonts w:cs="Arial"/>
          <w:sz w:val="20"/>
          <w:szCs w:val="20"/>
        </w:rPr>
        <w:t xml:space="preserve"> </w:t>
      </w:r>
      <w:r>
        <w:rPr>
          <w:rFonts w:cs="Arial"/>
          <w:sz w:val="20"/>
          <w:szCs w:val="20"/>
        </w:rPr>
        <w:t>of</w:t>
      </w:r>
      <w:r w:rsidRPr="00072191">
        <w:rPr>
          <w:rFonts w:cs="Arial"/>
          <w:sz w:val="20"/>
          <w:szCs w:val="20"/>
        </w:rPr>
        <w:t xml:space="preserve"> livestock production, 3) first come first serve system for grant applications</w:t>
      </w:r>
    </w:p>
    <w:p w14:paraId="6E3B3FB5" w14:textId="77777777" w:rsidR="00072191" w:rsidRDefault="00072191" w:rsidP="00A978C5">
      <w:pPr>
        <w:rPr>
          <w:rFonts w:cs="Arial"/>
          <w:b/>
          <w:bCs/>
          <w:szCs w:val="22"/>
        </w:rPr>
      </w:pPr>
    </w:p>
    <w:p w14:paraId="27A8BD1F" w14:textId="77777777" w:rsidR="00290380" w:rsidRDefault="00290380" w:rsidP="0077140B">
      <w:pPr>
        <w:rPr>
          <w:b/>
          <w:bCs/>
        </w:rPr>
      </w:pPr>
    </w:p>
    <w:p w14:paraId="205BD343" w14:textId="77777777" w:rsidR="00290380" w:rsidRDefault="00290380" w:rsidP="0077140B">
      <w:pPr>
        <w:rPr>
          <w:b/>
          <w:bCs/>
        </w:rPr>
      </w:pPr>
    </w:p>
    <w:p w14:paraId="56688151" w14:textId="77777777" w:rsidR="00290380" w:rsidRDefault="00290380" w:rsidP="0077140B">
      <w:pPr>
        <w:rPr>
          <w:b/>
          <w:bCs/>
        </w:rPr>
      </w:pPr>
    </w:p>
    <w:p w14:paraId="4D707F52" w14:textId="77777777" w:rsidR="00290380" w:rsidRDefault="00290380" w:rsidP="0077140B">
      <w:pPr>
        <w:rPr>
          <w:b/>
          <w:bCs/>
        </w:rPr>
      </w:pPr>
    </w:p>
    <w:p w14:paraId="721DDCBF" w14:textId="77777777" w:rsidR="00290380" w:rsidRDefault="00290380" w:rsidP="0077140B">
      <w:pPr>
        <w:rPr>
          <w:b/>
          <w:bCs/>
        </w:rPr>
      </w:pPr>
    </w:p>
    <w:p w14:paraId="6E0017EC" w14:textId="68F74BA5" w:rsidR="00A945CD" w:rsidRPr="0077140B" w:rsidRDefault="00A945CD" w:rsidP="0077140B">
      <w:pPr>
        <w:rPr>
          <w:b/>
          <w:bCs/>
        </w:rPr>
      </w:pPr>
      <w:r w:rsidRPr="0077140B">
        <w:rPr>
          <w:b/>
          <w:bCs/>
        </w:rPr>
        <w:lastRenderedPageBreak/>
        <w:t xml:space="preserve">Summary </w:t>
      </w:r>
      <w:r w:rsidR="00D14989" w:rsidRPr="0077140B">
        <w:rPr>
          <w:b/>
          <w:bCs/>
        </w:rPr>
        <w:t>results</w:t>
      </w:r>
      <w:r w:rsidRPr="0077140B">
        <w:rPr>
          <w:b/>
          <w:bCs/>
        </w:rPr>
        <w:t xml:space="preserve"> until MTR</w:t>
      </w:r>
    </w:p>
    <w:p w14:paraId="0F9758B3" w14:textId="77777777" w:rsidR="00D14989" w:rsidRDefault="00D14989" w:rsidP="00A978C5">
      <w:pPr>
        <w:rPr>
          <w:rFonts w:cs="Arial"/>
          <w:b/>
          <w:bCs/>
          <w:szCs w:val="22"/>
        </w:rPr>
      </w:pPr>
    </w:p>
    <w:p w14:paraId="3022FA39" w14:textId="70E61FFA" w:rsidR="00D14989" w:rsidRDefault="00D14989" w:rsidP="00D14989">
      <w:pPr>
        <w:pStyle w:val="Caption"/>
        <w:keepNext/>
      </w:pPr>
      <w:r>
        <w:t xml:space="preserve">Table </w:t>
      </w:r>
      <w:r>
        <w:fldChar w:fldCharType="begin"/>
      </w:r>
      <w:r>
        <w:instrText xml:space="preserve"> SEQ Table \* ARABIC </w:instrText>
      </w:r>
      <w:r>
        <w:fldChar w:fldCharType="separate"/>
      </w:r>
      <w:r w:rsidR="00146DD5">
        <w:rPr>
          <w:noProof/>
        </w:rPr>
        <w:t>18</w:t>
      </w:r>
      <w:r>
        <w:fldChar w:fldCharType="end"/>
      </w:r>
      <w:r>
        <w:t xml:space="preserve"> Summary results until MTR</w:t>
      </w:r>
    </w:p>
    <w:tbl>
      <w:tblPr>
        <w:tblW w:w="9111" w:type="dxa"/>
        <w:tblInd w:w="-185" w:type="dxa"/>
        <w:tblLayout w:type="fixed"/>
        <w:tblLook w:val="04A0" w:firstRow="1" w:lastRow="0" w:firstColumn="1" w:lastColumn="0" w:noHBand="0" w:noVBand="1"/>
      </w:tblPr>
      <w:tblGrid>
        <w:gridCol w:w="3157"/>
        <w:gridCol w:w="1134"/>
        <w:gridCol w:w="1276"/>
        <w:gridCol w:w="1276"/>
        <w:gridCol w:w="1134"/>
        <w:gridCol w:w="1134"/>
      </w:tblGrid>
      <w:tr w:rsidR="00D9520C" w:rsidRPr="00A945CD" w14:paraId="564FEE98" w14:textId="77777777" w:rsidTr="00AD691B">
        <w:trPr>
          <w:trHeight w:val="287"/>
        </w:trPr>
        <w:tc>
          <w:tcPr>
            <w:tcW w:w="3157" w:type="dxa"/>
            <w:tcBorders>
              <w:top w:val="single" w:sz="4" w:space="0" w:color="auto"/>
              <w:left w:val="single" w:sz="4" w:space="0" w:color="auto"/>
              <w:bottom w:val="single" w:sz="4" w:space="0" w:color="auto"/>
              <w:right w:val="single" w:sz="4" w:space="0" w:color="auto"/>
            </w:tcBorders>
            <w:shd w:val="clear" w:color="auto" w:fill="153D63" w:themeFill="text2" w:themeFillTint="E6"/>
            <w:hideMark/>
          </w:tcPr>
          <w:p w14:paraId="0C11C92A" w14:textId="77777777" w:rsidR="00D9520C" w:rsidRPr="00A945CD" w:rsidRDefault="00D9520C" w:rsidP="00A529F6">
            <w:pPr>
              <w:jc w:val="center"/>
              <w:rPr>
                <w:rFonts w:cs="Arial"/>
                <w:b/>
                <w:bCs/>
                <w:sz w:val="18"/>
                <w:szCs w:val="18"/>
              </w:rPr>
            </w:pPr>
            <w:r w:rsidRPr="00A945CD">
              <w:rPr>
                <w:rFonts w:cs="Arial"/>
                <w:b/>
                <w:bCs/>
                <w:sz w:val="18"/>
                <w:szCs w:val="18"/>
              </w:rPr>
              <w:t>Components</w:t>
            </w:r>
          </w:p>
        </w:tc>
        <w:tc>
          <w:tcPr>
            <w:tcW w:w="1134" w:type="dxa"/>
            <w:tcBorders>
              <w:top w:val="single" w:sz="4" w:space="0" w:color="auto"/>
              <w:left w:val="nil"/>
              <w:bottom w:val="single" w:sz="4" w:space="0" w:color="auto"/>
              <w:right w:val="single" w:sz="4" w:space="0" w:color="auto"/>
            </w:tcBorders>
            <w:shd w:val="clear" w:color="auto" w:fill="153D63" w:themeFill="text2" w:themeFillTint="E6"/>
            <w:hideMark/>
          </w:tcPr>
          <w:p w14:paraId="215EF93F" w14:textId="77777777" w:rsidR="00D9520C" w:rsidRPr="00A945CD" w:rsidRDefault="00D9520C" w:rsidP="00A529F6">
            <w:pPr>
              <w:rPr>
                <w:rFonts w:cs="Arial"/>
                <w:b/>
                <w:bCs/>
                <w:sz w:val="18"/>
                <w:szCs w:val="18"/>
              </w:rPr>
            </w:pPr>
            <w:r w:rsidRPr="00A945CD">
              <w:rPr>
                <w:rFonts w:cs="Arial"/>
                <w:b/>
                <w:bCs/>
                <w:sz w:val="18"/>
                <w:szCs w:val="18"/>
              </w:rPr>
              <w:t>Units</w:t>
            </w:r>
          </w:p>
        </w:tc>
        <w:tc>
          <w:tcPr>
            <w:tcW w:w="1276" w:type="dxa"/>
            <w:tcBorders>
              <w:top w:val="single" w:sz="4" w:space="0" w:color="auto"/>
              <w:left w:val="nil"/>
              <w:bottom w:val="single" w:sz="4" w:space="0" w:color="auto"/>
              <w:right w:val="single" w:sz="4" w:space="0" w:color="auto"/>
            </w:tcBorders>
            <w:shd w:val="clear" w:color="auto" w:fill="153D63" w:themeFill="text2" w:themeFillTint="E6"/>
            <w:hideMark/>
          </w:tcPr>
          <w:p w14:paraId="538CA713" w14:textId="42104840" w:rsidR="00D9520C" w:rsidRPr="00A945CD" w:rsidRDefault="00D9520C" w:rsidP="00A529F6">
            <w:pPr>
              <w:rPr>
                <w:rFonts w:cs="Arial"/>
                <w:b/>
                <w:bCs/>
                <w:sz w:val="18"/>
                <w:szCs w:val="18"/>
              </w:rPr>
            </w:pPr>
            <w:r w:rsidRPr="00A945CD">
              <w:rPr>
                <w:rFonts w:cs="Arial"/>
                <w:b/>
                <w:bCs/>
                <w:sz w:val="18"/>
                <w:szCs w:val="18"/>
              </w:rPr>
              <w:t>Planned 20</w:t>
            </w:r>
            <w:r w:rsidR="00B80DBC">
              <w:rPr>
                <w:rFonts w:cs="Arial"/>
                <w:b/>
                <w:bCs/>
                <w:sz w:val="18"/>
                <w:szCs w:val="18"/>
              </w:rPr>
              <w:t>24</w:t>
            </w:r>
          </w:p>
        </w:tc>
        <w:tc>
          <w:tcPr>
            <w:tcW w:w="1276" w:type="dxa"/>
            <w:tcBorders>
              <w:top w:val="single" w:sz="4" w:space="0" w:color="auto"/>
              <w:left w:val="nil"/>
              <w:bottom w:val="single" w:sz="4" w:space="0" w:color="auto"/>
              <w:right w:val="single" w:sz="4" w:space="0" w:color="auto"/>
            </w:tcBorders>
            <w:shd w:val="clear" w:color="auto" w:fill="153D63" w:themeFill="text2" w:themeFillTint="E6"/>
            <w:hideMark/>
          </w:tcPr>
          <w:p w14:paraId="6EF13785" w14:textId="5BE3813F" w:rsidR="00D9520C" w:rsidRPr="00A945CD" w:rsidRDefault="00D9520C" w:rsidP="00A529F6">
            <w:pPr>
              <w:rPr>
                <w:rFonts w:cs="Arial"/>
                <w:b/>
                <w:bCs/>
                <w:sz w:val="18"/>
                <w:szCs w:val="18"/>
              </w:rPr>
            </w:pPr>
            <w:r>
              <w:rPr>
                <w:rFonts w:cs="Arial"/>
                <w:b/>
                <w:bCs/>
                <w:sz w:val="18"/>
                <w:szCs w:val="18"/>
              </w:rPr>
              <w:t>Actual by MTR</w:t>
            </w:r>
          </w:p>
        </w:tc>
        <w:tc>
          <w:tcPr>
            <w:tcW w:w="1134" w:type="dxa"/>
            <w:tcBorders>
              <w:top w:val="single" w:sz="4" w:space="0" w:color="auto"/>
              <w:left w:val="nil"/>
              <w:bottom w:val="single" w:sz="4" w:space="0" w:color="auto"/>
              <w:right w:val="single" w:sz="4" w:space="0" w:color="auto"/>
            </w:tcBorders>
            <w:shd w:val="clear" w:color="auto" w:fill="153D63" w:themeFill="text2" w:themeFillTint="E6"/>
            <w:hideMark/>
          </w:tcPr>
          <w:p w14:paraId="36EBE327" w14:textId="6516217E" w:rsidR="00D9520C" w:rsidRPr="00A945CD" w:rsidRDefault="00D9520C" w:rsidP="00A529F6">
            <w:pPr>
              <w:rPr>
                <w:rFonts w:cs="Arial"/>
                <w:b/>
                <w:bCs/>
                <w:sz w:val="18"/>
                <w:szCs w:val="18"/>
              </w:rPr>
            </w:pPr>
            <w:r w:rsidRPr="00A945CD">
              <w:rPr>
                <w:rFonts w:cs="Arial"/>
                <w:b/>
                <w:bCs/>
                <w:sz w:val="18"/>
                <w:szCs w:val="18"/>
              </w:rPr>
              <w:t>Appraisal Targe</w:t>
            </w:r>
            <w:r w:rsidR="001244C4">
              <w:rPr>
                <w:rFonts w:cs="Arial"/>
                <w:b/>
                <w:bCs/>
                <w:sz w:val="18"/>
                <w:szCs w:val="18"/>
              </w:rPr>
              <w:t>t</w:t>
            </w:r>
            <w:r w:rsidR="00D3381B">
              <w:rPr>
                <w:rFonts w:cs="Arial"/>
                <w:b/>
                <w:bCs/>
                <w:sz w:val="18"/>
                <w:szCs w:val="18"/>
              </w:rPr>
              <w:t xml:space="preserve"> (without proposed changes</w:t>
            </w:r>
          </w:p>
        </w:tc>
        <w:tc>
          <w:tcPr>
            <w:tcW w:w="1134" w:type="dxa"/>
            <w:tcBorders>
              <w:top w:val="single" w:sz="4" w:space="0" w:color="auto"/>
              <w:left w:val="nil"/>
              <w:bottom w:val="single" w:sz="4" w:space="0" w:color="auto"/>
              <w:right w:val="single" w:sz="4" w:space="0" w:color="auto"/>
            </w:tcBorders>
            <w:shd w:val="clear" w:color="auto" w:fill="153D63" w:themeFill="text2" w:themeFillTint="E6"/>
            <w:hideMark/>
          </w:tcPr>
          <w:p w14:paraId="12760FFC" w14:textId="78B49ACE" w:rsidR="00D9520C" w:rsidRPr="00A945CD" w:rsidRDefault="00D9520C" w:rsidP="00A529F6">
            <w:pPr>
              <w:rPr>
                <w:rFonts w:cs="Arial"/>
                <w:b/>
                <w:bCs/>
                <w:sz w:val="18"/>
                <w:szCs w:val="18"/>
              </w:rPr>
            </w:pPr>
            <w:r w:rsidRPr="00A945CD">
              <w:rPr>
                <w:rFonts w:cs="Arial"/>
                <w:b/>
                <w:bCs/>
                <w:sz w:val="18"/>
                <w:szCs w:val="18"/>
              </w:rPr>
              <w:t xml:space="preserve">% </w:t>
            </w:r>
            <w:proofErr w:type="spellStart"/>
            <w:r w:rsidRPr="00A945CD">
              <w:rPr>
                <w:rFonts w:cs="Arial"/>
                <w:b/>
                <w:bCs/>
                <w:sz w:val="18"/>
                <w:szCs w:val="18"/>
              </w:rPr>
              <w:t>Cumu</w:t>
            </w:r>
            <w:proofErr w:type="spellEnd"/>
            <w:r>
              <w:rPr>
                <w:rFonts w:cs="Arial"/>
                <w:b/>
                <w:bCs/>
                <w:sz w:val="18"/>
                <w:szCs w:val="18"/>
              </w:rPr>
              <w:t>-</w:t>
            </w:r>
            <w:r w:rsidRPr="00A945CD">
              <w:rPr>
                <w:rFonts w:cs="Arial"/>
                <w:b/>
                <w:bCs/>
                <w:sz w:val="18"/>
                <w:szCs w:val="18"/>
              </w:rPr>
              <w:t>lative</w:t>
            </w:r>
            <w:r w:rsidRPr="00A945CD">
              <w:rPr>
                <w:rFonts w:cs="Arial"/>
                <w:b/>
                <w:bCs/>
                <w:sz w:val="18"/>
                <w:szCs w:val="18"/>
              </w:rPr>
              <w:br/>
              <w:t>Actual</w:t>
            </w:r>
          </w:p>
        </w:tc>
      </w:tr>
      <w:tr w:rsidR="009B07FE" w:rsidRPr="00A945CD" w14:paraId="108ADE75" w14:textId="77777777" w:rsidTr="009B07FE">
        <w:trPr>
          <w:trHeight w:val="152"/>
        </w:trPr>
        <w:tc>
          <w:tcPr>
            <w:tcW w:w="3157" w:type="dxa"/>
            <w:tcBorders>
              <w:top w:val="single" w:sz="4" w:space="0" w:color="auto"/>
              <w:left w:val="single" w:sz="4" w:space="0" w:color="auto"/>
              <w:bottom w:val="single" w:sz="4" w:space="0" w:color="auto"/>
              <w:right w:val="nil"/>
            </w:tcBorders>
            <w:shd w:val="clear" w:color="auto" w:fill="DAE9F7" w:themeFill="text2" w:themeFillTint="1A"/>
          </w:tcPr>
          <w:p w14:paraId="65C1F026" w14:textId="640A13B0" w:rsidR="009B07FE" w:rsidRPr="00AD223C" w:rsidRDefault="009B07FE" w:rsidP="00D9520C">
            <w:pPr>
              <w:rPr>
                <w:rFonts w:cs="Arial"/>
                <w:sz w:val="18"/>
                <w:szCs w:val="18"/>
              </w:rPr>
            </w:pPr>
            <w:r>
              <w:rPr>
                <w:rFonts w:cs="Arial"/>
                <w:sz w:val="18"/>
                <w:szCs w:val="18"/>
              </w:rPr>
              <w:t>AF output 1.1.1.</w:t>
            </w:r>
          </w:p>
        </w:tc>
        <w:tc>
          <w:tcPr>
            <w:tcW w:w="1134" w:type="dxa"/>
            <w:tcBorders>
              <w:top w:val="single" w:sz="4" w:space="0" w:color="auto"/>
              <w:left w:val="single" w:sz="4" w:space="0" w:color="auto"/>
              <w:bottom w:val="single" w:sz="4" w:space="0" w:color="auto"/>
              <w:right w:val="single" w:sz="4" w:space="0" w:color="auto"/>
            </w:tcBorders>
            <w:shd w:val="clear" w:color="auto" w:fill="DAE9F7" w:themeFill="text2" w:themeFillTint="1A"/>
          </w:tcPr>
          <w:p w14:paraId="5C26BF17" w14:textId="77777777" w:rsidR="009B07FE" w:rsidRPr="00A945CD" w:rsidRDefault="009B07FE" w:rsidP="00D9520C">
            <w:pPr>
              <w:rPr>
                <w:rFonts w:cs="Arial"/>
                <w:sz w:val="18"/>
                <w:szCs w:val="18"/>
              </w:rPr>
            </w:pPr>
          </w:p>
        </w:tc>
        <w:tc>
          <w:tcPr>
            <w:tcW w:w="1276" w:type="dxa"/>
            <w:tcBorders>
              <w:top w:val="single" w:sz="4" w:space="0" w:color="auto"/>
              <w:left w:val="nil"/>
              <w:bottom w:val="single" w:sz="4" w:space="0" w:color="auto"/>
              <w:right w:val="single" w:sz="4" w:space="0" w:color="auto"/>
            </w:tcBorders>
            <w:shd w:val="clear" w:color="auto" w:fill="DAE9F7" w:themeFill="text2" w:themeFillTint="1A"/>
          </w:tcPr>
          <w:p w14:paraId="557DB4AA" w14:textId="77777777" w:rsidR="009B07FE" w:rsidRPr="00A945CD" w:rsidRDefault="009B07FE" w:rsidP="00D9520C">
            <w:pPr>
              <w:jc w:val="center"/>
              <w:rPr>
                <w:rFonts w:cs="Arial"/>
                <w:sz w:val="18"/>
                <w:szCs w:val="18"/>
              </w:rPr>
            </w:pPr>
          </w:p>
        </w:tc>
        <w:tc>
          <w:tcPr>
            <w:tcW w:w="1276" w:type="dxa"/>
            <w:tcBorders>
              <w:top w:val="single" w:sz="4" w:space="0" w:color="auto"/>
              <w:left w:val="nil"/>
              <w:bottom w:val="single" w:sz="4" w:space="0" w:color="auto"/>
              <w:right w:val="single" w:sz="4" w:space="0" w:color="auto"/>
            </w:tcBorders>
            <w:shd w:val="clear" w:color="auto" w:fill="DAE9F7" w:themeFill="text2" w:themeFillTint="1A"/>
          </w:tcPr>
          <w:p w14:paraId="5288B965" w14:textId="77777777" w:rsidR="009B07FE" w:rsidRPr="00A945CD" w:rsidRDefault="009B07FE" w:rsidP="00D9520C">
            <w:pPr>
              <w:jc w:val="center"/>
              <w:rPr>
                <w:rFonts w:cs="Arial"/>
                <w:b/>
                <w:bCs/>
                <w:sz w:val="18"/>
                <w:szCs w:val="18"/>
              </w:rPr>
            </w:pPr>
          </w:p>
        </w:tc>
        <w:tc>
          <w:tcPr>
            <w:tcW w:w="1134" w:type="dxa"/>
            <w:tcBorders>
              <w:top w:val="single" w:sz="4" w:space="0" w:color="auto"/>
              <w:left w:val="nil"/>
              <w:bottom w:val="single" w:sz="4" w:space="0" w:color="auto"/>
              <w:right w:val="single" w:sz="4" w:space="0" w:color="auto"/>
            </w:tcBorders>
            <w:shd w:val="clear" w:color="auto" w:fill="DAE9F7" w:themeFill="text2" w:themeFillTint="1A"/>
          </w:tcPr>
          <w:p w14:paraId="623D3726" w14:textId="77777777" w:rsidR="009B07FE" w:rsidRPr="00A945CD" w:rsidRDefault="009B07FE" w:rsidP="00D9520C">
            <w:pPr>
              <w:jc w:val="center"/>
              <w:rPr>
                <w:rFonts w:cs="Arial"/>
                <w:b/>
                <w:bCs/>
                <w:sz w:val="18"/>
                <w:szCs w:val="18"/>
              </w:rPr>
            </w:pPr>
          </w:p>
        </w:tc>
        <w:tc>
          <w:tcPr>
            <w:tcW w:w="1134" w:type="dxa"/>
            <w:tcBorders>
              <w:top w:val="single" w:sz="4" w:space="0" w:color="auto"/>
              <w:left w:val="nil"/>
              <w:bottom w:val="single" w:sz="4" w:space="0" w:color="auto"/>
              <w:right w:val="single" w:sz="4" w:space="0" w:color="auto"/>
            </w:tcBorders>
            <w:shd w:val="clear" w:color="auto" w:fill="DAE9F7" w:themeFill="text2" w:themeFillTint="1A"/>
          </w:tcPr>
          <w:p w14:paraId="61799660" w14:textId="77777777" w:rsidR="009B07FE" w:rsidRPr="00A945CD" w:rsidRDefault="009B07FE" w:rsidP="00D9520C">
            <w:pPr>
              <w:jc w:val="center"/>
              <w:rPr>
                <w:rFonts w:cs="Arial"/>
                <w:sz w:val="18"/>
                <w:szCs w:val="18"/>
              </w:rPr>
            </w:pPr>
          </w:p>
        </w:tc>
      </w:tr>
      <w:tr w:rsidR="00D9520C" w:rsidRPr="00A945CD" w14:paraId="143C082A" w14:textId="77777777" w:rsidTr="003557C2">
        <w:trPr>
          <w:trHeight w:val="152"/>
        </w:trPr>
        <w:tc>
          <w:tcPr>
            <w:tcW w:w="3157" w:type="dxa"/>
            <w:tcBorders>
              <w:top w:val="single" w:sz="4" w:space="0" w:color="auto"/>
              <w:left w:val="single" w:sz="4" w:space="0" w:color="auto"/>
              <w:bottom w:val="single" w:sz="4" w:space="0" w:color="auto"/>
              <w:right w:val="nil"/>
            </w:tcBorders>
            <w:shd w:val="clear" w:color="000000" w:fill="FFFFFF"/>
          </w:tcPr>
          <w:p w14:paraId="347AFE1C" w14:textId="008C6D50" w:rsidR="00D9520C" w:rsidRPr="00AD223C" w:rsidRDefault="00D9520C" w:rsidP="00D9520C">
            <w:pPr>
              <w:rPr>
                <w:rFonts w:cs="Arial"/>
                <w:sz w:val="18"/>
                <w:szCs w:val="18"/>
              </w:rPr>
            </w:pPr>
            <w:r w:rsidRPr="00AD223C">
              <w:rPr>
                <w:rFonts w:cs="Arial"/>
                <w:sz w:val="18"/>
                <w:szCs w:val="18"/>
              </w:rPr>
              <w:t>Manure Management demos</w:t>
            </w:r>
          </w:p>
        </w:tc>
        <w:tc>
          <w:tcPr>
            <w:tcW w:w="1134" w:type="dxa"/>
            <w:tcBorders>
              <w:top w:val="single" w:sz="4" w:space="0" w:color="auto"/>
              <w:left w:val="single" w:sz="4" w:space="0" w:color="auto"/>
              <w:bottom w:val="single" w:sz="4" w:space="0" w:color="auto"/>
              <w:right w:val="single" w:sz="4" w:space="0" w:color="auto"/>
            </w:tcBorders>
            <w:shd w:val="clear" w:color="000000" w:fill="FFFFFF"/>
          </w:tcPr>
          <w:p w14:paraId="6D7355AE" w14:textId="043B6911" w:rsidR="00D9520C" w:rsidRPr="00A945CD" w:rsidRDefault="00D9520C" w:rsidP="00D9520C">
            <w:pPr>
              <w:rPr>
                <w:rFonts w:cs="Arial"/>
                <w:sz w:val="18"/>
                <w:szCs w:val="18"/>
              </w:rPr>
            </w:pPr>
            <w:r w:rsidRPr="00A945CD">
              <w:rPr>
                <w:rFonts w:cs="Arial"/>
                <w:sz w:val="18"/>
                <w:szCs w:val="18"/>
              </w:rPr>
              <w:t>demo</w:t>
            </w:r>
          </w:p>
        </w:tc>
        <w:tc>
          <w:tcPr>
            <w:tcW w:w="1276" w:type="dxa"/>
            <w:tcBorders>
              <w:top w:val="single" w:sz="4" w:space="0" w:color="auto"/>
              <w:left w:val="nil"/>
              <w:bottom w:val="single" w:sz="4" w:space="0" w:color="auto"/>
              <w:right w:val="single" w:sz="4" w:space="0" w:color="auto"/>
            </w:tcBorders>
            <w:shd w:val="clear" w:color="000000" w:fill="FFFFFF"/>
          </w:tcPr>
          <w:p w14:paraId="7CAAE86C" w14:textId="763A5C68" w:rsidR="00D9520C" w:rsidRPr="00A945CD" w:rsidRDefault="00D9520C" w:rsidP="00D9520C">
            <w:pPr>
              <w:jc w:val="center"/>
              <w:rPr>
                <w:rFonts w:cs="Arial"/>
                <w:sz w:val="18"/>
                <w:szCs w:val="18"/>
              </w:rPr>
            </w:pPr>
            <w:r w:rsidRPr="00A945CD">
              <w:rPr>
                <w:rFonts w:cs="Arial"/>
                <w:sz w:val="18"/>
                <w:szCs w:val="18"/>
              </w:rPr>
              <w:t>6</w:t>
            </w:r>
          </w:p>
        </w:tc>
        <w:tc>
          <w:tcPr>
            <w:tcW w:w="1276" w:type="dxa"/>
            <w:tcBorders>
              <w:top w:val="single" w:sz="4" w:space="0" w:color="auto"/>
              <w:left w:val="nil"/>
              <w:bottom w:val="single" w:sz="4" w:space="0" w:color="auto"/>
              <w:right w:val="single" w:sz="4" w:space="0" w:color="auto"/>
            </w:tcBorders>
            <w:shd w:val="clear" w:color="auto" w:fill="BFBFBF" w:themeFill="background1" w:themeFillShade="BF"/>
          </w:tcPr>
          <w:p w14:paraId="1E6BFAFE" w14:textId="22CE348F" w:rsidR="00D9520C" w:rsidRPr="00A945CD" w:rsidRDefault="00D9520C" w:rsidP="00D9520C">
            <w:pPr>
              <w:jc w:val="center"/>
              <w:rPr>
                <w:rFonts w:cs="Arial"/>
                <w:b/>
                <w:bCs/>
                <w:sz w:val="18"/>
                <w:szCs w:val="18"/>
              </w:rPr>
            </w:pPr>
            <w:r w:rsidRPr="00A945CD">
              <w:rPr>
                <w:rFonts w:cs="Arial"/>
                <w:b/>
                <w:bCs/>
                <w:sz w:val="18"/>
                <w:szCs w:val="18"/>
              </w:rPr>
              <w:t>0</w:t>
            </w:r>
          </w:p>
        </w:tc>
        <w:tc>
          <w:tcPr>
            <w:tcW w:w="1134" w:type="dxa"/>
            <w:tcBorders>
              <w:top w:val="single" w:sz="4" w:space="0" w:color="auto"/>
              <w:left w:val="nil"/>
              <w:bottom w:val="single" w:sz="4" w:space="0" w:color="auto"/>
              <w:right w:val="single" w:sz="4" w:space="0" w:color="auto"/>
            </w:tcBorders>
            <w:shd w:val="clear" w:color="000000" w:fill="FFFFFF"/>
          </w:tcPr>
          <w:p w14:paraId="2F889E4B" w14:textId="5BC32172" w:rsidR="00D9520C" w:rsidRPr="00A945CD" w:rsidRDefault="00D9520C" w:rsidP="00D9520C">
            <w:pPr>
              <w:jc w:val="center"/>
              <w:rPr>
                <w:rFonts w:cs="Arial"/>
                <w:b/>
                <w:bCs/>
                <w:sz w:val="18"/>
                <w:szCs w:val="18"/>
              </w:rPr>
            </w:pPr>
            <w:r w:rsidRPr="00A945CD">
              <w:rPr>
                <w:rFonts w:cs="Arial"/>
                <w:b/>
                <w:bCs/>
                <w:sz w:val="18"/>
                <w:szCs w:val="18"/>
              </w:rPr>
              <w:t>20</w:t>
            </w:r>
          </w:p>
        </w:tc>
        <w:tc>
          <w:tcPr>
            <w:tcW w:w="1134" w:type="dxa"/>
            <w:tcBorders>
              <w:top w:val="single" w:sz="4" w:space="0" w:color="auto"/>
              <w:left w:val="nil"/>
              <w:bottom w:val="single" w:sz="4" w:space="0" w:color="auto"/>
              <w:right w:val="single" w:sz="4" w:space="0" w:color="auto"/>
            </w:tcBorders>
            <w:shd w:val="clear" w:color="000000" w:fill="FFFFFF"/>
          </w:tcPr>
          <w:p w14:paraId="272D69AE" w14:textId="67E707E6" w:rsidR="00D9520C" w:rsidRPr="00A945CD" w:rsidRDefault="00D9520C" w:rsidP="00D9520C">
            <w:pPr>
              <w:jc w:val="center"/>
              <w:rPr>
                <w:rFonts w:cs="Arial"/>
                <w:sz w:val="18"/>
                <w:szCs w:val="18"/>
              </w:rPr>
            </w:pPr>
            <w:r w:rsidRPr="00A945CD">
              <w:rPr>
                <w:rFonts w:cs="Arial"/>
                <w:sz w:val="18"/>
                <w:szCs w:val="18"/>
              </w:rPr>
              <w:t>0%</w:t>
            </w:r>
          </w:p>
        </w:tc>
      </w:tr>
      <w:tr w:rsidR="00D9520C" w:rsidRPr="00A945CD" w14:paraId="0FDE1305" w14:textId="77777777" w:rsidTr="003557C2">
        <w:trPr>
          <w:trHeight w:val="360"/>
        </w:trPr>
        <w:tc>
          <w:tcPr>
            <w:tcW w:w="3157" w:type="dxa"/>
            <w:tcBorders>
              <w:top w:val="single" w:sz="4" w:space="0" w:color="auto"/>
              <w:left w:val="single" w:sz="4" w:space="0" w:color="auto"/>
              <w:bottom w:val="single" w:sz="4" w:space="0" w:color="auto"/>
              <w:right w:val="nil"/>
            </w:tcBorders>
            <w:shd w:val="clear" w:color="000000" w:fill="FFFFFF"/>
          </w:tcPr>
          <w:p w14:paraId="205F4A67" w14:textId="03762167" w:rsidR="00D9520C" w:rsidRPr="00AD223C" w:rsidRDefault="00D9520C" w:rsidP="00D9520C">
            <w:pPr>
              <w:rPr>
                <w:rFonts w:cs="Arial"/>
                <w:sz w:val="18"/>
                <w:szCs w:val="18"/>
              </w:rPr>
            </w:pPr>
            <w:r w:rsidRPr="00AD223C">
              <w:rPr>
                <w:rFonts w:cs="Arial"/>
                <w:sz w:val="18"/>
                <w:szCs w:val="18"/>
              </w:rPr>
              <w:t>Training support and Exchange visits on pasture management</w:t>
            </w:r>
            <w:r w:rsidR="00C3175B">
              <w:rPr>
                <w:rFonts w:cs="Arial"/>
                <w:sz w:val="18"/>
                <w:szCs w:val="18"/>
              </w:rPr>
              <w:t xml:space="preserve"> and fodder conservation</w:t>
            </w:r>
          </w:p>
        </w:tc>
        <w:tc>
          <w:tcPr>
            <w:tcW w:w="1134" w:type="dxa"/>
            <w:tcBorders>
              <w:top w:val="single" w:sz="4" w:space="0" w:color="auto"/>
              <w:left w:val="single" w:sz="4" w:space="0" w:color="auto"/>
              <w:bottom w:val="single" w:sz="4" w:space="0" w:color="auto"/>
              <w:right w:val="single" w:sz="4" w:space="0" w:color="auto"/>
            </w:tcBorders>
            <w:shd w:val="clear" w:color="000000" w:fill="FFFFFF"/>
          </w:tcPr>
          <w:p w14:paraId="02B614EF" w14:textId="5DDF1D68" w:rsidR="00D9520C" w:rsidRPr="00A945CD" w:rsidRDefault="00D9520C" w:rsidP="00D9520C">
            <w:pPr>
              <w:rPr>
                <w:rFonts w:cs="Arial"/>
                <w:sz w:val="18"/>
                <w:szCs w:val="18"/>
              </w:rPr>
            </w:pPr>
            <w:r w:rsidRPr="00A945CD">
              <w:rPr>
                <w:rFonts w:cs="Arial"/>
                <w:sz w:val="18"/>
                <w:szCs w:val="18"/>
              </w:rPr>
              <w:t>visit</w:t>
            </w:r>
          </w:p>
        </w:tc>
        <w:tc>
          <w:tcPr>
            <w:tcW w:w="1276" w:type="dxa"/>
            <w:tcBorders>
              <w:top w:val="single" w:sz="4" w:space="0" w:color="auto"/>
              <w:left w:val="nil"/>
              <w:bottom w:val="single" w:sz="4" w:space="0" w:color="auto"/>
              <w:right w:val="single" w:sz="4" w:space="0" w:color="auto"/>
            </w:tcBorders>
            <w:shd w:val="clear" w:color="000000" w:fill="FFFFFF"/>
          </w:tcPr>
          <w:p w14:paraId="1E4DBB31" w14:textId="2F5191BA" w:rsidR="00D9520C" w:rsidRPr="00A945CD" w:rsidRDefault="00755026" w:rsidP="00D9520C">
            <w:pPr>
              <w:jc w:val="center"/>
              <w:rPr>
                <w:rFonts w:cs="Arial"/>
                <w:sz w:val="18"/>
                <w:szCs w:val="18"/>
              </w:rPr>
            </w:pPr>
            <w:r>
              <w:rPr>
                <w:rFonts w:cs="Arial"/>
                <w:sz w:val="18"/>
                <w:szCs w:val="18"/>
              </w:rPr>
              <w:t>2</w:t>
            </w:r>
          </w:p>
        </w:tc>
        <w:tc>
          <w:tcPr>
            <w:tcW w:w="1276" w:type="dxa"/>
            <w:tcBorders>
              <w:top w:val="single" w:sz="4" w:space="0" w:color="auto"/>
              <w:left w:val="nil"/>
              <w:bottom w:val="single" w:sz="4" w:space="0" w:color="auto"/>
              <w:right w:val="single" w:sz="4" w:space="0" w:color="auto"/>
            </w:tcBorders>
            <w:shd w:val="clear" w:color="auto" w:fill="BFBFBF" w:themeFill="background1" w:themeFillShade="BF"/>
          </w:tcPr>
          <w:p w14:paraId="27ECF1EB" w14:textId="50B3AF16" w:rsidR="00D9520C" w:rsidRPr="00A945CD" w:rsidRDefault="00F76A50" w:rsidP="00D9520C">
            <w:pPr>
              <w:jc w:val="center"/>
              <w:rPr>
                <w:rFonts w:cs="Arial"/>
                <w:b/>
                <w:bCs/>
                <w:sz w:val="18"/>
                <w:szCs w:val="18"/>
              </w:rPr>
            </w:pPr>
            <w:r>
              <w:rPr>
                <w:rFonts w:cs="Arial"/>
                <w:b/>
                <w:bCs/>
                <w:sz w:val="18"/>
                <w:szCs w:val="18"/>
              </w:rPr>
              <w:t>2</w:t>
            </w:r>
          </w:p>
        </w:tc>
        <w:tc>
          <w:tcPr>
            <w:tcW w:w="1134" w:type="dxa"/>
            <w:tcBorders>
              <w:top w:val="single" w:sz="4" w:space="0" w:color="auto"/>
              <w:left w:val="nil"/>
              <w:bottom w:val="single" w:sz="4" w:space="0" w:color="auto"/>
              <w:right w:val="single" w:sz="4" w:space="0" w:color="auto"/>
            </w:tcBorders>
            <w:shd w:val="clear" w:color="000000" w:fill="FFFFFF"/>
          </w:tcPr>
          <w:p w14:paraId="4809936C" w14:textId="4F0D6A23" w:rsidR="00D9520C" w:rsidRPr="00A945CD" w:rsidRDefault="00D9520C" w:rsidP="00D9520C">
            <w:pPr>
              <w:jc w:val="center"/>
              <w:rPr>
                <w:rFonts w:cs="Arial"/>
                <w:b/>
                <w:bCs/>
                <w:sz w:val="18"/>
                <w:szCs w:val="18"/>
              </w:rPr>
            </w:pPr>
            <w:r w:rsidRPr="00A945CD">
              <w:rPr>
                <w:rFonts w:cs="Arial"/>
                <w:b/>
                <w:bCs/>
                <w:sz w:val="18"/>
                <w:szCs w:val="18"/>
              </w:rPr>
              <w:t>4</w:t>
            </w:r>
          </w:p>
        </w:tc>
        <w:tc>
          <w:tcPr>
            <w:tcW w:w="1134" w:type="dxa"/>
            <w:tcBorders>
              <w:top w:val="single" w:sz="4" w:space="0" w:color="auto"/>
              <w:left w:val="nil"/>
              <w:bottom w:val="single" w:sz="4" w:space="0" w:color="auto"/>
              <w:right w:val="single" w:sz="4" w:space="0" w:color="auto"/>
            </w:tcBorders>
            <w:shd w:val="clear" w:color="000000" w:fill="FFFFFF"/>
          </w:tcPr>
          <w:p w14:paraId="326961EA" w14:textId="7260339C" w:rsidR="00D9520C" w:rsidRPr="00A945CD" w:rsidRDefault="00F76A50" w:rsidP="00D9520C">
            <w:pPr>
              <w:jc w:val="center"/>
              <w:rPr>
                <w:rFonts w:cs="Arial"/>
                <w:sz w:val="18"/>
                <w:szCs w:val="18"/>
              </w:rPr>
            </w:pPr>
            <w:r>
              <w:rPr>
                <w:rFonts w:cs="Arial"/>
                <w:sz w:val="18"/>
                <w:szCs w:val="18"/>
              </w:rPr>
              <w:t>50</w:t>
            </w:r>
            <w:r w:rsidR="00D9520C" w:rsidRPr="00A945CD">
              <w:rPr>
                <w:rFonts w:cs="Arial"/>
                <w:sz w:val="18"/>
                <w:szCs w:val="18"/>
              </w:rPr>
              <w:t>%</w:t>
            </w:r>
          </w:p>
        </w:tc>
      </w:tr>
      <w:tr w:rsidR="00D9520C" w:rsidRPr="00A945CD" w14:paraId="4EA39578" w14:textId="77777777" w:rsidTr="003557C2">
        <w:trPr>
          <w:trHeight w:val="152"/>
        </w:trPr>
        <w:tc>
          <w:tcPr>
            <w:tcW w:w="3157" w:type="dxa"/>
            <w:tcBorders>
              <w:top w:val="single" w:sz="4" w:space="0" w:color="auto"/>
              <w:left w:val="single" w:sz="4" w:space="0" w:color="auto"/>
              <w:bottom w:val="single" w:sz="4" w:space="0" w:color="auto"/>
              <w:right w:val="nil"/>
            </w:tcBorders>
            <w:shd w:val="clear" w:color="000000" w:fill="FFFFFF"/>
          </w:tcPr>
          <w:p w14:paraId="558C6575" w14:textId="51BC8409" w:rsidR="00D9520C" w:rsidRPr="00DF03F8" w:rsidRDefault="00D9520C" w:rsidP="00D9520C">
            <w:pPr>
              <w:rPr>
                <w:rFonts w:cs="Arial"/>
                <w:sz w:val="18"/>
                <w:szCs w:val="18"/>
                <w:lang w:val="fr-FR"/>
              </w:rPr>
            </w:pPr>
            <w:r w:rsidRPr="00DF03F8">
              <w:rPr>
                <w:rFonts w:cs="Arial"/>
                <w:sz w:val="18"/>
                <w:szCs w:val="18"/>
                <w:lang w:val="fr-FR"/>
              </w:rPr>
              <w:t xml:space="preserve">International exchange </w:t>
            </w:r>
            <w:proofErr w:type="spellStart"/>
            <w:r w:rsidRPr="00DF03F8">
              <w:rPr>
                <w:rFonts w:cs="Arial"/>
                <w:sz w:val="18"/>
                <w:szCs w:val="18"/>
                <w:lang w:val="fr-FR"/>
              </w:rPr>
              <w:t>visits</w:t>
            </w:r>
            <w:proofErr w:type="spellEnd"/>
            <w:r w:rsidRPr="00DF03F8">
              <w:rPr>
                <w:rFonts w:cs="Arial"/>
                <w:sz w:val="18"/>
                <w:szCs w:val="18"/>
                <w:lang w:val="fr-FR"/>
              </w:rPr>
              <w:t xml:space="preserve"> on </w:t>
            </w:r>
            <w:proofErr w:type="spellStart"/>
            <w:r w:rsidRPr="00DF03F8">
              <w:rPr>
                <w:rFonts w:cs="Arial"/>
                <w:sz w:val="18"/>
                <w:szCs w:val="18"/>
                <w:lang w:val="fr-FR"/>
              </w:rPr>
              <w:t>pasture</w:t>
            </w:r>
            <w:proofErr w:type="spellEnd"/>
            <w:r w:rsidRPr="00DF03F8">
              <w:rPr>
                <w:rFonts w:cs="Arial"/>
                <w:sz w:val="18"/>
                <w:szCs w:val="18"/>
                <w:lang w:val="fr-FR"/>
              </w:rPr>
              <w:t xml:space="preserve"> management </w:t>
            </w:r>
          </w:p>
        </w:tc>
        <w:tc>
          <w:tcPr>
            <w:tcW w:w="1134" w:type="dxa"/>
            <w:tcBorders>
              <w:top w:val="single" w:sz="4" w:space="0" w:color="auto"/>
              <w:left w:val="single" w:sz="4" w:space="0" w:color="auto"/>
              <w:bottom w:val="single" w:sz="4" w:space="0" w:color="auto"/>
              <w:right w:val="single" w:sz="4" w:space="0" w:color="auto"/>
            </w:tcBorders>
            <w:shd w:val="clear" w:color="000000" w:fill="FFFFFF"/>
          </w:tcPr>
          <w:p w14:paraId="061D0DA7" w14:textId="39CD6F38" w:rsidR="00D9520C" w:rsidRPr="00A945CD" w:rsidRDefault="00D9520C" w:rsidP="00D9520C">
            <w:pPr>
              <w:rPr>
                <w:rFonts w:cs="Arial"/>
                <w:sz w:val="18"/>
                <w:szCs w:val="18"/>
              </w:rPr>
            </w:pPr>
            <w:r w:rsidRPr="00A945CD">
              <w:rPr>
                <w:rFonts w:cs="Arial"/>
                <w:sz w:val="18"/>
                <w:szCs w:val="18"/>
              </w:rPr>
              <w:t>lump sum</w:t>
            </w:r>
          </w:p>
        </w:tc>
        <w:tc>
          <w:tcPr>
            <w:tcW w:w="1276" w:type="dxa"/>
            <w:tcBorders>
              <w:top w:val="single" w:sz="4" w:space="0" w:color="auto"/>
              <w:left w:val="nil"/>
              <w:bottom w:val="single" w:sz="4" w:space="0" w:color="auto"/>
              <w:right w:val="single" w:sz="4" w:space="0" w:color="auto"/>
            </w:tcBorders>
            <w:shd w:val="clear" w:color="000000" w:fill="FFFFFF"/>
            <w:noWrap/>
          </w:tcPr>
          <w:p w14:paraId="23A17279" w14:textId="193098AE" w:rsidR="00D9520C" w:rsidRPr="00A945CD" w:rsidRDefault="00D9520C" w:rsidP="00D9520C">
            <w:pPr>
              <w:jc w:val="center"/>
              <w:rPr>
                <w:rFonts w:cs="Arial"/>
                <w:sz w:val="18"/>
                <w:szCs w:val="18"/>
              </w:rPr>
            </w:pPr>
            <w:r w:rsidRPr="00A945CD">
              <w:rPr>
                <w:rFonts w:cs="Arial"/>
                <w:sz w:val="18"/>
                <w:szCs w:val="18"/>
              </w:rPr>
              <w:t>0</w:t>
            </w:r>
          </w:p>
        </w:tc>
        <w:tc>
          <w:tcPr>
            <w:tcW w:w="1276" w:type="dxa"/>
            <w:tcBorders>
              <w:top w:val="single" w:sz="4" w:space="0" w:color="auto"/>
              <w:left w:val="nil"/>
              <w:bottom w:val="single" w:sz="4" w:space="0" w:color="auto"/>
              <w:right w:val="single" w:sz="4" w:space="0" w:color="auto"/>
            </w:tcBorders>
            <w:shd w:val="clear" w:color="auto" w:fill="BFBFBF" w:themeFill="background1" w:themeFillShade="BF"/>
          </w:tcPr>
          <w:p w14:paraId="30199180" w14:textId="6D191DDE" w:rsidR="00D9520C" w:rsidRPr="00A945CD" w:rsidRDefault="00D9520C" w:rsidP="00D9520C">
            <w:pPr>
              <w:jc w:val="center"/>
              <w:rPr>
                <w:rFonts w:cs="Arial"/>
                <w:b/>
                <w:bCs/>
                <w:sz w:val="18"/>
                <w:szCs w:val="18"/>
              </w:rPr>
            </w:pPr>
            <w:r w:rsidRPr="00A945CD">
              <w:rPr>
                <w:rFonts w:cs="Arial"/>
                <w:b/>
                <w:bCs/>
                <w:sz w:val="18"/>
                <w:szCs w:val="18"/>
              </w:rPr>
              <w:t>1</w:t>
            </w:r>
          </w:p>
        </w:tc>
        <w:tc>
          <w:tcPr>
            <w:tcW w:w="1134" w:type="dxa"/>
            <w:tcBorders>
              <w:top w:val="single" w:sz="4" w:space="0" w:color="auto"/>
              <w:left w:val="nil"/>
              <w:bottom w:val="single" w:sz="4" w:space="0" w:color="auto"/>
              <w:right w:val="single" w:sz="4" w:space="0" w:color="auto"/>
            </w:tcBorders>
            <w:shd w:val="clear" w:color="000000" w:fill="FFFFFF"/>
          </w:tcPr>
          <w:p w14:paraId="5FEFA095" w14:textId="779BBFD6" w:rsidR="00D9520C" w:rsidRPr="00A945CD" w:rsidRDefault="00D9520C" w:rsidP="00D9520C">
            <w:pPr>
              <w:jc w:val="center"/>
              <w:rPr>
                <w:rFonts w:cs="Arial"/>
                <w:b/>
                <w:bCs/>
                <w:sz w:val="18"/>
                <w:szCs w:val="18"/>
              </w:rPr>
            </w:pPr>
            <w:r w:rsidRPr="00A945CD">
              <w:rPr>
                <w:rFonts w:cs="Arial"/>
                <w:b/>
                <w:bCs/>
                <w:sz w:val="18"/>
                <w:szCs w:val="18"/>
              </w:rPr>
              <w:t>2</w:t>
            </w:r>
          </w:p>
        </w:tc>
        <w:tc>
          <w:tcPr>
            <w:tcW w:w="1134" w:type="dxa"/>
            <w:tcBorders>
              <w:top w:val="single" w:sz="4" w:space="0" w:color="auto"/>
              <w:left w:val="nil"/>
              <w:bottom w:val="single" w:sz="4" w:space="0" w:color="auto"/>
              <w:right w:val="single" w:sz="4" w:space="0" w:color="auto"/>
            </w:tcBorders>
            <w:shd w:val="clear" w:color="000000" w:fill="FFFFFF"/>
          </w:tcPr>
          <w:p w14:paraId="06F0601B" w14:textId="2D1B6E0D" w:rsidR="00D9520C" w:rsidRPr="00A945CD" w:rsidRDefault="00D9520C" w:rsidP="00D9520C">
            <w:pPr>
              <w:jc w:val="center"/>
              <w:rPr>
                <w:rFonts w:cs="Arial"/>
                <w:sz w:val="18"/>
                <w:szCs w:val="18"/>
              </w:rPr>
            </w:pPr>
            <w:r w:rsidRPr="00A945CD">
              <w:rPr>
                <w:rFonts w:cs="Arial"/>
                <w:sz w:val="18"/>
                <w:szCs w:val="18"/>
              </w:rPr>
              <w:t>50%</w:t>
            </w:r>
          </w:p>
        </w:tc>
      </w:tr>
      <w:tr w:rsidR="009B07FE" w:rsidRPr="00A945CD" w14:paraId="0DAE253D" w14:textId="77777777" w:rsidTr="009B07FE">
        <w:trPr>
          <w:trHeight w:val="152"/>
        </w:trPr>
        <w:tc>
          <w:tcPr>
            <w:tcW w:w="3157" w:type="dxa"/>
            <w:tcBorders>
              <w:top w:val="single" w:sz="4" w:space="0" w:color="auto"/>
              <w:left w:val="single" w:sz="4" w:space="0" w:color="auto"/>
              <w:bottom w:val="single" w:sz="4" w:space="0" w:color="auto"/>
              <w:right w:val="nil"/>
            </w:tcBorders>
            <w:shd w:val="clear" w:color="auto" w:fill="DAE9F7" w:themeFill="text2" w:themeFillTint="1A"/>
          </w:tcPr>
          <w:p w14:paraId="53F0A830" w14:textId="5B147B73" w:rsidR="009B07FE" w:rsidRPr="00AD223C" w:rsidRDefault="009B07FE" w:rsidP="00D9520C">
            <w:pPr>
              <w:rPr>
                <w:rFonts w:cs="Arial"/>
                <w:sz w:val="18"/>
                <w:szCs w:val="18"/>
              </w:rPr>
            </w:pPr>
            <w:r>
              <w:rPr>
                <w:rFonts w:cs="Arial"/>
                <w:sz w:val="18"/>
                <w:szCs w:val="18"/>
              </w:rPr>
              <w:t>AF output 2.1.1.</w:t>
            </w:r>
          </w:p>
        </w:tc>
        <w:tc>
          <w:tcPr>
            <w:tcW w:w="1134" w:type="dxa"/>
            <w:tcBorders>
              <w:top w:val="single" w:sz="4" w:space="0" w:color="auto"/>
              <w:left w:val="single" w:sz="4" w:space="0" w:color="auto"/>
              <w:bottom w:val="single" w:sz="4" w:space="0" w:color="auto"/>
              <w:right w:val="single" w:sz="4" w:space="0" w:color="auto"/>
            </w:tcBorders>
            <w:shd w:val="clear" w:color="auto" w:fill="DAE9F7" w:themeFill="text2" w:themeFillTint="1A"/>
          </w:tcPr>
          <w:p w14:paraId="52712BB4" w14:textId="77777777" w:rsidR="009B07FE" w:rsidRPr="00A945CD" w:rsidRDefault="009B07FE" w:rsidP="00D9520C">
            <w:pPr>
              <w:rPr>
                <w:rFonts w:cs="Arial"/>
                <w:sz w:val="18"/>
                <w:szCs w:val="18"/>
              </w:rPr>
            </w:pPr>
          </w:p>
        </w:tc>
        <w:tc>
          <w:tcPr>
            <w:tcW w:w="1276" w:type="dxa"/>
            <w:tcBorders>
              <w:top w:val="single" w:sz="4" w:space="0" w:color="auto"/>
              <w:left w:val="nil"/>
              <w:bottom w:val="single" w:sz="4" w:space="0" w:color="auto"/>
              <w:right w:val="single" w:sz="4" w:space="0" w:color="auto"/>
            </w:tcBorders>
            <w:shd w:val="clear" w:color="auto" w:fill="DAE9F7" w:themeFill="text2" w:themeFillTint="1A"/>
            <w:noWrap/>
          </w:tcPr>
          <w:p w14:paraId="5AA6724E" w14:textId="77777777" w:rsidR="009B07FE" w:rsidRPr="00A945CD" w:rsidRDefault="009B07FE" w:rsidP="00D9520C">
            <w:pPr>
              <w:jc w:val="center"/>
              <w:rPr>
                <w:rFonts w:cs="Arial"/>
                <w:sz w:val="18"/>
                <w:szCs w:val="18"/>
              </w:rPr>
            </w:pPr>
          </w:p>
        </w:tc>
        <w:tc>
          <w:tcPr>
            <w:tcW w:w="1276" w:type="dxa"/>
            <w:tcBorders>
              <w:top w:val="single" w:sz="4" w:space="0" w:color="auto"/>
              <w:left w:val="nil"/>
              <w:bottom w:val="single" w:sz="4" w:space="0" w:color="auto"/>
              <w:right w:val="single" w:sz="4" w:space="0" w:color="auto"/>
            </w:tcBorders>
            <w:shd w:val="clear" w:color="auto" w:fill="DAE9F7" w:themeFill="text2" w:themeFillTint="1A"/>
          </w:tcPr>
          <w:p w14:paraId="3E7BF2FA" w14:textId="77777777" w:rsidR="009B07FE" w:rsidRPr="00A945CD" w:rsidRDefault="009B07FE" w:rsidP="00D9520C">
            <w:pPr>
              <w:jc w:val="center"/>
              <w:rPr>
                <w:rFonts w:cs="Arial"/>
                <w:b/>
                <w:bCs/>
                <w:sz w:val="18"/>
                <w:szCs w:val="18"/>
              </w:rPr>
            </w:pPr>
          </w:p>
        </w:tc>
        <w:tc>
          <w:tcPr>
            <w:tcW w:w="1134" w:type="dxa"/>
            <w:tcBorders>
              <w:top w:val="single" w:sz="4" w:space="0" w:color="auto"/>
              <w:left w:val="nil"/>
              <w:bottom w:val="single" w:sz="4" w:space="0" w:color="auto"/>
              <w:right w:val="single" w:sz="4" w:space="0" w:color="auto"/>
            </w:tcBorders>
            <w:shd w:val="clear" w:color="auto" w:fill="DAE9F7" w:themeFill="text2" w:themeFillTint="1A"/>
          </w:tcPr>
          <w:p w14:paraId="34253617" w14:textId="77777777" w:rsidR="009B07FE" w:rsidRPr="00A945CD" w:rsidRDefault="009B07FE" w:rsidP="00D9520C">
            <w:pPr>
              <w:jc w:val="center"/>
              <w:rPr>
                <w:rFonts w:cs="Arial"/>
                <w:b/>
                <w:bCs/>
                <w:sz w:val="18"/>
                <w:szCs w:val="18"/>
              </w:rPr>
            </w:pPr>
          </w:p>
        </w:tc>
        <w:tc>
          <w:tcPr>
            <w:tcW w:w="1134" w:type="dxa"/>
            <w:tcBorders>
              <w:top w:val="single" w:sz="4" w:space="0" w:color="auto"/>
              <w:left w:val="nil"/>
              <w:bottom w:val="single" w:sz="4" w:space="0" w:color="auto"/>
              <w:right w:val="single" w:sz="4" w:space="0" w:color="auto"/>
            </w:tcBorders>
            <w:shd w:val="clear" w:color="auto" w:fill="DAE9F7" w:themeFill="text2" w:themeFillTint="1A"/>
          </w:tcPr>
          <w:p w14:paraId="1298DEF5" w14:textId="77777777" w:rsidR="009B07FE" w:rsidRPr="00A945CD" w:rsidRDefault="009B07FE" w:rsidP="00D9520C">
            <w:pPr>
              <w:jc w:val="center"/>
              <w:rPr>
                <w:rFonts w:cs="Arial"/>
                <w:sz w:val="18"/>
                <w:szCs w:val="18"/>
              </w:rPr>
            </w:pPr>
          </w:p>
        </w:tc>
      </w:tr>
      <w:tr w:rsidR="00453C52" w:rsidRPr="00A945CD" w14:paraId="670F232E" w14:textId="77777777" w:rsidTr="003557C2">
        <w:trPr>
          <w:trHeight w:val="287"/>
        </w:trPr>
        <w:tc>
          <w:tcPr>
            <w:tcW w:w="3157" w:type="dxa"/>
            <w:tcBorders>
              <w:top w:val="single" w:sz="4" w:space="0" w:color="auto"/>
              <w:left w:val="single" w:sz="4" w:space="0" w:color="auto"/>
              <w:bottom w:val="single" w:sz="4" w:space="0" w:color="auto"/>
              <w:right w:val="nil"/>
            </w:tcBorders>
            <w:shd w:val="clear" w:color="000000" w:fill="FFFFFF"/>
          </w:tcPr>
          <w:p w14:paraId="10E73187" w14:textId="0CFB9A85" w:rsidR="00453C52" w:rsidRPr="00AD223C" w:rsidRDefault="00453C52" w:rsidP="00453C52">
            <w:pPr>
              <w:rPr>
                <w:rFonts w:cs="Arial"/>
                <w:sz w:val="18"/>
                <w:szCs w:val="18"/>
              </w:rPr>
            </w:pPr>
            <w:r w:rsidRPr="00AD223C">
              <w:rPr>
                <w:rFonts w:cs="Arial"/>
                <w:sz w:val="18"/>
                <w:szCs w:val="18"/>
              </w:rPr>
              <w:t>Fodder conservation demos</w:t>
            </w:r>
          </w:p>
        </w:tc>
        <w:tc>
          <w:tcPr>
            <w:tcW w:w="1134" w:type="dxa"/>
            <w:tcBorders>
              <w:top w:val="single" w:sz="4" w:space="0" w:color="auto"/>
              <w:left w:val="single" w:sz="4" w:space="0" w:color="auto"/>
              <w:bottom w:val="single" w:sz="4" w:space="0" w:color="auto"/>
              <w:right w:val="single" w:sz="4" w:space="0" w:color="auto"/>
            </w:tcBorders>
            <w:shd w:val="clear" w:color="000000" w:fill="FFFFFF"/>
          </w:tcPr>
          <w:p w14:paraId="1063CEB4" w14:textId="1D3DC914" w:rsidR="00453C52" w:rsidRPr="00A945CD" w:rsidRDefault="00453C52" w:rsidP="00453C52">
            <w:pPr>
              <w:rPr>
                <w:rFonts w:cs="Arial"/>
                <w:sz w:val="18"/>
                <w:szCs w:val="18"/>
              </w:rPr>
            </w:pPr>
            <w:r w:rsidRPr="00A945CD">
              <w:rPr>
                <w:rFonts w:cs="Arial"/>
                <w:sz w:val="18"/>
                <w:szCs w:val="18"/>
              </w:rPr>
              <w:t>demo</w:t>
            </w:r>
          </w:p>
        </w:tc>
        <w:tc>
          <w:tcPr>
            <w:tcW w:w="1276" w:type="dxa"/>
            <w:tcBorders>
              <w:top w:val="single" w:sz="4" w:space="0" w:color="auto"/>
              <w:left w:val="nil"/>
              <w:bottom w:val="single" w:sz="4" w:space="0" w:color="auto"/>
              <w:right w:val="single" w:sz="4" w:space="0" w:color="auto"/>
            </w:tcBorders>
            <w:shd w:val="clear" w:color="000000" w:fill="FFFFFF"/>
            <w:noWrap/>
          </w:tcPr>
          <w:p w14:paraId="5FFD8DE1" w14:textId="6657C00E" w:rsidR="00453C52" w:rsidRPr="00A945CD" w:rsidRDefault="00453C52" w:rsidP="00453C52">
            <w:pPr>
              <w:jc w:val="center"/>
              <w:rPr>
                <w:rFonts w:cs="Arial"/>
                <w:sz w:val="18"/>
                <w:szCs w:val="18"/>
              </w:rPr>
            </w:pPr>
            <w:r w:rsidRPr="00A945CD">
              <w:rPr>
                <w:rFonts w:cs="Arial"/>
                <w:sz w:val="18"/>
                <w:szCs w:val="18"/>
              </w:rPr>
              <w:t>6</w:t>
            </w:r>
          </w:p>
        </w:tc>
        <w:tc>
          <w:tcPr>
            <w:tcW w:w="1276" w:type="dxa"/>
            <w:tcBorders>
              <w:top w:val="single" w:sz="4" w:space="0" w:color="auto"/>
              <w:left w:val="nil"/>
              <w:bottom w:val="single" w:sz="4" w:space="0" w:color="auto"/>
              <w:right w:val="single" w:sz="4" w:space="0" w:color="auto"/>
            </w:tcBorders>
            <w:shd w:val="clear" w:color="auto" w:fill="BFBFBF" w:themeFill="background1" w:themeFillShade="BF"/>
          </w:tcPr>
          <w:p w14:paraId="1D38DD50" w14:textId="4F6FD757" w:rsidR="00453C52" w:rsidRDefault="00453C52" w:rsidP="00453C52">
            <w:pPr>
              <w:jc w:val="center"/>
              <w:rPr>
                <w:rFonts w:cs="Arial"/>
                <w:b/>
                <w:bCs/>
                <w:sz w:val="18"/>
                <w:szCs w:val="18"/>
              </w:rPr>
            </w:pPr>
            <w:r w:rsidRPr="00A945CD">
              <w:rPr>
                <w:rFonts w:cs="Arial"/>
                <w:b/>
                <w:bCs/>
                <w:sz w:val="18"/>
                <w:szCs w:val="18"/>
              </w:rPr>
              <w:t>4</w:t>
            </w:r>
          </w:p>
        </w:tc>
        <w:tc>
          <w:tcPr>
            <w:tcW w:w="1134" w:type="dxa"/>
            <w:tcBorders>
              <w:top w:val="single" w:sz="4" w:space="0" w:color="auto"/>
              <w:left w:val="nil"/>
              <w:bottom w:val="single" w:sz="4" w:space="0" w:color="auto"/>
              <w:right w:val="single" w:sz="4" w:space="0" w:color="auto"/>
            </w:tcBorders>
            <w:shd w:val="clear" w:color="000000" w:fill="FFFFFF"/>
          </w:tcPr>
          <w:p w14:paraId="298F011C" w14:textId="10A500EC" w:rsidR="00453C52" w:rsidRPr="00A945CD" w:rsidRDefault="00453C52" w:rsidP="00453C52">
            <w:pPr>
              <w:jc w:val="center"/>
              <w:rPr>
                <w:rFonts w:cs="Arial"/>
                <w:b/>
                <w:bCs/>
                <w:sz w:val="18"/>
                <w:szCs w:val="18"/>
              </w:rPr>
            </w:pPr>
            <w:r w:rsidRPr="00A945CD">
              <w:rPr>
                <w:rFonts w:cs="Arial"/>
                <w:b/>
                <w:bCs/>
                <w:sz w:val="18"/>
                <w:szCs w:val="18"/>
              </w:rPr>
              <w:t>10</w:t>
            </w:r>
          </w:p>
        </w:tc>
        <w:tc>
          <w:tcPr>
            <w:tcW w:w="1134" w:type="dxa"/>
            <w:tcBorders>
              <w:top w:val="single" w:sz="4" w:space="0" w:color="auto"/>
              <w:left w:val="nil"/>
              <w:bottom w:val="single" w:sz="4" w:space="0" w:color="auto"/>
              <w:right w:val="single" w:sz="4" w:space="0" w:color="auto"/>
            </w:tcBorders>
            <w:shd w:val="clear" w:color="000000" w:fill="FFFFFF"/>
          </w:tcPr>
          <w:p w14:paraId="6E2A47BE" w14:textId="252108D2" w:rsidR="00453C52" w:rsidRPr="00A945CD" w:rsidRDefault="00453C52" w:rsidP="00453C52">
            <w:pPr>
              <w:jc w:val="center"/>
              <w:rPr>
                <w:rFonts w:cs="Arial"/>
                <w:sz w:val="18"/>
                <w:szCs w:val="18"/>
              </w:rPr>
            </w:pPr>
            <w:r w:rsidRPr="00A945CD">
              <w:rPr>
                <w:rFonts w:cs="Arial"/>
                <w:sz w:val="18"/>
                <w:szCs w:val="18"/>
              </w:rPr>
              <w:t>40%</w:t>
            </w:r>
          </w:p>
        </w:tc>
      </w:tr>
      <w:tr w:rsidR="00453C52" w:rsidRPr="00A945CD" w14:paraId="70FFD10A" w14:textId="77777777" w:rsidTr="003557C2">
        <w:trPr>
          <w:trHeight w:val="287"/>
        </w:trPr>
        <w:tc>
          <w:tcPr>
            <w:tcW w:w="3157" w:type="dxa"/>
            <w:tcBorders>
              <w:top w:val="single" w:sz="4" w:space="0" w:color="auto"/>
              <w:left w:val="single" w:sz="4" w:space="0" w:color="auto"/>
              <w:bottom w:val="single" w:sz="4" w:space="0" w:color="auto"/>
              <w:right w:val="nil"/>
            </w:tcBorders>
            <w:shd w:val="clear" w:color="000000" w:fill="FFFFFF"/>
          </w:tcPr>
          <w:p w14:paraId="74A9F621" w14:textId="48211BA8" w:rsidR="00453C52" w:rsidRPr="00AD223C" w:rsidRDefault="00453C52" w:rsidP="00453C52">
            <w:pPr>
              <w:rPr>
                <w:rFonts w:cs="Arial"/>
                <w:sz w:val="18"/>
                <w:szCs w:val="18"/>
              </w:rPr>
            </w:pPr>
            <w:r w:rsidRPr="00AD223C">
              <w:rPr>
                <w:rFonts w:cs="Arial"/>
                <w:sz w:val="18"/>
                <w:szCs w:val="18"/>
              </w:rPr>
              <w:t xml:space="preserve">Field trainings session demo sites </w:t>
            </w:r>
            <w:r w:rsidR="00774E30">
              <w:rPr>
                <w:rFonts w:cs="Arial"/>
                <w:sz w:val="18"/>
                <w:szCs w:val="18"/>
              </w:rPr>
              <w:t>(4 demos and on exchange visit)</w:t>
            </w:r>
          </w:p>
        </w:tc>
        <w:tc>
          <w:tcPr>
            <w:tcW w:w="1134" w:type="dxa"/>
            <w:tcBorders>
              <w:top w:val="single" w:sz="4" w:space="0" w:color="auto"/>
              <w:left w:val="single" w:sz="4" w:space="0" w:color="auto"/>
              <w:bottom w:val="single" w:sz="4" w:space="0" w:color="auto"/>
              <w:right w:val="single" w:sz="4" w:space="0" w:color="auto"/>
            </w:tcBorders>
            <w:shd w:val="clear" w:color="000000" w:fill="FFFFFF"/>
          </w:tcPr>
          <w:p w14:paraId="37545284" w14:textId="5DAA5D8B" w:rsidR="00453C52" w:rsidRPr="00A945CD" w:rsidRDefault="00453C52" w:rsidP="00453C52">
            <w:pPr>
              <w:rPr>
                <w:rFonts w:cs="Arial"/>
                <w:sz w:val="18"/>
                <w:szCs w:val="18"/>
              </w:rPr>
            </w:pPr>
            <w:r w:rsidRPr="00A945CD">
              <w:rPr>
                <w:rFonts w:cs="Arial"/>
                <w:sz w:val="18"/>
                <w:szCs w:val="18"/>
              </w:rPr>
              <w:t>session</w:t>
            </w:r>
          </w:p>
        </w:tc>
        <w:tc>
          <w:tcPr>
            <w:tcW w:w="1276" w:type="dxa"/>
            <w:tcBorders>
              <w:top w:val="single" w:sz="4" w:space="0" w:color="auto"/>
              <w:left w:val="nil"/>
              <w:bottom w:val="single" w:sz="4" w:space="0" w:color="auto"/>
              <w:right w:val="single" w:sz="4" w:space="0" w:color="auto"/>
            </w:tcBorders>
            <w:shd w:val="clear" w:color="000000" w:fill="FFFFFF"/>
            <w:noWrap/>
          </w:tcPr>
          <w:p w14:paraId="38EE5577" w14:textId="6BD38C63" w:rsidR="00453C52" w:rsidRPr="00A945CD" w:rsidRDefault="00453C52" w:rsidP="00453C52">
            <w:pPr>
              <w:jc w:val="center"/>
              <w:rPr>
                <w:rFonts w:cs="Arial"/>
                <w:sz w:val="18"/>
                <w:szCs w:val="18"/>
              </w:rPr>
            </w:pPr>
            <w:r w:rsidRPr="00A945CD">
              <w:rPr>
                <w:rFonts w:cs="Arial"/>
                <w:sz w:val="18"/>
                <w:szCs w:val="18"/>
              </w:rPr>
              <w:t>34</w:t>
            </w:r>
          </w:p>
        </w:tc>
        <w:tc>
          <w:tcPr>
            <w:tcW w:w="1276" w:type="dxa"/>
            <w:tcBorders>
              <w:top w:val="single" w:sz="4" w:space="0" w:color="auto"/>
              <w:left w:val="nil"/>
              <w:bottom w:val="single" w:sz="4" w:space="0" w:color="auto"/>
              <w:right w:val="single" w:sz="4" w:space="0" w:color="auto"/>
            </w:tcBorders>
            <w:shd w:val="clear" w:color="auto" w:fill="BFBFBF" w:themeFill="background1" w:themeFillShade="BF"/>
          </w:tcPr>
          <w:p w14:paraId="3C879224" w14:textId="2F83D401" w:rsidR="00453C52" w:rsidRPr="00A945CD" w:rsidRDefault="00275F7D" w:rsidP="00453C52">
            <w:pPr>
              <w:jc w:val="center"/>
              <w:rPr>
                <w:rFonts w:cs="Arial"/>
                <w:b/>
                <w:bCs/>
                <w:sz w:val="18"/>
                <w:szCs w:val="18"/>
              </w:rPr>
            </w:pPr>
            <w:r>
              <w:rPr>
                <w:rFonts w:cs="Arial"/>
                <w:b/>
                <w:bCs/>
                <w:sz w:val="18"/>
                <w:szCs w:val="18"/>
              </w:rPr>
              <w:t>5</w:t>
            </w:r>
          </w:p>
        </w:tc>
        <w:tc>
          <w:tcPr>
            <w:tcW w:w="1134" w:type="dxa"/>
            <w:tcBorders>
              <w:top w:val="single" w:sz="4" w:space="0" w:color="auto"/>
              <w:left w:val="nil"/>
              <w:bottom w:val="single" w:sz="4" w:space="0" w:color="auto"/>
              <w:right w:val="single" w:sz="4" w:space="0" w:color="auto"/>
            </w:tcBorders>
            <w:shd w:val="clear" w:color="000000" w:fill="FFFFFF"/>
          </w:tcPr>
          <w:p w14:paraId="37FE4878" w14:textId="178F267D" w:rsidR="00453C52" w:rsidRPr="00A945CD" w:rsidRDefault="00453C52" w:rsidP="00453C52">
            <w:pPr>
              <w:jc w:val="center"/>
              <w:rPr>
                <w:rFonts w:cs="Arial"/>
                <w:b/>
                <w:bCs/>
                <w:sz w:val="18"/>
                <w:szCs w:val="18"/>
              </w:rPr>
            </w:pPr>
            <w:r w:rsidRPr="00A945CD">
              <w:rPr>
                <w:rFonts w:cs="Arial"/>
                <w:b/>
                <w:bCs/>
                <w:sz w:val="18"/>
                <w:szCs w:val="18"/>
              </w:rPr>
              <w:t>71</w:t>
            </w:r>
          </w:p>
        </w:tc>
        <w:tc>
          <w:tcPr>
            <w:tcW w:w="1134" w:type="dxa"/>
            <w:tcBorders>
              <w:top w:val="single" w:sz="4" w:space="0" w:color="auto"/>
              <w:left w:val="nil"/>
              <w:bottom w:val="single" w:sz="4" w:space="0" w:color="auto"/>
              <w:right w:val="single" w:sz="4" w:space="0" w:color="auto"/>
            </w:tcBorders>
            <w:shd w:val="clear" w:color="000000" w:fill="FFFFFF"/>
          </w:tcPr>
          <w:p w14:paraId="312EF1D2" w14:textId="69C45888" w:rsidR="00453C52" w:rsidRPr="00A945CD" w:rsidRDefault="00453C52" w:rsidP="00453C52">
            <w:pPr>
              <w:jc w:val="center"/>
              <w:rPr>
                <w:rFonts w:cs="Arial"/>
                <w:sz w:val="18"/>
                <w:szCs w:val="18"/>
              </w:rPr>
            </w:pPr>
            <w:r w:rsidRPr="00A945CD">
              <w:rPr>
                <w:rFonts w:cs="Arial"/>
                <w:sz w:val="18"/>
                <w:szCs w:val="18"/>
              </w:rPr>
              <w:t>7%</w:t>
            </w:r>
          </w:p>
        </w:tc>
      </w:tr>
      <w:tr w:rsidR="00453C52" w:rsidRPr="00A945CD" w14:paraId="1B8D2015" w14:textId="77777777" w:rsidTr="003557C2">
        <w:trPr>
          <w:trHeight w:val="287"/>
        </w:trPr>
        <w:tc>
          <w:tcPr>
            <w:tcW w:w="3157" w:type="dxa"/>
            <w:tcBorders>
              <w:top w:val="single" w:sz="4" w:space="0" w:color="auto"/>
              <w:left w:val="single" w:sz="4" w:space="0" w:color="auto"/>
              <w:bottom w:val="single" w:sz="4" w:space="0" w:color="auto"/>
              <w:right w:val="nil"/>
            </w:tcBorders>
            <w:shd w:val="clear" w:color="000000" w:fill="FFFFFF"/>
          </w:tcPr>
          <w:p w14:paraId="2A5BD1BF" w14:textId="5B9BFD2E" w:rsidR="00453C52" w:rsidRPr="00A945CD" w:rsidRDefault="00453C52" w:rsidP="00453C52">
            <w:pPr>
              <w:rPr>
                <w:rFonts w:cs="Arial"/>
                <w:sz w:val="18"/>
                <w:szCs w:val="18"/>
              </w:rPr>
            </w:pPr>
            <w:r>
              <w:rPr>
                <w:rFonts w:cs="Arial"/>
                <w:sz w:val="18"/>
                <w:szCs w:val="18"/>
              </w:rPr>
              <w:t>A</w:t>
            </w:r>
            <w:r w:rsidRPr="00AD223C">
              <w:rPr>
                <w:rFonts w:cs="Arial"/>
                <w:sz w:val="18"/>
                <w:szCs w:val="18"/>
              </w:rPr>
              <w:t>nimal feed processing equipment</w:t>
            </w:r>
          </w:p>
        </w:tc>
        <w:tc>
          <w:tcPr>
            <w:tcW w:w="1134" w:type="dxa"/>
            <w:tcBorders>
              <w:top w:val="single" w:sz="4" w:space="0" w:color="auto"/>
              <w:left w:val="single" w:sz="4" w:space="0" w:color="auto"/>
              <w:bottom w:val="single" w:sz="4" w:space="0" w:color="auto"/>
              <w:right w:val="single" w:sz="4" w:space="0" w:color="auto"/>
            </w:tcBorders>
            <w:shd w:val="clear" w:color="000000" w:fill="FFFFFF"/>
          </w:tcPr>
          <w:p w14:paraId="1F8A4EB3" w14:textId="514300B9" w:rsidR="00453C52" w:rsidRPr="00A945CD" w:rsidRDefault="00453C52" w:rsidP="00453C52">
            <w:pPr>
              <w:rPr>
                <w:rFonts w:cs="Arial"/>
                <w:sz w:val="18"/>
                <w:szCs w:val="18"/>
              </w:rPr>
            </w:pPr>
            <w:r>
              <w:rPr>
                <w:rFonts w:cs="Arial"/>
                <w:sz w:val="18"/>
                <w:szCs w:val="18"/>
              </w:rPr>
              <w:t>Grants</w:t>
            </w:r>
          </w:p>
        </w:tc>
        <w:tc>
          <w:tcPr>
            <w:tcW w:w="1276" w:type="dxa"/>
            <w:tcBorders>
              <w:top w:val="single" w:sz="4" w:space="0" w:color="auto"/>
              <w:left w:val="nil"/>
              <w:bottom w:val="single" w:sz="4" w:space="0" w:color="auto"/>
              <w:right w:val="single" w:sz="4" w:space="0" w:color="auto"/>
            </w:tcBorders>
            <w:shd w:val="clear" w:color="000000" w:fill="FFFFFF"/>
            <w:noWrap/>
          </w:tcPr>
          <w:p w14:paraId="17F9F95A" w14:textId="147613E3" w:rsidR="00453C52" w:rsidRPr="00755026" w:rsidRDefault="00453C52" w:rsidP="00453C52">
            <w:pPr>
              <w:jc w:val="center"/>
              <w:rPr>
                <w:rFonts w:cs="Arial"/>
                <w:sz w:val="18"/>
                <w:szCs w:val="18"/>
              </w:rPr>
            </w:pPr>
            <w:r w:rsidRPr="00755026">
              <w:rPr>
                <w:rFonts w:cs="Arial"/>
                <w:sz w:val="18"/>
                <w:szCs w:val="18"/>
              </w:rPr>
              <w:t>0</w:t>
            </w:r>
          </w:p>
        </w:tc>
        <w:tc>
          <w:tcPr>
            <w:tcW w:w="1276" w:type="dxa"/>
            <w:tcBorders>
              <w:top w:val="single" w:sz="4" w:space="0" w:color="auto"/>
              <w:left w:val="nil"/>
              <w:bottom w:val="single" w:sz="4" w:space="0" w:color="auto"/>
              <w:right w:val="single" w:sz="4" w:space="0" w:color="auto"/>
            </w:tcBorders>
            <w:shd w:val="clear" w:color="auto" w:fill="BFBFBF" w:themeFill="background1" w:themeFillShade="BF"/>
          </w:tcPr>
          <w:p w14:paraId="6BDFC0BE" w14:textId="52BC247B" w:rsidR="00453C52" w:rsidRPr="00755026" w:rsidRDefault="00453C52" w:rsidP="00453C52">
            <w:pPr>
              <w:jc w:val="center"/>
              <w:rPr>
                <w:rFonts w:cs="Arial"/>
                <w:b/>
                <w:bCs/>
                <w:sz w:val="18"/>
                <w:szCs w:val="18"/>
              </w:rPr>
            </w:pPr>
            <w:r w:rsidRPr="00755026">
              <w:rPr>
                <w:rFonts w:cs="Arial"/>
                <w:b/>
                <w:bCs/>
                <w:sz w:val="18"/>
                <w:szCs w:val="18"/>
              </w:rPr>
              <w:t>6</w:t>
            </w:r>
          </w:p>
        </w:tc>
        <w:tc>
          <w:tcPr>
            <w:tcW w:w="1134" w:type="dxa"/>
            <w:tcBorders>
              <w:top w:val="single" w:sz="4" w:space="0" w:color="auto"/>
              <w:left w:val="nil"/>
              <w:bottom w:val="single" w:sz="4" w:space="0" w:color="auto"/>
              <w:right w:val="single" w:sz="4" w:space="0" w:color="auto"/>
            </w:tcBorders>
            <w:shd w:val="clear" w:color="000000" w:fill="FFFFFF"/>
          </w:tcPr>
          <w:p w14:paraId="01F22B12" w14:textId="564BA661" w:rsidR="00453C52" w:rsidRPr="00755026" w:rsidRDefault="00453C52" w:rsidP="00453C52">
            <w:pPr>
              <w:jc w:val="center"/>
              <w:rPr>
                <w:rFonts w:cs="Arial"/>
                <w:sz w:val="18"/>
                <w:szCs w:val="18"/>
              </w:rPr>
            </w:pPr>
            <w:proofErr w:type="spellStart"/>
            <w:r w:rsidRPr="00755026">
              <w:rPr>
                <w:rFonts w:cs="Arial"/>
                <w:sz w:val="18"/>
                <w:szCs w:val="18"/>
              </w:rPr>
              <w:t>na</w:t>
            </w:r>
            <w:proofErr w:type="spellEnd"/>
          </w:p>
        </w:tc>
        <w:tc>
          <w:tcPr>
            <w:tcW w:w="1134" w:type="dxa"/>
            <w:tcBorders>
              <w:top w:val="single" w:sz="4" w:space="0" w:color="auto"/>
              <w:left w:val="nil"/>
              <w:bottom w:val="single" w:sz="4" w:space="0" w:color="auto"/>
              <w:right w:val="single" w:sz="4" w:space="0" w:color="auto"/>
            </w:tcBorders>
            <w:shd w:val="clear" w:color="000000" w:fill="FFFFFF"/>
          </w:tcPr>
          <w:p w14:paraId="426AF02F" w14:textId="7C543F28" w:rsidR="00453C52" w:rsidRPr="00755026" w:rsidRDefault="00453C52" w:rsidP="00453C52">
            <w:pPr>
              <w:jc w:val="center"/>
              <w:rPr>
                <w:rFonts w:cs="Arial"/>
                <w:sz w:val="18"/>
                <w:szCs w:val="18"/>
              </w:rPr>
            </w:pPr>
            <w:r w:rsidRPr="00755026">
              <w:rPr>
                <w:rFonts w:cs="Arial"/>
                <w:sz w:val="18"/>
                <w:szCs w:val="18"/>
              </w:rPr>
              <w:t>%</w:t>
            </w:r>
          </w:p>
        </w:tc>
      </w:tr>
      <w:tr w:rsidR="00453C52" w:rsidRPr="00A945CD" w14:paraId="3D1B16AD" w14:textId="77777777" w:rsidTr="003557C2">
        <w:trPr>
          <w:trHeight w:val="287"/>
        </w:trPr>
        <w:tc>
          <w:tcPr>
            <w:tcW w:w="3157" w:type="dxa"/>
            <w:tcBorders>
              <w:top w:val="single" w:sz="4" w:space="0" w:color="auto"/>
              <w:left w:val="single" w:sz="4" w:space="0" w:color="auto"/>
              <w:bottom w:val="single" w:sz="4" w:space="0" w:color="auto"/>
              <w:right w:val="nil"/>
            </w:tcBorders>
            <w:shd w:val="clear" w:color="000000" w:fill="FFFFFF"/>
          </w:tcPr>
          <w:p w14:paraId="15FC53E9" w14:textId="5210065B" w:rsidR="00453C52" w:rsidRPr="00AD223C" w:rsidRDefault="00453C52" w:rsidP="00453C52">
            <w:pPr>
              <w:rPr>
                <w:rFonts w:cs="Arial"/>
                <w:sz w:val="18"/>
                <w:szCs w:val="18"/>
              </w:rPr>
            </w:pPr>
            <w:r w:rsidRPr="00E837BC">
              <w:rPr>
                <w:rFonts w:cs="Arial"/>
                <w:sz w:val="18"/>
                <w:szCs w:val="18"/>
              </w:rPr>
              <w:t>Solar energy-based alternative</w:t>
            </w:r>
          </w:p>
        </w:tc>
        <w:tc>
          <w:tcPr>
            <w:tcW w:w="1134" w:type="dxa"/>
            <w:tcBorders>
              <w:top w:val="single" w:sz="4" w:space="0" w:color="auto"/>
              <w:left w:val="single" w:sz="4" w:space="0" w:color="auto"/>
              <w:bottom w:val="single" w:sz="4" w:space="0" w:color="auto"/>
              <w:right w:val="single" w:sz="4" w:space="0" w:color="auto"/>
            </w:tcBorders>
            <w:shd w:val="clear" w:color="000000" w:fill="FFFFFF"/>
          </w:tcPr>
          <w:p w14:paraId="0C2BC5F3" w14:textId="49988789" w:rsidR="00453C52" w:rsidRPr="00A945CD" w:rsidRDefault="00453C52" w:rsidP="00453C52">
            <w:pPr>
              <w:rPr>
                <w:rFonts w:cs="Arial"/>
                <w:sz w:val="18"/>
                <w:szCs w:val="18"/>
              </w:rPr>
            </w:pPr>
            <w:r>
              <w:rPr>
                <w:rFonts w:cs="Arial"/>
                <w:sz w:val="18"/>
                <w:szCs w:val="18"/>
              </w:rPr>
              <w:t>Grants</w:t>
            </w:r>
          </w:p>
        </w:tc>
        <w:tc>
          <w:tcPr>
            <w:tcW w:w="1276" w:type="dxa"/>
            <w:tcBorders>
              <w:top w:val="single" w:sz="4" w:space="0" w:color="auto"/>
              <w:left w:val="nil"/>
              <w:bottom w:val="single" w:sz="4" w:space="0" w:color="auto"/>
              <w:right w:val="single" w:sz="4" w:space="0" w:color="auto"/>
            </w:tcBorders>
            <w:shd w:val="clear" w:color="000000" w:fill="FFFFFF"/>
            <w:noWrap/>
          </w:tcPr>
          <w:p w14:paraId="0655A684" w14:textId="1118E154" w:rsidR="00453C52" w:rsidRPr="00755026" w:rsidRDefault="00453C52" w:rsidP="00453C52">
            <w:pPr>
              <w:jc w:val="center"/>
              <w:rPr>
                <w:rFonts w:cs="Arial"/>
                <w:sz w:val="18"/>
                <w:szCs w:val="18"/>
              </w:rPr>
            </w:pPr>
            <w:r w:rsidRPr="00755026">
              <w:rPr>
                <w:rFonts w:cs="Arial"/>
                <w:sz w:val="18"/>
                <w:szCs w:val="18"/>
              </w:rPr>
              <w:t>42</w:t>
            </w:r>
          </w:p>
        </w:tc>
        <w:tc>
          <w:tcPr>
            <w:tcW w:w="1276" w:type="dxa"/>
            <w:tcBorders>
              <w:top w:val="single" w:sz="4" w:space="0" w:color="auto"/>
              <w:left w:val="nil"/>
              <w:bottom w:val="single" w:sz="4" w:space="0" w:color="auto"/>
              <w:right w:val="single" w:sz="4" w:space="0" w:color="auto"/>
            </w:tcBorders>
            <w:shd w:val="clear" w:color="auto" w:fill="BFBFBF" w:themeFill="background1" w:themeFillShade="BF"/>
          </w:tcPr>
          <w:p w14:paraId="1EE1C203" w14:textId="5DAD3224" w:rsidR="00453C52" w:rsidRPr="00755026" w:rsidRDefault="00453C52" w:rsidP="00453C52">
            <w:pPr>
              <w:jc w:val="center"/>
              <w:rPr>
                <w:rFonts w:cs="Arial"/>
                <w:b/>
                <w:bCs/>
                <w:sz w:val="18"/>
                <w:szCs w:val="18"/>
              </w:rPr>
            </w:pPr>
            <w:r w:rsidRPr="00755026">
              <w:rPr>
                <w:rFonts w:cs="Arial"/>
                <w:b/>
                <w:bCs/>
                <w:sz w:val="18"/>
                <w:szCs w:val="18"/>
              </w:rPr>
              <w:t>75</w:t>
            </w:r>
          </w:p>
        </w:tc>
        <w:tc>
          <w:tcPr>
            <w:tcW w:w="1134" w:type="dxa"/>
            <w:tcBorders>
              <w:top w:val="single" w:sz="4" w:space="0" w:color="auto"/>
              <w:left w:val="nil"/>
              <w:bottom w:val="single" w:sz="4" w:space="0" w:color="auto"/>
              <w:right w:val="single" w:sz="4" w:space="0" w:color="auto"/>
            </w:tcBorders>
            <w:shd w:val="clear" w:color="000000" w:fill="FFFFFF"/>
          </w:tcPr>
          <w:p w14:paraId="55DCBF6F" w14:textId="6399921D" w:rsidR="00453C52" w:rsidRPr="00755026" w:rsidRDefault="00453C52" w:rsidP="00453C52">
            <w:pPr>
              <w:jc w:val="center"/>
              <w:rPr>
                <w:rFonts w:cs="Arial"/>
                <w:sz w:val="18"/>
                <w:szCs w:val="18"/>
              </w:rPr>
            </w:pPr>
            <w:r w:rsidRPr="00755026">
              <w:rPr>
                <w:rFonts w:cs="Arial"/>
                <w:sz w:val="18"/>
                <w:szCs w:val="18"/>
              </w:rPr>
              <w:t>90</w:t>
            </w:r>
          </w:p>
        </w:tc>
        <w:tc>
          <w:tcPr>
            <w:tcW w:w="1134" w:type="dxa"/>
            <w:tcBorders>
              <w:top w:val="single" w:sz="4" w:space="0" w:color="auto"/>
              <w:left w:val="nil"/>
              <w:bottom w:val="single" w:sz="4" w:space="0" w:color="auto"/>
              <w:right w:val="single" w:sz="4" w:space="0" w:color="auto"/>
            </w:tcBorders>
            <w:shd w:val="clear" w:color="000000" w:fill="FFFFFF"/>
          </w:tcPr>
          <w:p w14:paraId="10A8F712" w14:textId="05A4812E" w:rsidR="00453C52" w:rsidRPr="00755026" w:rsidRDefault="00453C52" w:rsidP="00453C52">
            <w:pPr>
              <w:jc w:val="center"/>
              <w:rPr>
                <w:rFonts w:cs="Arial"/>
                <w:sz w:val="18"/>
                <w:szCs w:val="18"/>
              </w:rPr>
            </w:pPr>
            <w:r w:rsidRPr="00755026">
              <w:rPr>
                <w:rFonts w:cs="Arial"/>
                <w:sz w:val="18"/>
                <w:szCs w:val="18"/>
              </w:rPr>
              <w:t>80%</w:t>
            </w:r>
          </w:p>
        </w:tc>
      </w:tr>
      <w:tr w:rsidR="00453C52" w:rsidRPr="00A945CD" w14:paraId="0E18D93A" w14:textId="77777777" w:rsidTr="009B07FE">
        <w:trPr>
          <w:trHeight w:val="287"/>
        </w:trPr>
        <w:tc>
          <w:tcPr>
            <w:tcW w:w="3157" w:type="dxa"/>
            <w:tcBorders>
              <w:top w:val="single" w:sz="4" w:space="0" w:color="auto"/>
              <w:left w:val="single" w:sz="4" w:space="0" w:color="auto"/>
              <w:bottom w:val="single" w:sz="4" w:space="0" w:color="auto"/>
              <w:right w:val="nil"/>
            </w:tcBorders>
            <w:shd w:val="clear" w:color="auto" w:fill="DAE9F7" w:themeFill="text2" w:themeFillTint="1A"/>
          </w:tcPr>
          <w:p w14:paraId="2234AE5E" w14:textId="22CA8D1D" w:rsidR="00453C52" w:rsidRPr="00E837BC" w:rsidRDefault="00453C52" w:rsidP="00453C52">
            <w:pPr>
              <w:rPr>
                <w:rFonts w:cs="Arial"/>
                <w:sz w:val="18"/>
                <w:szCs w:val="18"/>
              </w:rPr>
            </w:pPr>
            <w:r>
              <w:rPr>
                <w:rFonts w:cs="Arial"/>
                <w:sz w:val="18"/>
                <w:szCs w:val="18"/>
              </w:rPr>
              <w:t>AF output 2.2.1</w:t>
            </w:r>
          </w:p>
        </w:tc>
        <w:tc>
          <w:tcPr>
            <w:tcW w:w="1134" w:type="dxa"/>
            <w:tcBorders>
              <w:top w:val="single" w:sz="4" w:space="0" w:color="auto"/>
              <w:left w:val="single" w:sz="4" w:space="0" w:color="auto"/>
              <w:bottom w:val="single" w:sz="4" w:space="0" w:color="auto"/>
              <w:right w:val="single" w:sz="4" w:space="0" w:color="auto"/>
            </w:tcBorders>
            <w:shd w:val="clear" w:color="auto" w:fill="DAE9F7" w:themeFill="text2" w:themeFillTint="1A"/>
          </w:tcPr>
          <w:p w14:paraId="5A11FF8C" w14:textId="77777777" w:rsidR="00453C52" w:rsidRDefault="00453C52" w:rsidP="00453C52">
            <w:pPr>
              <w:rPr>
                <w:rFonts w:cs="Arial"/>
                <w:sz w:val="18"/>
                <w:szCs w:val="18"/>
              </w:rPr>
            </w:pPr>
          </w:p>
        </w:tc>
        <w:tc>
          <w:tcPr>
            <w:tcW w:w="1276" w:type="dxa"/>
            <w:tcBorders>
              <w:top w:val="single" w:sz="4" w:space="0" w:color="auto"/>
              <w:left w:val="nil"/>
              <w:bottom w:val="single" w:sz="4" w:space="0" w:color="auto"/>
              <w:right w:val="single" w:sz="4" w:space="0" w:color="auto"/>
            </w:tcBorders>
            <w:shd w:val="clear" w:color="auto" w:fill="DAE9F7" w:themeFill="text2" w:themeFillTint="1A"/>
            <w:noWrap/>
          </w:tcPr>
          <w:p w14:paraId="7F858EEC" w14:textId="77777777" w:rsidR="00453C52" w:rsidRPr="00755026" w:rsidRDefault="00453C52" w:rsidP="00453C52">
            <w:pPr>
              <w:jc w:val="center"/>
              <w:rPr>
                <w:rFonts w:cs="Arial"/>
                <w:sz w:val="18"/>
                <w:szCs w:val="18"/>
              </w:rPr>
            </w:pPr>
          </w:p>
        </w:tc>
        <w:tc>
          <w:tcPr>
            <w:tcW w:w="1276" w:type="dxa"/>
            <w:tcBorders>
              <w:top w:val="single" w:sz="4" w:space="0" w:color="auto"/>
              <w:left w:val="nil"/>
              <w:bottom w:val="single" w:sz="4" w:space="0" w:color="auto"/>
              <w:right w:val="single" w:sz="4" w:space="0" w:color="auto"/>
            </w:tcBorders>
            <w:shd w:val="clear" w:color="auto" w:fill="DAE9F7" w:themeFill="text2" w:themeFillTint="1A"/>
          </w:tcPr>
          <w:p w14:paraId="41C8F79C" w14:textId="77777777" w:rsidR="00453C52" w:rsidRPr="00755026" w:rsidRDefault="00453C52" w:rsidP="00453C52">
            <w:pPr>
              <w:jc w:val="center"/>
              <w:rPr>
                <w:rFonts w:cs="Arial"/>
                <w:b/>
                <w:bCs/>
                <w:sz w:val="18"/>
                <w:szCs w:val="18"/>
              </w:rPr>
            </w:pPr>
          </w:p>
        </w:tc>
        <w:tc>
          <w:tcPr>
            <w:tcW w:w="1134" w:type="dxa"/>
            <w:tcBorders>
              <w:top w:val="single" w:sz="4" w:space="0" w:color="auto"/>
              <w:left w:val="nil"/>
              <w:bottom w:val="single" w:sz="4" w:space="0" w:color="auto"/>
              <w:right w:val="single" w:sz="4" w:space="0" w:color="auto"/>
            </w:tcBorders>
            <w:shd w:val="clear" w:color="auto" w:fill="DAE9F7" w:themeFill="text2" w:themeFillTint="1A"/>
          </w:tcPr>
          <w:p w14:paraId="55CFE985" w14:textId="77777777" w:rsidR="00453C52" w:rsidRPr="00755026" w:rsidRDefault="00453C52" w:rsidP="00453C52">
            <w:pPr>
              <w:jc w:val="center"/>
              <w:rPr>
                <w:rFonts w:cs="Arial"/>
                <w:sz w:val="18"/>
                <w:szCs w:val="18"/>
              </w:rPr>
            </w:pPr>
          </w:p>
        </w:tc>
        <w:tc>
          <w:tcPr>
            <w:tcW w:w="1134" w:type="dxa"/>
            <w:tcBorders>
              <w:top w:val="single" w:sz="4" w:space="0" w:color="auto"/>
              <w:left w:val="nil"/>
              <w:bottom w:val="single" w:sz="4" w:space="0" w:color="auto"/>
              <w:right w:val="single" w:sz="4" w:space="0" w:color="auto"/>
            </w:tcBorders>
            <w:shd w:val="clear" w:color="auto" w:fill="DAE9F7" w:themeFill="text2" w:themeFillTint="1A"/>
          </w:tcPr>
          <w:p w14:paraId="243E88F5" w14:textId="77777777" w:rsidR="00453C52" w:rsidRPr="00755026" w:rsidRDefault="00453C52" w:rsidP="00453C52">
            <w:pPr>
              <w:jc w:val="center"/>
              <w:rPr>
                <w:rFonts w:cs="Arial"/>
                <w:sz w:val="18"/>
                <w:szCs w:val="18"/>
              </w:rPr>
            </w:pPr>
          </w:p>
        </w:tc>
      </w:tr>
      <w:tr w:rsidR="00453C52" w:rsidRPr="00A945CD" w14:paraId="3CD1625A" w14:textId="77777777" w:rsidTr="003557C2">
        <w:trPr>
          <w:trHeight w:val="287"/>
        </w:trPr>
        <w:tc>
          <w:tcPr>
            <w:tcW w:w="3157" w:type="dxa"/>
            <w:tcBorders>
              <w:top w:val="single" w:sz="4" w:space="0" w:color="auto"/>
              <w:left w:val="single" w:sz="4" w:space="0" w:color="auto"/>
              <w:bottom w:val="single" w:sz="4" w:space="0" w:color="auto"/>
              <w:right w:val="nil"/>
            </w:tcBorders>
            <w:shd w:val="clear" w:color="000000" w:fill="FFFFFF"/>
          </w:tcPr>
          <w:p w14:paraId="6A93B8F6" w14:textId="1991FE91" w:rsidR="00453C52" w:rsidRPr="00E837BC" w:rsidRDefault="00453C52" w:rsidP="00453C52">
            <w:pPr>
              <w:rPr>
                <w:rFonts w:cs="Arial"/>
                <w:sz w:val="18"/>
                <w:szCs w:val="18"/>
              </w:rPr>
            </w:pPr>
            <w:r>
              <w:rPr>
                <w:rFonts w:cs="Arial"/>
                <w:sz w:val="18"/>
                <w:szCs w:val="18"/>
              </w:rPr>
              <w:t>G</w:t>
            </w:r>
            <w:r w:rsidRPr="007A0B4F">
              <w:rPr>
                <w:rFonts w:cs="Arial"/>
                <w:sz w:val="18"/>
                <w:szCs w:val="18"/>
              </w:rPr>
              <w:t>reenhouse construction</w:t>
            </w:r>
          </w:p>
        </w:tc>
        <w:tc>
          <w:tcPr>
            <w:tcW w:w="1134" w:type="dxa"/>
            <w:tcBorders>
              <w:top w:val="single" w:sz="4" w:space="0" w:color="auto"/>
              <w:left w:val="single" w:sz="4" w:space="0" w:color="auto"/>
              <w:bottom w:val="single" w:sz="4" w:space="0" w:color="auto"/>
              <w:right w:val="single" w:sz="4" w:space="0" w:color="auto"/>
            </w:tcBorders>
            <w:shd w:val="clear" w:color="000000" w:fill="FFFFFF"/>
          </w:tcPr>
          <w:p w14:paraId="402BB306" w14:textId="4957FEFB" w:rsidR="00453C52" w:rsidRDefault="00453C52" w:rsidP="00453C52">
            <w:pPr>
              <w:rPr>
                <w:rFonts w:cs="Arial"/>
                <w:sz w:val="18"/>
                <w:szCs w:val="18"/>
              </w:rPr>
            </w:pPr>
            <w:r>
              <w:rPr>
                <w:rFonts w:cs="Arial"/>
                <w:sz w:val="18"/>
                <w:szCs w:val="18"/>
              </w:rPr>
              <w:t>Grants</w:t>
            </w:r>
          </w:p>
        </w:tc>
        <w:tc>
          <w:tcPr>
            <w:tcW w:w="1276" w:type="dxa"/>
            <w:tcBorders>
              <w:top w:val="single" w:sz="4" w:space="0" w:color="auto"/>
              <w:left w:val="nil"/>
              <w:bottom w:val="single" w:sz="4" w:space="0" w:color="auto"/>
              <w:right w:val="single" w:sz="4" w:space="0" w:color="auto"/>
            </w:tcBorders>
            <w:shd w:val="clear" w:color="000000" w:fill="FFFFFF"/>
            <w:noWrap/>
          </w:tcPr>
          <w:p w14:paraId="677FB81B" w14:textId="7C2DECD4" w:rsidR="00453C52" w:rsidRPr="00755026" w:rsidRDefault="00453C52" w:rsidP="00453C52">
            <w:pPr>
              <w:jc w:val="center"/>
              <w:rPr>
                <w:rFonts w:cs="Arial"/>
                <w:sz w:val="18"/>
                <w:szCs w:val="18"/>
              </w:rPr>
            </w:pPr>
            <w:r w:rsidRPr="00755026">
              <w:rPr>
                <w:rFonts w:cs="Arial"/>
                <w:sz w:val="18"/>
                <w:szCs w:val="18"/>
              </w:rPr>
              <w:t>82</w:t>
            </w:r>
          </w:p>
        </w:tc>
        <w:tc>
          <w:tcPr>
            <w:tcW w:w="1276" w:type="dxa"/>
            <w:tcBorders>
              <w:top w:val="single" w:sz="4" w:space="0" w:color="auto"/>
              <w:left w:val="nil"/>
              <w:bottom w:val="single" w:sz="4" w:space="0" w:color="auto"/>
              <w:right w:val="single" w:sz="4" w:space="0" w:color="auto"/>
            </w:tcBorders>
            <w:shd w:val="clear" w:color="auto" w:fill="BFBFBF" w:themeFill="background1" w:themeFillShade="BF"/>
          </w:tcPr>
          <w:p w14:paraId="29C6D63A" w14:textId="18E16A1D" w:rsidR="00453C52" w:rsidRPr="00755026" w:rsidRDefault="00453C52" w:rsidP="00453C52">
            <w:pPr>
              <w:jc w:val="center"/>
              <w:rPr>
                <w:rFonts w:cs="Arial"/>
                <w:sz w:val="18"/>
                <w:szCs w:val="18"/>
              </w:rPr>
            </w:pPr>
            <w:r w:rsidRPr="00755026">
              <w:rPr>
                <w:rFonts w:cs="Arial"/>
                <w:b/>
                <w:bCs/>
                <w:sz w:val="18"/>
                <w:szCs w:val="18"/>
              </w:rPr>
              <w:t>45</w:t>
            </w:r>
          </w:p>
        </w:tc>
        <w:tc>
          <w:tcPr>
            <w:tcW w:w="1134" w:type="dxa"/>
            <w:tcBorders>
              <w:top w:val="single" w:sz="4" w:space="0" w:color="auto"/>
              <w:left w:val="nil"/>
              <w:bottom w:val="single" w:sz="4" w:space="0" w:color="auto"/>
              <w:right w:val="single" w:sz="4" w:space="0" w:color="auto"/>
            </w:tcBorders>
            <w:shd w:val="clear" w:color="000000" w:fill="FFFFFF"/>
          </w:tcPr>
          <w:p w14:paraId="4C15308F" w14:textId="03F1277F" w:rsidR="00453C52" w:rsidRPr="00755026" w:rsidRDefault="00453C52" w:rsidP="00453C52">
            <w:pPr>
              <w:jc w:val="center"/>
              <w:rPr>
                <w:rFonts w:cs="Arial"/>
                <w:sz w:val="18"/>
                <w:szCs w:val="18"/>
              </w:rPr>
            </w:pPr>
            <w:r w:rsidRPr="00755026">
              <w:rPr>
                <w:rFonts w:cs="Arial"/>
                <w:sz w:val="18"/>
                <w:szCs w:val="18"/>
              </w:rPr>
              <w:t>125</w:t>
            </w:r>
          </w:p>
        </w:tc>
        <w:tc>
          <w:tcPr>
            <w:tcW w:w="1134" w:type="dxa"/>
            <w:tcBorders>
              <w:top w:val="single" w:sz="4" w:space="0" w:color="auto"/>
              <w:left w:val="nil"/>
              <w:bottom w:val="single" w:sz="4" w:space="0" w:color="auto"/>
              <w:right w:val="single" w:sz="4" w:space="0" w:color="auto"/>
            </w:tcBorders>
            <w:shd w:val="clear" w:color="000000" w:fill="FFFFFF"/>
          </w:tcPr>
          <w:p w14:paraId="63F4AE58" w14:textId="667607DE" w:rsidR="00453C52" w:rsidRPr="00755026" w:rsidRDefault="00453C52" w:rsidP="00453C52">
            <w:pPr>
              <w:jc w:val="center"/>
              <w:rPr>
                <w:rFonts w:cs="Arial"/>
                <w:sz w:val="18"/>
                <w:szCs w:val="18"/>
              </w:rPr>
            </w:pPr>
            <w:r w:rsidRPr="00755026">
              <w:rPr>
                <w:rFonts w:cs="Arial"/>
                <w:sz w:val="18"/>
                <w:szCs w:val="18"/>
              </w:rPr>
              <w:t>36%</w:t>
            </w:r>
          </w:p>
        </w:tc>
      </w:tr>
    </w:tbl>
    <w:p w14:paraId="4DB2B028" w14:textId="77777777" w:rsidR="00A945CD" w:rsidRPr="00A978C5" w:rsidRDefault="00A945CD" w:rsidP="00A978C5">
      <w:pPr>
        <w:rPr>
          <w:rFonts w:cs="Arial"/>
          <w:szCs w:val="22"/>
        </w:rPr>
      </w:pPr>
    </w:p>
    <w:p w14:paraId="1014787E" w14:textId="77777777" w:rsidR="00C75A34" w:rsidRDefault="00C75A34" w:rsidP="00605038">
      <w:pPr>
        <w:pStyle w:val="Heading2"/>
        <w:numPr>
          <w:ilvl w:val="1"/>
          <w:numId w:val="23"/>
        </w:numPr>
        <w:sectPr w:rsidR="00C75A34">
          <w:pgSz w:w="11906" w:h="16838"/>
          <w:pgMar w:top="1440" w:right="1440" w:bottom="1440" w:left="1440" w:header="708" w:footer="708" w:gutter="0"/>
          <w:cols w:space="708"/>
          <w:docGrid w:linePitch="360"/>
        </w:sectPr>
      </w:pPr>
    </w:p>
    <w:p w14:paraId="2EB33D7B" w14:textId="34DBEC69" w:rsidR="00AF7A0B" w:rsidRDefault="00236495" w:rsidP="00605038">
      <w:pPr>
        <w:pStyle w:val="Heading2"/>
        <w:numPr>
          <w:ilvl w:val="1"/>
          <w:numId w:val="23"/>
        </w:numPr>
      </w:pPr>
      <w:bookmarkStart w:id="49" w:name="_Toc179548597"/>
      <w:r w:rsidRPr="007149C7">
        <w:lastRenderedPageBreak/>
        <w:t xml:space="preserve">Summary of budget </w:t>
      </w:r>
      <w:r w:rsidR="0065470B">
        <w:t xml:space="preserve">and </w:t>
      </w:r>
      <w:r w:rsidR="00F44716">
        <w:t xml:space="preserve">analysis of budget </w:t>
      </w:r>
      <w:r w:rsidR="0065470B">
        <w:t>spent until MTR</w:t>
      </w:r>
      <w:bookmarkEnd w:id="49"/>
    </w:p>
    <w:p w14:paraId="4DFCA2F8" w14:textId="41D70873" w:rsidR="00961313" w:rsidRDefault="00961313" w:rsidP="00961313">
      <w:pPr>
        <w:pStyle w:val="Caption"/>
        <w:keepNext/>
      </w:pPr>
      <w:bookmarkStart w:id="50" w:name="_Ref178058982"/>
      <w:r>
        <w:t xml:space="preserve">Table </w:t>
      </w:r>
      <w:r>
        <w:fldChar w:fldCharType="begin"/>
      </w:r>
      <w:r>
        <w:instrText xml:space="preserve"> SEQ Table \* ARABIC </w:instrText>
      </w:r>
      <w:r>
        <w:fldChar w:fldCharType="separate"/>
      </w:r>
      <w:r w:rsidR="00146DD5">
        <w:rPr>
          <w:noProof/>
        </w:rPr>
        <w:t>19</w:t>
      </w:r>
      <w:r>
        <w:fldChar w:fldCharType="end"/>
      </w:r>
      <w:bookmarkEnd w:id="50"/>
      <w:r>
        <w:t xml:space="preserve"> Budget spent until MTR and </w:t>
      </w:r>
      <w:r w:rsidR="004D5FA3">
        <w:t xml:space="preserve">findings / </w:t>
      </w:r>
      <w:r>
        <w:t>comments</w:t>
      </w:r>
    </w:p>
    <w:tbl>
      <w:tblPr>
        <w:tblW w:w="16396" w:type="dxa"/>
        <w:tblInd w:w="-1139" w:type="dxa"/>
        <w:tblLayout w:type="fixed"/>
        <w:tblLook w:val="04A0" w:firstRow="1" w:lastRow="0" w:firstColumn="1" w:lastColumn="0" w:noHBand="0" w:noVBand="1"/>
      </w:tblPr>
      <w:tblGrid>
        <w:gridCol w:w="3969"/>
        <w:gridCol w:w="1134"/>
        <w:gridCol w:w="2410"/>
        <w:gridCol w:w="425"/>
        <w:gridCol w:w="236"/>
        <w:gridCol w:w="615"/>
        <w:gridCol w:w="1559"/>
        <w:gridCol w:w="236"/>
        <w:gridCol w:w="1276"/>
        <w:gridCol w:w="614"/>
        <w:gridCol w:w="94"/>
        <w:gridCol w:w="3734"/>
        <w:gridCol w:w="94"/>
      </w:tblGrid>
      <w:tr w:rsidR="00D36419" w:rsidRPr="00961313" w14:paraId="296E91E8" w14:textId="7ECB8F43" w:rsidTr="00D36419">
        <w:trPr>
          <w:gridAfter w:val="1"/>
          <w:wAfter w:w="94" w:type="dxa"/>
          <w:trHeight w:val="759"/>
        </w:trPr>
        <w:tc>
          <w:tcPr>
            <w:tcW w:w="3969" w:type="dxa"/>
            <w:tcBorders>
              <w:top w:val="single" w:sz="4" w:space="0" w:color="auto"/>
              <w:left w:val="single" w:sz="4" w:space="0" w:color="auto"/>
              <w:bottom w:val="single" w:sz="4" w:space="0" w:color="auto"/>
              <w:right w:val="single" w:sz="4" w:space="0" w:color="auto"/>
            </w:tcBorders>
            <w:shd w:val="clear" w:color="000000" w:fill="BFBFBF"/>
            <w:hideMark/>
          </w:tcPr>
          <w:p w14:paraId="28B8A2BC" w14:textId="77777777" w:rsidR="00D36419" w:rsidRPr="00961313" w:rsidRDefault="00D36419" w:rsidP="00961313">
            <w:pPr>
              <w:jc w:val="center"/>
              <w:rPr>
                <w:rFonts w:eastAsia="Times New Roman" w:cs="Arial"/>
                <w:b/>
                <w:bCs/>
                <w:sz w:val="18"/>
                <w:szCs w:val="18"/>
              </w:rPr>
            </w:pPr>
            <w:r w:rsidRPr="00961313">
              <w:rPr>
                <w:rFonts w:eastAsia="Times New Roman" w:cs="Arial"/>
                <w:b/>
                <w:bCs/>
                <w:sz w:val="18"/>
                <w:szCs w:val="18"/>
              </w:rPr>
              <w:t>Original Item/activity</w:t>
            </w:r>
          </w:p>
        </w:tc>
        <w:tc>
          <w:tcPr>
            <w:tcW w:w="1134" w:type="dxa"/>
            <w:tcBorders>
              <w:top w:val="single" w:sz="4" w:space="0" w:color="auto"/>
              <w:left w:val="nil"/>
              <w:bottom w:val="single" w:sz="4" w:space="0" w:color="auto"/>
              <w:right w:val="single" w:sz="4" w:space="0" w:color="auto"/>
            </w:tcBorders>
            <w:shd w:val="clear" w:color="000000" w:fill="BFBFBF"/>
            <w:hideMark/>
          </w:tcPr>
          <w:p w14:paraId="4E47C78F" w14:textId="77777777" w:rsidR="00D36419" w:rsidRPr="00961313" w:rsidRDefault="00D36419" w:rsidP="00961313">
            <w:pPr>
              <w:jc w:val="center"/>
              <w:rPr>
                <w:rFonts w:eastAsia="Times New Roman" w:cs="Arial"/>
                <w:b/>
                <w:bCs/>
                <w:sz w:val="18"/>
                <w:szCs w:val="18"/>
              </w:rPr>
            </w:pPr>
            <w:r w:rsidRPr="00961313">
              <w:rPr>
                <w:rFonts w:eastAsia="Times New Roman" w:cs="Arial"/>
                <w:b/>
                <w:bCs/>
                <w:sz w:val="18"/>
                <w:szCs w:val="18"/>
              </w:rPr>
              <w:t>Original Amount (USD)</w:t>
            </w:r>
          </w:p>
        </w:tc>
        <w:tc>
          <w:tcPr>
            <w:tcW w:w="2410" w:type="dxa"/>
            <w:tcBorders>
              <w:top w:val="single" w:sz="4" w:space="0" w:color="auto"/>
              <w:left w:val="nil"/>
              <w:bottom w:val="single" w:sz="4" w:space="0" w:color="auto"/>
              <w:right w:val="single" w:sz="4" w:space="0" w:color="auto"/>
            </w:tcBorders>
            <w:shd w:val="clear" w:color="000000" w:fill="BFBFBF"/>
            <w:hideMark/>
          </w:tcPr>
          <w:p w14:paraId="32BF9ACF" w14:textId="77777777" w:rsidR="00D36419" w:rsidRPr="00961313" w:rsidRDefault="00D36419" w:rsidP="00961313">
            <w:pPr>
              <w:jc w:val="center"/>
              <w:rPr>
                <w:rFonts w:eastAsia="Times New Roman" w:cs="Arial"/>
                <w:b/>
                <w:bCs/>
                <w:sz w:val="18"/>
                <w:szCs w:val="18"/>
              </w:rPr>
            </w:pPr>
            <w:r w:rsidRPr="00961313">
              <w:rPr>
                <w:rFonts w:eastAsia="Times New Roman" w:cs="Arial"/>
                <w:b/>
                <w:bCs/>
                <w:sz w:val="18"/>
                <w:szCs w:val="18"/>
              </w:rPr>
              <w:t>Revised Item/activity</w:t>
            </w:r>
          </w:p>
        </w:tc>
        <w:tc>
          <w:tcPr>
            <w:tcW w:w="1276" w:type="dxa"/>
            <w:gridSpan w:val="3"/>
            <w:tcBorders>
              <w:top w:val="single" w:sz="4" w:space="0" w:color="auto"/>
              <w:left w:val="nil"/>
              <w:bottom w:val="single" w:sz="4" w:space="0" w:color="auto"/>
              <w:right w:val="single" w:sz="4" w:space="0" w:color="auto"/>
            </w:tcBorders>
            <w:shd w:val="clear" w:color="000000" w:fill="BFBFBF"/>
            <w:hideMark/>
          </w:tcPr>
          <w:p w14:paraId="2BC231C7" w14:textId="1CD98755" w:rsidR="00D36419" w:rsidRPr="00961313" w:rsidRDefault="00D36419" w:rsidP="00961313">
            <w:pPr>
              <w:jc w:val="center"/>
              <w:rPr>
                <w:rFonts w:eastAsia="Times New Roman" w:cs="Arial"/>
                <w:sz w:val="18"/>
                <w:szCs w:val="18"/>
              </w:rPr>
            </w:pPr>
            <w:r w:rsidRPr="00961313">
              <w:rPr>
                <w:rFonts w:eastAsia="Times New Roman" w:cs="Arial"/>
                <w:sz w:val="18"/>
                <w:szCs w:val="18"/>
              </w:rPr>
              <w:t>Amount</w:t>
            </w:r>
            <w:r w:rsidRPr="00961313">
              <w:rPr>
                <w:rFonts w:eastAsia="Times New Roman" w:cs="Arial"/>
                <w:sz w:val="18"/>
                <w:szCs w:val="18"/>
              </w:rPr>
              <w:br/>
            </w:r>
            <w:r w:rsidR="00881982">
              <w:rPr>
                <w:rFonts w:eastAsia="Times New Roman" w:cs="Arial"/>
                <w:sz w:val="18"/>
                <w:szCs w:val="18"/>
              </w:rPr>
              <w:t xml:space="preserve">actual </w:t>
            </w:r>
            <w:r w:rsidRPr="00961313">
              <w:rPr>
                <w:rFonts w:eastAsia="Times New Roman" w:cs="Arial"/>
                <w:b/>
                <w:bCs/>
                <w:sz w:val="18"/>
                <w:szCs w:val="18"/>
              </w:rPr>
              <w:t xml:space="preserve">Spent </w:t>
            </w:r>
            <w:r w:rsidRPr="00961313">
              <w:rPr>
                <w:rFonts w:eastAsia="Times New Roman" w:cs="Arial"/>
                <w:b/>
                <w:bCs/>
                <w:sz w:val="18"/>
                <w:szCs w:val="18"/>
              </w:rPr>
              <w:br/>
              <w:t xml:space="preserve">(USD) </w:t>
            </w:r>
          </w:p>
        </w:tc>
        <w:tc>
          <w:tcPr>
            <w:tcW w:w="1559" w:type="dxa"/>
            <w:tcBorders>
              <w:top w:val="single" w:sz="4" w:space="0" w:color="auto"/>
              <w:left w:val="nil"/>
              <w:bottom w:val="single" w:sz="4" w:space="0" w:color="auto"/>
              <w:right w:val="single" w:sz="4" w:space="0" w:color="auto"/>
            </w:tcBorders>
            <w:shd w:val="clear" w:color="000000" w:fill="BFBFBF"/>
            <w:hideMark/>
          </w:tcPr>
          <w:p w14:paraId="53FC6F3E" w14:textId="3579471F" w:rsidR="00D36419" w:rsidRPr="00961313" w:rsidRDefault="00881982" w:rsidP="00961313">
            <w:pPr>
              <w:jc w:val="center"/>
              <w:rPr>
                <w:rFonts w:eastAsia="Times New Roman" w:cs="Arial"/>
                <w:sz w:val="18"/>
                <w:szCs w:val="18"/>
              </w:rPr>
            </w:pPr>
            <w:r>
              <w:rPr>
                <w:rFonts w:eastAsia="Times New Roman" w:cs="Arial"/>
                <w:sz w:val="18"/>
                <w:szCs w:val="18"/>
              </w:rPr>
              <w:t>Spent + planned</w:t>
            </w:r>
            <w:r w:rsidR="0021344F">
              <w:rPr>
                <w:rFonts w:eastAsia="Times New Roman" w:cs="Arial"/>
                <w:sz w:val="18"/>
                <w:szCs w:val="18"/>
              </w:rPr>
              <w:t>. /</w:t>
            </w:r>
            <w:proofErr w:type="gramStart"/>
            <w:r w:rsidR="0021344F">
              <w:rPr>
                <w:rFonts w:eastAsia="Times New Roman" w:cs="Arial"/>
                <w:sz w:val="18"/>
                <w:szCs w:val="18"/>
              </w:rPr>
              <w:t>committed</w:t>
            </w:r>
            <w:proofErr w:type="gramEnd"/>
            <w:r>
              <w:rPr>
                <w:rFonts w:eastAsia="Times New Roman" w:cs="Arial"/>
                <w:sz w:val="18"/>
                <w:szCs w:val="18"/>
              </w:rPr>
              <w:t xml:space="preserve"> </w:t>
            </w:r>
            <w:r w:rsidR="00D36419" w:rsidRPr="00961313">
              <w:rPr>
                <w:rFonts w:eastAsia="Times New Roman" w:cs="Arial"/>
                <w:b/>
                <w:bCs/>
                <w:sz w:val="18"/>
                <w:szCs w:val="18"/>
              </w:rPr>
              <w:t>USD)</w:t>
            </w:r>
          </w:p>
        </w:tc>
        <w:tc>
          <w:tcPr>
            <w:tcW w:w="2126" w:type="dxa"/>
            <w:gridSpan w:val="3"/>
            <w:tcBorders>
              <w:top w:val="single" w:sz="4" w:space="0" w:color="auto"/>
              <w:left w:val="nil"/>
              <w:bottom w:val="single" w:sz="4" w:space="0" w:color="auto"/>
              <w:right w:val="single" w:sz="4" w:space="0" w:color="auto"/>
            </w:tcBorders>
            <w:shd w:val="clear" w:color="000000" w:fill="BFBFBF"/>
            <w:hideMark/>
          </w:tcPr>
          <w:p w14:paraId="746ACE7F" w14:textId="5DB6B857" w:rsidR="00D36419" w:rsidRPr="00961313" w:rsidRDefault="00D36419" w:rsidP="00961313">
            <w:pPr>
              <w:jc w:val="center"/>
              <w:rPr>
                <w:rFonts w:eastAsia="Times New Roman" w:cs="Arial"/>
                <w:sz w:val="18"/>
                <w:szCs w:val="18"/>
              </w:rPr>
            </w:pPr>
            <w:r>
              <w:rPr>
                <w:rFonts w:eastAsia="Times New Roman" w:cs="Arial"/>
                <w:sz w:val="18"/>
                <w:szCs w:val="18"/>
              </w:rPr>
              <w:t>Cost-effectiveness / efficiency analysis</w:t>
            </w:r>
          </w:p>
        </w:tc>
        <w:tc>
          <w:tcPr>
            <w:tcW w:w="3828" w:type="dxa"/>
            <w:gridSpan w:val="2"/>
            <w:tcBorders>
              <w:top w:val="single" w:sz="4" w:space="0" w:color="auto"/>
              <w:left w:val="nil"/>
              <w:bottom w:val="single" w:sz="4" w:space="0" w:color="auto"/>
              <w:right w:val="single" w:sz="4" w:space="0" w:color="auto"/>
            </w:tcBorders>
            <w:shd w:val="clear" w:color="000000" w:fill="BFBFBF"/>
          </w:tcPr>
          <w:p w14:paraId="624408DB" w14:textId="375BDE19" w:rsidR="00D36419" w:rsidRPr="00961313" w:rsidRDefault="00D36419" w:rsidP="00961313">
            <w:pPr>
              <w:jc w:val="center"/>
              <w:rPr>
                <w:rFonts w:eastAsia="Times New Roman" w:cs="Arial"/>
                <w:b/>
                <w:bCs/>
                <w:sz w:val="18"/>
                <w:szCs w:val="18"/>
              </w:rPr>
            </w:pPr>
            <w:r>
              <w:rPr>
                <w:rFonts w:eastAsia="Times New Roman" w:cs="Arial"/>
                <w:b/>
                <w:bCs/>
                <w:sz w:val="18"/>
                <w:szCs w:val="18"/>
              </w:rPr>
              <w:t>Findings / Conclusions / Recommendations</w:t>
            </w:r>
          </w:p>
        </w:tc>
      </w:tr>
      <w:tr w:rsidR="00AF697D" w:rsidRPr="00961313" w14:paraId="460B8913" w14:textId="77777777" w:rsidTr="00D36419">
        <w:trPr>
          <w:gridAfter w:val="1"/>
          <w:wAfter w:w="94" w:type="dxa"/>
          <w:trHeight w:val="95"/>
        </w:trPr>
        <w:tc>
          <w:tcPr>
            <w:tcW w:w="16302" w:type="dxa"/>
            <w:gridSpan w:val="1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77F3470" w14:textId="5423B980" w:rsidR="00AF697D" w:rsidRPr="00961313" w:rsidRDefault="00AF697D" w:rsidP="00AF697D">
            <w:pPr>
              <w:rPr>
                <w:rFonts w:eastAsia="Times New Roman" w:cs="Arial"/>
                <w:b/>
                <w:bCs/>
                <w:sz w:val="18"/>
                <w:szCs w:val="18"/>
              </w:rPr>
            </w:pPr>
            <w:r w:rsidRPr="00D366B9">
              <w:rPr>
                <w:rFonts w:eastAsia="Times New Roman" w:cs="Arial"/>
                <w:b/>
                <w:bCs/>
                <w:sz w:val="18"/>
                <w:szCs w:val="18"/>
              </w:rPr>
              <w:t>Component 1: Climate-proofing pastoral ecosystem services (water management, pasture regeneration, and disaster risk reduction)</w:t>
            </w:r>
          </w:p>
        </w:tc>
      </w:tr>
      <w:tr w:rsidR="00AF697D" w:rsidRPr="00961313" w14:paraId="336C4710" w14:textId="77777777" w:rsidTr="00D36419">
        <w:trPr>
          <w:gridAfter w:val="1"/>
          <w:wAfter w:w="94" w:type="dxa"/>
          <w:trHeight w:val="170"/>
        </w:trPr>
        <w:tc>
          <w:tcPr>
            <w:tcW w:w="16302" w:type="dxa"/>
            <w:gridSpan w:val="1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09C9E29" w14:textId="79903E50" w:rsidR="00AF697D" w:rsidRPr="00961313" w:rsidRDefault="00AF697D" w:rsidP="00AF697D">
            <w:pPr>
              <w:rPr>
                <w:rFonts w:eastAsia="Times New Roman" w:cs="Arial"/>
                <w:b/>
                <w:bCs/>
                <w:sz w:val="18"/>
                <w:szCs w:val="18"/>
              </w:rPr>
            </w:pPr>
            <w:r w:rsidRPr="00D366B9">
              <w:rPr>
                <w:rFonts w:eastAsia="Times New Roman" w:cs="Arial"/>
                <w:b/>
                <w:bCs/>
                <w:sz w:val="18"/>
                <w:szCs w:val="18"/>
              </w:rPr>
              <w:t>Outcome 1.1. An enabling environment developed through training and capacity building.</w:t>
            </w:r>
          </w:p>
        </w:tc>
      </w:tr>
      <w:tr w:rsidR="00AF697D" w:rsidRPr="00961313" w14:paraId="296F9E15" w14:textId="77777777" w:rsidTr="00D36419">
        <w:trPr>
          <w:gridAfter w:val="1"/>
          <w:wAfter w:w="94" w:type="dxa"/>
          <w:trHeight w:val="243"/>
        </w:trPr>
        <w:tc>
          <w:tcPr>
            <w:tcW w:w="16302" w:type="dxa"/>
            <w:gridSpan w:val="1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9721A80" w14:textId="2DB3799A" w:rsidR="00AF697D" w:rsidRPr="00961313" w:rsidRDefault="00AF697D" w:rsidP="00AF697D">
            <w:pPr>
              <w:rPr>
                <w:rFonts w:eastAsia="Times New Roman" w:cs="Arial"/>
                <w:b/>
                <w:bCs/>
                <w:sz w:val="18"/>
                <w:szCs w:val="18"/>
              </w:rPr>
            </w:pPr>
            <w:r w:rsidRPr="00D366B9">
              <w:rPr>
                <w:rFonts w:eastAsia="Times New Roman" w:cs="Arial"/>
                <w:b/>
                <w:bCs/>
                <w:sz w:val="18"/>
                <w:szCs w:val="18"/>
              </w:rPr>
              <w:t>Output 1.1.1: Climate resilient and DRR solutions for pasture rehabilitation and increased productivity promoted.</w:t>
            </w:r>
          </w:p>
        </w:tc>
      </w:tr>
      <w:tr w:rsidR="00D36419" w:rsidRPr="00961313" w14:paraId="5E8CC6E7" w14:textId="3380DE33" w:rsidTr="00D36419">
        <w:trPr>
          <w:gridAfter w:val="1"/>
          <w:wAfter w:w="94" w:type="dxa"/>
          <w:trHeight w:val="1938"/>
        </w:trPr>
        <w:tc>
          <w:tcPr>
            <w:tcW w:w="3969" w:type="dxa"/>
            <w:tcBorders>
              <w:top w:val="nil"/>
              <w:left w:val="single" w:sz="4" w:space="0" w:color="auto"/>
              <w:bottom w:val="single" w:sz="4" w:space="0" w:color="auto"/>
              <w:right w:val="single" w:sz="4" w:space="0" w:color="auto"/>
            </w:tcBorders>
            <w:shd w:val="clear" w:color="auto" w:fill="auto"/>
            <w:noWrap/>
            <w:hideMark/>
          </w:tcPr>
          <w:p w14:paraId="1AD231D5" w14:textId="77777777" w:rsidR="00D36419" w:rsidRPr="00961313" w:rsidRDefault="00D36419" w:rsidP="00AF697D">
            <w:pPr>
              <w:rPr>
                <w:rFonts w:eastAsia="Times New Roman" w:cs="Arial"/>
                <w:b/>
                <w:bCs/>
                <w:sz w:val="18"/>
                <w:szCs w:val="18"/>
              </w:rPr>
            </w:pPr>
            <w:r w:rsidRPr="00961313">
              <w:rPr>
                <w:rFonts w:eastAsia="Times New Roman" w:cs="Arial"/>
                <w:b/>
                <w:bCs/>
                <w:sz w:val="18"/>
                <w:szCs w:val="18"/>
              </w:rPr>
              <w:t xml:space="preserve">Training support </w:t>
            </w:r>
            <w:r w:rsidRPr="00961313">
              <w:rPr>
                <w:rFonts w:eastAsia="Times New Roman" w:cs="Arial"/>
                <w:sz w:val="18"/>
                <w:szCs w:val="18"/>
              </w:rPr>
              <w:t>and exchange visits for the development of Pasture Management Plans by the PUA’s and smallholder and progressive farmers (GIS mapping, PMP format, threat analysis, adaptation strategy, adaptation activities, management plan, fees and revenue generation, business plan for PAF grant, herd and grazing management).</w:t>
            </w:r>
          </w:p>
        </w:tc>
        <w:tc>
          <w:tcPr>
            <w:tcW w:w="1134" w:type="dxa"/>
            <w:tcBorders>
              <w:top w:val="nil"/>
              <w:left w:val="nil"/>
              <w:bottom w:val="single" w:sz="4" w:space="0" w:color="auto"/>
              <w:right w:val="single" w:sz="4" w:space="0" w:color="auto"/>
            </w:tcBorders>
            <w:shd w:val="clear" w:color="auto" w:fill="auto"/>
            <w:noWrap/>
            <w:hideMark/>
          </w:tcPr>
          <w:p w14:paraId="0CCE8662" w14:textId="6528ED19" w:rsidR="00D36419" w:rsidRPr="00961313" w:rsidRDefault="00D36419" w:rsidP="00AF697D">
            <w:pPr>
              <w:rPr>
                <w:rFonts w:eastAsia="Times New Roman" w:cs="Arial"/>
                <w:sz w:val="18"/>
                <w:szCs w:val="18"/>
              </w:rPr>
            </w:pPr>
            <w:r w:rsidRPr="00961313">
              <w:rPr>
                <w:rFonts w:eastAsia="Times New Roman" w:cs="Arial"/>
                <w:sz w:val="18"/>
                <w:szCs w:val="18"/>
              </w:rPr>
              <w:t xml:space="preserve">$475,403 </w:t>
            </w:r>
          </w:p>
        </w:tc>
        <w:tc>
          <w:tcPr>
            <w:tcW w:w="2410" w:type="dxa"/>
            <w:tcBorders>
              <w:top w:val="nil"/>
              <w:left w:val="nil"/>
              <w:bottom w:val="single" w:sz="4" w:space="0" w:color="auto"/>
              <w:right w:val="single" w:sz="4" w:space="0" w:color="auto"/>
            </w:tcBorders>
            <w:shd w:val="clear" w:color="auto" w:fill="auto"/>
            <w:hideMark/>
          </w:tcPr>
          <w:p w14:paraId="6A061472" w14:textId="77777777" w:rsidR="00D36419" w:rsidRPr="00961313" w:rsidRDefault="00D36419" w:rsidP="00AF697D">
            <w:pPr>
              <w:rPr>
                <w:rFonts w:eastAsia="Times New Roman" w:cs="Arial"/>
                <w:b/>
                <w:bCs/>
                <w:sz w:val="18"/>
                <w:szCs w:val="18"/>
              </w:rPr>
            </w:pPr>
            <w:r w:rsidRPr="00961313">
              <w:rPr>
                <w:rFonts w:eastAsia="Times New Roman" w:cs="Arial"/>
                <w:b/>
                <w:bCs/>
                <w:sz w:val="18"/>
                <w:szCs w:val="18"/>
              </w:rPr>
              <w:t xml:space="preserve">Exchange visits </w:t>
            </w:r>
            <w:r w:rsidRPr="00961313">
              <w:rPr>
                <w:rFonts w:eastAsia="Times New Roman" w:cs="Arial"/>
                <w:sz w:val="18"/>
                <w:szCs w:val="18"/>
              </w:rPr>
              <w:t>for the development of Pasture Management Plans by the PUA’s and smallholder and progressive farmers</w:t>
            </w:r>
            <w:r w:rsidRPr="00961313">
              <w:rPr>
                <w:rFonts w:eastAsia="Times New Roman" w:cs="Arial"/>
                <w:b/>
                <w:bCs/>
                <w:sz w:val="18"/>
                <w:szCs w:val="18"/>
              </w:rPr>
              <w:t xml:space="preserve">, </w:t>
            </w:r>
            <w:r w:rsidRPr="00961313">
              <w:rPr>
                <w:rFonts w:eastAsia="Times New Roman" w:cs="Arial"/>
                <w:sz w:val="18"/>
                <w:szCs w:val="18"/>
              </w:rPr>
              <w:t>herd and grazing management</w:t>
            </w:r>
          </w:p>
        </w:tc>
        <w:tc>
          <w:tcPr>
            <w:tcW w:w="1276" w:type="dxa"/>
            <w:gridSpan w:val="3"/>
            <w:tcBorders>
              <w:top w:val="nil"/>
              <w:left w:val="nil"/>
              <w:bottom w:val="single" w:sz="4" w:space="0" w:color="auto"/>
              <w:right w:val="single" w:sz="4" w:space="0" w:color="auto"/>
            </w:tcBorders>
            <w:shd w:val="clear" w:color="auto" w:fill="auto"/>
            <w:noWrap/>
            <w:hideMark/>
          </w:tcPr>
          <w:p w14:paraId="138056A9" w14:textId="691D0BC6" w:rsidR="00D36419" w:rsidRPr="00961313" w:rsidRDefault="00D36419" w:rsidP="00AF697D">
            <w:pPr>
              <w:rPr>
                <w:rFonts w:eastAsia="Times New Roman" w:cs="Arial"/>
                <w:sz w:val="18"/>
                <w:szCs w:val="18"/>
              </w:rPr>
            </w:pPr>
            <w:r w:rsidRPr="00961313">
              <w:rPr>
                <w:rFonts w:eastAsia="Times New Roman" w:cs="Arial"/>
                <w:sz w:val="18"/>
                <w:szCs w:val="18"/>
              </w:rPr>
              <w:t>$51,135</w:t>
            </w:r>
          </w:p>
        </w:tc>
        <w:tc>
          <w:tcPr>
            <w:tcW w:w="1559" w:type="dxa"/>
            <w:tcBorders>
              <w:top w:val="nil"/>
              <w:left w:val="nil"/>
              <w:bottom w:val="single" w:sz="4" w:space="0" w:color="auto"/>
              <w:right w:val="single" w:sz="4" w:space="0" w:color="auto"/>
            </w:tcBorders>
            <w:shd w:val="clear" w:color="auto" w:fill="auto"/>
            <w:noWrap/>
            <w:hideMark/>
          </w:tcPr>
          <w:p w14:paraId="3D894A1E" w14:textId="79FD1148" w:rsidR="00D36419" w:rsidRPr="007C2EAF" w:rsidRDefault="00881982" w:rsidP="00AF697D">
            <w:pPr>
              <w:rPr>
                <w:rFonts w:eastAsia="Times New Roman" w:cs="Arial"/>
                <w:b/>
                <w:bCs/>
                <w:sz w:val="18"/>
                <w:szCs w:val="18"/>
              </w:rPr>
            </w:pPr>
            <w:r w:rsidRPr="007C2EAF">
              <w:rPr>
                <w:rFonts w:eastAsia="Times New Roman" w:cs="Arial"/>
                <w:b/>
                <w:bCs/>
                <w:sz w:val="18"/>
                <w:szCs w:val="18"/>
              </w:rPr>
              <w:t>$51,135</w:t>
            </w:r>
          </w:p>
        </w:tc>
        <w:tc>
          <w:tcPr>
            <w:tcW w:w="2126" w:type="dxa"/>
            <w:gridSpan w:val="3"/>
            <w:tcBorders>
              <w:top w:val="nil"/>
              <w:left w:val="nil"/>
              <w:bottom w:val="single" w:sz="4" w:space="0" w:color="auto"/>
              <w:right w:val="single" w:sz="4" w:space="0" w:color="auto"/>
            </w:tcBorders>
            <w:shd w:val="clear" w:color="auto" w:fill="FAE2D5" w:themeFill="accent2" w:themeFillTint="33"/>
            <w:noWrap/>
            <w:hideMark/>
          </w:tcPr>
          <w:p w14:paraId="6654BA26" w14:textId="42E91BCF" w:rsidR="00D36419" w:rsidRPr="00446150" w:rsidRDefault="00D36419" w:rsidP="00AF697D">
            <w:pPr>
              <w:rPr>
                <w:rFonts w:eastAsia="Times New Roman" w:cs="Arial"/>
                <w:sz w:val="18"/>
                <w:szCs w:val="18"/>
              </w:rPr>
            </w:pPr>
            <w:r>
              <w:rPr>
                <w:rFonts w:eastAsia="Times New Roman" w:cs="Arial"/>
                <w:sz w:val="18"/>
                <w:szCs w:val="18"/>
              </w:rPr>
              <w:t>Most of the budget used for international exchange training</w:t>
            </w:r>
          </w:p>
        </w:tc>
        <w:tc>
          <w:tcPr>
            <w:tcW w:w="3828" w:type="dxa"/>
            <w:gridSpan w:val="2"/>
            <w:tcBorders>
              <w:top w:val="nil"/>
              <w:left w:val="nil"/>
              <w:bottom w:val="single" w:sz="4" w:space="0" w:color="auto"/>
              <w:right w:val="single" w:sz="4" w:space="0" w:color="auto"/>
            </w:tcBorders>
          </w:tcPr>
          <w:p w14:paraId="2613A95A" w14:textId="4C1DC977" w:rsidR="00D36419" w:rsidRPr="003B796A" w:rsidRDefault="00D36419" w:rsidP="00AF697D">
            <w:pPr>
              <w:rPr>
                <w:rFonts w:eastAsia="Times New Roman" w:cs="Arial"/>
                <w:color w:val="FF0000"/>
                <w:sz w:val="18"/>
                <w:szCs w:val="18"/>
              </w:rPr>
            </w:pPr>
            <w:r>
              <w:rPr>
                <w:rFonts w:eastAsia="Times New Roman" w:cs="Arial"/>
                <w:color w:val="FF0000"/>
                <w:sz w:val="18"/>
                <w:szCs w:val="18"/>
              </w:rPr>
              <w:t>Spending o</w:t>
            </w:r>
            <w:r w:rsidRPr="003B796A">
              <w:rPr>
                <w:rFonts w:eastAsia="Times New Roman" w:cs="Arial"/>
                <w:color w:val="FF0000"/>
                <w:sz w:val="18"/>
                <w:szCs w:val="18"/>
              </w:rPr>
              <w:t>ff track</w:t>
            </w:r>
          </w:p>
          <w:p w14:paraId="331D555C" w14:textId="77777777" w:rsidR="00D36419" w:rsidRDefault="00D36419" w:rsidP="00AF697D">
            <w:pPr>
              <w:rPr>
                <w:rFonts w:eastAsia="Times New Roman" w:cs="Arial"/>
                <w:sz w:val="18"/>
                <w:szCs w:val="18"/>
              </w:rPr>
            </w:pPr>
          </w:p>
          <w:p w14:paraId="78B5BFA9" w14:textId="77777777" w:rsidR="00D36419" w:rsidRDefault="00D36419" w:rsidP="00AF697D">
            <w:pPr>
              <w:rPr>
                <w:rFonts w:eastAsia="Times New Roman" w:cs="Arial"/>
                <w:sz w:val="18"/>
                <w:szCs w:val="18"/>
              </w:rPr>
            </w:pPr>
            <w:r>
              <w:rPr>
                <w:rFonts w:cs="Arial"/>
                <w:color w:val="000000"/>
                <w:kern w:val="0"/>
                <w:sz w:val="18"/>
                <w:szCs w:val="18"/>
              </w:rPr>
              <w:t>Some trainings are not cost-efficient due to limited participants per training</w:t>
            </w:r>
            <w:r>
              <w:rPr>
                <w:rFonts w:eastAsia="Times New Roman" w:cs="Arial"/>
                <w:sz w:val="18"/>
                <w:szCs w:val="18"/>
              </w:rPr>
              <w:t xml:space="preserve"> </w:t>
            </w:r>
          </w:p>
          <w:p w14:paraId="71D90C50" w14:textId="4A4CA07D" w:rsidR="00D36419" w:rsidRPr="001E7B97" w:rsidRDefault="00D36419" w:rsidP="00AF697D">
            <w:pPr>
              <w:rPr>
                <w:rFonts w:eastAsia="Times New Roman" w:cs="Arial"/>
                <w:sz w:val="18"/>
                <w:szCs w:val="18"/>
              </w:rPr>
            </w:pPr>
            <w:r>
              <w:rPr>
                <w:rFonts w:eastAsia="Times New Roman" w:cs="Arial"/>
                <w:sz w:val="18"/>
                <w:szCs w:val="18"/>
              </w:rPr>
              <w:t xml:space="preserve">Suggest allocating enough budget for </w:t>
            </w:r>
            <w:r>
              <w:rPr>
                <w:rFonts w:cs="Arial"/>
                <w:sz w:val="18"/>
                <w:szCs w:val="18"/>
              </w:rPr>
              <w:t>trainings for pastoralists / farmers informally organised (+ municipality) for implementing the PMPs (15 villages), including on controlled grazing (electric fencing, fodder conservation, manure management, etc.</w:t>
            </w:r>
          </w:p>
        </w:tc>
      </w:tr>
      <w:tr w:rsidR="00D36419" w:rsidRPr="00961313" w14:paraId="531AC797" w14:textId="2EBA4556" w:rsidTr="00D36419">
        <w:trPr>
          <w:gridAfter w:val="1"/>
          <w:wAfter w:w="94" w:type="dxa"/>
          <w:trHeight w:val="848"/>
        </w:trPr>
        <w:tc>
          <w:tcPr>
            <w:tcW w:w="3969" w:type="dxa"/>
            <w:tcBorders>
              <w:top w:val="nil"/>
              <w:left w:val="single" w:sz="4" w:space="0" w:color="auto"/>
              <w:bottom w:val="single" w:sz="4" w:space="0" w:color="auto"/>
              <w:right w:val="single" w:sz="4" w:space="0" w:color="auto"/>
            </w:tcBorders>
            <w:shd w:val="clear" w:color="000000" w:fill="FFFFFF"/>
            <w:noWrap/>
            <w:hideMark/>
          </w:tcPr>
          <w:p w14:paraId="59B77CD5" w14:textId="77777777" w:rsidR="00D36419" w:rsidRPr="00961313" w:rsidRDefault="00D36419" w:rsidP="00AF697D">
            <w:pPr>
              <w:rPr>
                <w:rFonts w:eastAsia="Times New Roman" w:cs="Arial"/>
                <w:sz w:val="18"/>
                <w:szCs w:val="18"/>
              </w:rPr>
            </w:pPr>
            <w:r w:rsidRPr="00961313">
              <w:rPr>
                <w:rFonts w:eastAsia="Times New Roman" w:cs="Arial"/>
                <w:sz w:val="18"/>
                <w:szCs w:val="18"/>
              </w:rPr>
              <w:t>Silage production (fodder conservation) demonstrations (including the production and dissemination of awareness raising and visual learning materials).</w:t>
            </w:r>
          </w:p>
        </w:tc>
        <w:tc>
          <w:tcPr>
            <w:tcW w:w="1134" w:type="dxa"/>
            <w:tcBorders>
              <w:top w:val="nil"/>
              <w:left w:val="nil"/>
              <w:bottom w:val="single" w:sz="4" w:space="0" w:color="auto"/>
              <w:right w:val="single" w:sz="4" w:space="0" w:color="auto"/>
            </w:tcBorders>
            <w:shd w:val="clear" w:color="000000" w:fill="FFFFFF"/>
            <w:noWrap/>
            <w:hideMark/>
          </w:tcPr>
          <w:p w14:paraId="6F3CED50" w14:textId="6E1CD057" w:rsidR="00D36419" w:rsidRPr="00961313" w:rsidRDefault="00D36419" w:rsidP="00AF697D">
            <w:pPr>
              <w:rPr>
                <w:rFonts w:eastAsia="Times New Roman" w:cs="Arial"/>
                <w:sz w:val="18"/>
                <w:szCs w:val="18"/>
              </w:rPr>
            </w:pPr>
            <w:r w:rsidRPr="00961313">
              <w:rPr>
                <w:rFonts w:eastAsia="Times New Roman" w:cs="Arial"/>
                <w:sz w:val="18"/>
                <w:szCs w:val="18"/>
              </w:rPr>
              <w:t xml:space="preserve">$358,856 </w:t>
            </w:r>
          </w:p>
        </w:tc>
        <w:tc>
          <w:tcPr>
            <w:tcW w:w="2410" w:type="dxa"/>
            <w:tcBorders>
              <w:top w:val="nil"/>
              <w:left w:val="nil"/>
              <w:bottom w:val="single" w:sz="4" w:space="0" w:color="auto"/>
              <w:right w:val="single" w:sz="4" w:space="0" w:color="auto"/>
            </w:tcBorders>
            <w:shd w:val="clear" w:color="000000" w:fill="FFFFFF"/>
            <w:hideMark/>
          </w:tcPr>
          <w:p w14:paraId="0F691286" w14:textId="27ACDBC1" w:rsidR="00D36419" w:rsidRPr="00961313" w:rsidRDefault="00D36419" w:rsidP="00AF697D">
            <w:pPr>
              <w:rPr>
                <w:rFonts w:eastAsia="Times New Roman" w:cs="Arial"/>
                <w:sz w:val="18"/>
                <w:szCs w:val="18"/>
              </w:rPr>
            </w:pPr>
            <w:r>
              <w:rPr>
                <w:rFonts w:eastAsia="Times New Roman" w:cs="Arial"/>
                <w:sz w:val="18"/>
                <w:szCs w:val="18"/>
              </w:rPr>
              <w:t xml:space="preserve">6 </w:t>
            </w:r>
            <w:r w:rsidRPr="00961313">
              <w:rPr>
                <w:rFonts w:eastAsia="Times New Roman" w:cs="Arial"/>
                <w:sz w:val="18"/>
                <w:szCs w:val="18"/>
              </w:rPr>
              <w:t>Silage production (fodder conservation) demonstrations (including the production and dissemination of awareness raising and visual learning materials).</w:t>
            </w:r>
          </w:p>
        </w:tc>
        <w:tc>
          <w:tcPr>
            <w:tcW w:w="1276" w:type="dxa"/>
            <w:gridSpan w:val="3"/>
            <w:tcBorders>
              <w:top w:val="nil"/>
              <w:left w:val="nil"/>
              <w:bottom w:val="single" w:sz="4" w:space="0" w:color="auto"/>
              <w:right w:val="single" w:sz="4" w:space="0" w:color="auto"/>
            </w:tcBorders>
            <w:shd w:val="clear" w:color="000000" w:fill="FFFFFF"/>
            <w:noWrap/>
            <w:hideMark/>
          </w:tcPr>
          <w:p w14:paraId="6BC56D9A" w14:textId="04922340" w:rsidR="00D36419" w:rsidRPr="00961313" w:rsidRDefault="00D36419" w:rsidP="00AF697D">
            <w:pPr>
              <w:rPr>
                <w:rFonts w:eastAsia="Times New Roman" w:cs="Arial"/>
                <w:sz w:val="18"/>
                <w:szCs w:val="18"/>
              </w:rPr>
            </w:pPr>
            <w:r w:rsidRPr="00961313">
              <w:rPr>
                <w:rFonts w:eastAsia="Times New Roman" w:cs="Arial"/>
                <w:sz w:val="18"/>
                <w:szCs w:val="18"/>
              </w:rPr>
              <w:t>$0</w:t>
            </w:r>
          </w:p>
        </w:tc>
        <w:tc>
          <w:tcPr>
            <w:tcW w:w="1559" w:type="dxa"/>
            <w:tcBorders>
              <w:top w:val="nil"/>
              <w:left w:val="nil"/>
              <w:bottom w:val="single" w:sz="4" w:space="0" w:color="auto"/>
              <w:right w:val="single" w:sz="4" w:space="0" w:color="auto"/>
            </w:tcBorders>
            <w:shd w:val="clear" w:color="000000" w:fill="FFFFFF"/>
            <w:noWrap/>
            <w:hideMark/>
          </w:tcPr>
          <w:p w14:paraId="100A8AAF" w14:textId="77777777" w:rsidR="00D36419" w:rsidRPr="007C2EAF" w:rsidRDefault="00D36419" w:rsidP="00AF697D">
            <w:pPr>
              <w:rPr>
                <w:rFonts w:eastAsia="Times New Roman" w:cs="Arial"/>
                <w:b/>
                <w:bCs/>
                <w:sz w:val="18"/>
                <w:szCs w:val="18"/>
              </w:rPr>
            </w:pPr>
            <w:r w:rsidRPr="007C2EAF">
              <w:rPr>
                <w:rFonts w:eastAsia="Times New Roman" w:cs="Arial"/>
                <w:b/>
                <w:bCs/>
                <w:sz w:val="18"/>
                <w:szCs w:val="18"/>
              </w:rPr>
              <w:t>$12,000</w:t>
            </w:r>
          </w:p>
        </w:tc>
        <w:tc>
          <w:tcPr>
            <w:tcW w:w="2126" w:type="dxa"/>
            <w:gridSpan w:val="3"/>
            <w:tcBorders>
              <w:top w:val="nil"/>
              <w:left w:val="nil"/>
              <w:bottom w:val="single" w:sz="4" w:space="0" w:color="auto"/>
              <w:right w:val="single" w:sz="4" w:space="0" w:color="auto"/>
            </w:tcBorders>
            <w:shd w:val="clear" w:color="auto" w:fill="auto"/>
            <w:noWrap/>
            <w:hideMark/>
          </w:tcPr>
          <w:p w14:paraId="7D2099F5" w14:textId="1DF2A7C6" w:rsidR="00D36419" w:rsidRPr="00446150" w:rsidRDefault="00D36419" w:rsidP="00AF697D">
            <w:pPr>
              <w:rPr>
                <w:rFonts w:eastAsia="Times New Roman" w:cs="Arial"/>
                <w:sz w:val="18"/>
                <w:szCs w:val="18"/>
              </w:rPr>
            </w:pPr>
            <w:r w:rsidRPr="00446150">
              <w:rPr>
                <w:rFonts w:eastAsia="Times New Roman" w:cs="Arial"/>
                <w:sz w:val="18"/>
                <w:szCs w:val="18"/>
              </w:rPr>
              <w:t>USD 2000 / fodder demo</w:t>
            </w:r>
            <w:r>
              <w:rPr>
                <w:rFonts w:eastAsia="Times New Roman" w:cs="Arial"/>
                <w:sz w:val="18"/>
                <w:szCs w:val="18"/>
              </w:rPr>
              <w:t xml:space="preserve"> USD 2000 / direct beneficiary, while assuming 20 more benefitting = USD 100 pp</w:t>
            </w:r>
          </w:p>
        </w:tc>
        <w:tc>
          <w:tcPr>
            <w:tcW w:w="3828" w:type="dxa"/>
            <w:gridSpan w:val="2"/>
            <w:tcBorders>
              <w:top w:val="nil"/>
              <w:left w:val="nil"/>
              <w:bottom w:val="single" w:sz="4" w:space="0" w:color="auto"/>
              <w:right w:val="single" w:sz="4" w:space="0" w:color="auto"/>
            </w:tcBorders>
          </w:tcPr>
          <w:p w14:paraId="489A795E" w14:textId="77777777" w:rsidR="00D36419" w:rsidRPr="003B796A" w:rsidRDefault="00D36419" w:rsidP="007669EB">
            <w:pPr>
              <w:rPr>
                <w:rFonts w:eastAsia="Times New Roman" w:cs="Arial"/>
                <w:color w:val="FF0000"/>
                <w:sz w:val="18"/>
                <w:szCs w:val="18"/>
              </w:rPr>
            </w:pPr>
            <w:r>
              <w:rPr>
                <w:rFonts w:eastAsia="Times New Roman" w:cs="Arial"/>
                <w:color w:val="FF0000"/>
                <w:sz w:val="18"/>
                <w:szCs w:val="18"/>
              </w:rPr>
              <w:t>Spending o</w:t>
            </w:r>
            <w:r w:rsidRPr="003B796A">
              <w:rPr>
                <w:rFonts w:eastAsia="Times New Roman" w:cs="Arial"/>
                <w:color w:val="FF0000"/>
                <w:sz w:val="18"/>
                <w:szCs w:val="18"/>
              </w:rPr>
              <w:t>ff track</w:t>
            </w:r>
          </w:p>
          <w:p w14:paraId="3B02B9DA" w14:textId="17815C6F" w:rsidR="00D36419" w:rsidRPr="00961313" w:rsidRDefault="00D36419" w:rsidP="00642335">
            <w:pPr>
              <w:rPr>
                <w:rFonts w:eastAsia="Times New Roman" w:cs="Arial"/>
                <w:sz w:val="18"/>
                <w:szCs w:val="18"/>
              </w:rPr>
            </w:pPr>
          </w:p>
        </w:tc>
      </w:tr>
      <w:tr w:rsidR="00D36419" w:rsidRPr="00961313" w14:paraId="6EDFC851" w14:textId="72A0B037" w:rsidTr="00D36419">
        <w:trPr>
          <w:gridAfter w:val="1"/>
          <w:wAfter w:w="94" w:type="dxa"/>
          <w:trHeight w:val="1230"/>
        </w:trPr>
        <w:tc>
          <w:tcPr>
            <w:tcW w:w="3969" w:type="dxa"/>
            <w:tcBorders>
              <w:top w:val="nil"/>
              <w:left w:val="single" w:sz="4" w:space="0" w:color="auto"/>
              <w:bottom w:val="single" w:sz="4" w:space="0" w:color="auto"/>
              <w:right w:val="single" w:sz="4" w:space="0" w:color="auto"/>
            </w:tcBorders>
            <w:shd w:val="clear" w:color="000000" w:fill="FFFFFF"/>
            <w:hideMark/>
          </w:tcPr>
          <w:p w14:paraId="4567CCD0" w14:textId="77777777" w:rsidR="00D36419" w:rsidRPr="00961313" w:rsidRDefault="00D36419" w:rsidP="00AF697D">
            <w:pPr>
              <w:rPr>
                <w:rFonts w:eastAsia="Times New Roman" w:cs="Arial"/>
                <w:sz w:val="18"/>
                <w:szCs w:val="18"/>
              </w:rPr>
            </w:pPr>
            <w:r w:rsidRPr="00961313">
              <w:rPr>
                <w:rFonts w:eastAsia="Times New Roman" w:cs="Arial"/>
                <w:sz w:val="18"/>
                <w:szCs w:val="18"/>
              </w:rPr>
              <w:t xml:space="preserve">Manure composting demonstrations (including the production and dissemination of awareness raising and visual learning materials). </w:t>
            </w:r>
          </w:p>
        </w:tc>
        <w:tc>
          <w:tcPr>
            <w:tcW w:w="1134" w:type="dxa"/>
            <w:tcBorders>
              <w:top w:val="nil"/>
              <w:left w:val="nil"/>
              <w:bottom w:val="single" w:sz="4" w:space="0" w:color="auto"/>
              <w:right w:val="single" w:sz="4" w:space="0" w:color="auto"/>
            </w:tcBorders>
            <w:shd w:val="clear" w:color="000000" w:fill="FFFFFF"/>
            <w:noWrap/>
            <w:hideMark/>
          </w:tcPr>
          <w:p w14:paraId="3A29230D" w14:textId="627187E6" w:rsidR="00D36419" w:rsidRPr="00961313" w:rsidRDefault="00D36419" w:rsidP="00AF697D">
            <w:pPr>
              <w:rPr>
                <w:rFonts w:eastAsia="Times New Roman" w:cs="Arial"/>
                <w:sz w:val="18"/>
                <w:szCs w:val="18"/>
              </w:rPr>
            </w:pPr>
            <w:r w:rsidRPr="00961313">
              <w:rPr>
                <w:rFonts w:eastAsia="Times New Roman" w:cs="Arial"/>
                <w:sz w:val="18"/>
                <w:szCs w:val="18"/>
              </w:rPr>
              <w:t xml:space="preserve">$34,464 </w:t>
            </w:r>
          </w:p>
        </w:tc>
        <w:tc>
          <w:tcPr>
            <w:tcW w:w="2410" w:type="dxa"/>
            <w:tcBorders>
              <w:top w:val="nil"/>
              <w:left w:val="nil"/>
              <w:bottom w:val="single" w:sz="4" w:space="0" w:color="auto"/>
              <w:right w:val="single" w:sz="4" w:space="0" w:color="auto"/>
            </w:tcBorders>
            <w:shd w:val="clear" w:color="000000" w:fill="FFFFFF"/>
            <w:hideMark/>
          </w:tcPr>
          <w:p w14:paraId="57327B3E" w14:textId="77777777" w:rsidR="00D36419" w:rsidRPr="00961313" w:rsidRDefault="00D36419" w:rsidP="00AF697D">
            <w:pPr>
              <w:rPr>
                <w:rFonts w:eastAsia="Times New Roman" w:cs="Arial"/>
                <w:sz w:val="18"/>
                <w:szCs w:val="18"/>
              </w:rPr>
            </w:pPr>
            <w:r w:rsidRPr="00961313">
              <w:rPr>
                <w:rFonts w:eastAsia="Times New Roman" w:cs="Arial"/>
                <w:sz w:val="18"/>
                <w:szCs w:val="18"/>
              </w:rPr>
              <w:t xml:space="preserve">Manure composting demonstrations (including the production and dissemination of awareness raising and visual learning materials). </w:t>
            </w:r>
          </w:p>
        </w:tc>
        <w:tc>
          <w:tcPr>
            <w:tcW w:w="1276" w:type="dxa"/>
            <w:gridSpan w:val="3"/>
            <w:tcBorders>
              <w:top w:val="nil"/>
              <w:left w:val="nil"/>
              <w:bottom w:val="single" w:sz="4" w:space="0" w:color="auto"/>
              <w:right w:val="single" w:sz="4" w:space="0" w:color="auto"/>
            </w:tcBorders>
            <w:shd w:val="clear" w:color="auto" w:fill="auto"/>
            <w:noWrap/>
            <w:hideMark/>
          </w:tcPr>
          <w:p w14:paraId="3F873F13" w14:textId="5337B543" w:rsidR="00D36419" w:rsidRPr="00961313" w:rsidRDefault="00D36419" w:rsidP="00AF697D">
            <w:pPr>
              <w:rPr>
                <w:rFonts w:eastAsia="Times New Roman" w:cs="Arial"/>
                <w:sz w:val="18"/>
                <w:szCs w:val="18"/>
              </w:rPr>
            </w:pPr>
            <w:r w:rsidRPr="00961313">
              <w:rPr>
                <w:rFonts w:eastAsia="Times New Roman" w:cs="Arial"/>
                <w:sz w:val="18"/>
                <w:szCs w:val="18"/>
              </w:rPr>
              <w:t>$0</w:t>
            </w:r>
          </w:p>
        </w:tc>
        <w:tc>
          <w:tcPr>
            <w:tcW w:w="1559" w:type="dxa"/>
            <w:tcBorders>
              <w:top w:val="nil"/>
              <w:left w:val="nil"/>
              <w:bottom w:val="single" w:sz="4" w:space="0" w:color="auto"/>
              <w:right w:val="single" w:sz="4" w:space="0" w:color="auto"/>
            </w:tcBorders>
            <w:shd w:val="clear" w:color="auto" w:fill="auto"/>
            <w:noWrap/>
            <w:hideMark/>
          </w:tcPr>
          <w:p w14:paraId="428B86E8" w14:textId="77777777" w:rsidR="00D36419" w:rsidRPr="007C2EAF" w:rsidRDefault="00D36419" w:rsidP="00AF697D">
            <w:pPr>
              <w:rPr>
                <w:rFonts w:eastAsia="Times New Roman" w:cs="Arial"/>
                <w:b/>
                <w:bCs/>
                <w:sz w:val="18"/>
                <w:szCs w:val="18"/>
              </w:rPr>
            </w:pPr>
            <w:r w:rsidRPr="007C2EAF">
              <w:rPr>
                <w:rFonts w:eastAsia="Times New Roman" w:cs="Arial"/>
                <w:b/>
                <w:bCs/>
                <w:sz w:val="18"/>
                <w:szCs w:val="18"/>
              </w:rPr>
              <w:t>$0</w:t>
            </w:r>
          </w:p>
        </w:tc>
        <w:tc>
          <w:tcPr>
            <w:tcW w:w="2126" w:type="dxa"/>
            <w:gridSpan w:val="3"/>
            <w:tcBorders>
              <w:top w:val="nil"/>
              <w:left w:val="nil"/>
              <w:bottom w:val="single" w:sz="4" w:space="0" w:color="auto"/>
              <w:right w:val="single" w:sz="4" w:space="0" w:color="auto"/>
            </w:tcBorders>
            <w:shd w:val="clear" w:color="auto" w:fill="auto"/>
            <w:noWrap/>
            <w:hideMark/>
          </w:tcPr>
          <w:p w14:paraId="4A98D5E9" w14:textId="77777777" w:rsidR="00D36419" w:rsidRPr="00961313" w:rsidRDefault="00D36419" w:rsidP="00AF697D">
            <w:pPr>
              <w:rPr>
                <w:rFonts w:eastAsia="Times New Roman" w:cs="Arial"/>
                <w:b/>
                <w:bCs/>
                <w:sz w:val="18"/>
                <w:szCs w:val="18"/>
              </w:rPr>
            </w:pPr>
            <w:r w:rsidRPr="00961313">
              <w:rPr>
                <w:rFonts w:eastAsia="Times New Roman" w:cs="Arial"/>
                <w:b/>
                <w:bCs/>
                <w:sz w:val="18"/>
                <w:szCs w:val="18"/>
              </w:rPr>
              <w:t>$0</w:t>
            </w:r>
          </w:p>
          <w:p w14:paraId="7677903C" w14:textId="46551F26" w:rsidR="00D36419" w:rsidRPr="00961313" w:rsidRDefault="00D36419" w:rsidP="00AF697D">
            <w:pPr>
              <w:rPr>
                <w:rFonts w:eastAsia="Times New Roman" w:cs="Arial"/>
                <w:b/>
                <w:bCs/>
                <w:sz w:val="18"/>
                <w:szCs w:val="18"/>
              </w:rPr>
            </w:pPr>
            <w:r w:rsidRPr="00961313">
              <w:rPr>
                <w:rFonts w:eastAsia="Times New Roman" w:cs="Arial"/>
                <w:b/>
                <w:bCs/>
                <w:sz w:val="18"/>
                <w:szCs w:val="18"/>
              </w:rPr>
              <w:t xml:space="preserve"> </w:t>
            </w:r>
          </w:p>
        </w:tc>
        <w:tc>
          <w:tcPr>
            <w:tcW w:w="3828" w:type="dxa"/>
            <w:gridSpan w:val="2"/>
            <w:tcBorders>
              <w:top w:val="nil"/>
              <w:left w:val="nil"/>
              <w:bottom w:val="single" w:sz="4" w:space="0" w:color="auto"/>
              <w:right w:val="single" w:sz="4" w:space="0" w:color="auto"/>
            </w:tcBorders>
          </w:tcPr>
          <w:p w14:paraId="484E9BA5" w14:textId="77777777" w:rsidR="00D36419" w:rsidRPr="003B796A" w:rsidRDefault="00D36419" w:rsidP="007669EB">
            <w:pPr>
              <w:rPr>
                <w:rFonts w:eastAsia="Times New Roman" w:cs="Arial"/>
                <w:color w:val="FF0000"/>
                <w:sz w:val="18"/>
                <w:szCs w:val="18"/>
              </w:rPr>
            </w:pPr>
            <w:r>
              <w:rPr>
                <w:rFonts w:eastAsia="Times New Roman" w:cs="Arial"/>
                <w:color w:val="FF0000"/>
                <w:sz w:val="18"/>
                <w:szCs w:val="18"/>
              </w:rPr>
              <w:t>Spending o</w:t>
            </w:r>
            <w:r w:rsidRPr="003B796A">
              <w:rPr>
                <w:rFonts w:eastAsia="Times New Roman" w:cs="Arial"/>
                <w:color w:val="FF0000"/>
                <w:sz w:val="18"/>
                <w:szCs w:val="18"/>
              </w:rPr>
              <w:t>ff track</w:t>
            </w:r>
          </w:p>
          <w:p w14:paraId="19952DE3" w14:textId="6AF6EFBC" w:rsidR="00D36419" w:rsidRPr="00961313" w:rsidRDefault="00D36419" w:rsidP="00AF697D">
            <w:pPr>
              <w:rPr>
                <w:rFonts w:eastAsia="Times New Roman" w:cs="Arial"/>
                <w:sz w:val="18"/>
                <w:szCs w:val="18"/>
              </w:rPr>
            </w:pPr>
          </w:p>
        </w:tc>
      </w:tr>
      <w:tr w:rsidR="00D36419" w:rsidRPr="00961313" w14:paraId="154F2662" w14:textId="0B0E1358" w:rsidTr="00D36419">
        <w:trPr>
          <w:gridAfter w:val="1"/>
          <w:wAfter w:w="94" w:type="dxa"/>
          <w:trHeight w:val="63"/>
        </w:trPr>
        <w:tc>
          <w:tcPr>
            <w:tcW w:w="3969" w:type="dxa"/>
            <w:tcBorders>
              <w:top w:val="nil"/>
              <w:left w:val="single" w:sz="4" w:space="0" w:color="auto"/>
              <w:bottom w:val="single" w:sz="4" w:space="0" w:color="auto"/>
              <w:right w:val="single" w:sz="4" w:space="0" w:color="auto"/>
            </w:tcBorders>
            <w:shd w:val="clear" w:color="auto" w:fill="auto"/>
            <w:noWrap/>
            <w:hideMark/>
          </w:tcPr>
          <w:p w14:paraId="1A14B96C" w14:textId="77777777" w:rsidR="00D36419" w:rsidRPr="00961313" w:rsidRDefault="00D36419" w:rsidP="00AF697D">
            <w:pPr>
              <w:rPr>
                <w:rFonts w:eastAsia="Times New Roman" w:cs="Arial"/>
                <w:sz w:val="18"/>
                <w:szCs w:val="18"/>
              </w:rPr>
            </w:pPr>
            <w:r w:rsidRPr="00961313">
              <w:rPr>
                <w:rFonts w:eastAsia="Times New Roman" w:cs="Arial"/>
                <w:sz w:val="18"/>
                <w:szCs w:val="18"/>
              </w:rPr>
              <w:t xml:space="preserve">Development of Pasture Management Plans </w:t>
            </w:r>
          </w:p>
        </w:tc>
        <w:tc>
          <w:tcPr>
            <w:tcW w:w="1134" w:type="dxa"/>
            <w:tcBorders>
              <w:top w:val="nil"/>
              <w:left w:val="nil"/>
              <w:bottom w:val="single" w:sz="4" w:space="0" w:color="auto"/>
              <w:right w:val="single" w:sz="4" w:space="0" w:color="auto"/>
            </w:tcBorders>
            <w:shd w:val="clear" w:color="auto" w:fill="auto"/>
            <w:noWrap/>
            <w:hideMark/>
          </w:tcPr>
          <w:p w14:paraId="281A3097" w14:textId="38776AC8" w:rsidR="00D36419" w:rsidRPr="00961313" w:rsidRDefault="00D36419" w:rsidP="00AF697D">
            <w:pPr>
              <w:rPr>
                <w:rFonts w:eastAsia="Times New Roman" w:cs="Arial"/>
                <w:sz w:val="18"/>
                <w:szCs w:val="18"/>
              </w:rPr>
            </w:pPr>
            <w:r w:rsidRPr="00961313">
              <w:rPr>
                <w:rFonts w:eastAsia="Times New Roman" w:cs="Arial"/>
                <w:sz w:val="18"/>
                <w:szCs w:val="18"/>
              </w:rPr>
              <w:t xml:space="preserve">$140,119 </w:t>
            </w:r>
          </w:p>
        </w:tc>
        <w:tc>
          <w:tcPr>
            <w:tcW w:w="2410" w:type="dxa"/>
            <w:tcBorders>
              <w:top w:val="nil"/>
              <w:left w:val="nil"/>
              <w:bottom w:val="single" w:sz="4" w:space="0" w:color="auto"/>
              <w:right w:val="single" w:sz="4" w:space="0" w:color="auto"/>
            </w:tcBorders>
            <w:shd w:val="clear" w:color="auto" w:fill="auto"/>
            <w:hideMark/>
          </w:tcPr>
          <w:p w14:paraId="0FC6C7DB" w14:textId="77777777" w:rsidR="00D36419" w:rsidRPr="00961313" w:rsidRDefault="00D36419" w:rsidP="00AF697D">
            <w:pPr>
              <w:rPr>
                <w:rFonts w:eastAsia="Times New Roman" w:cs="Arial"/>
                <w:sz w:val="18"/>
                <w:szCs w:val="18"/>
              </w:rPr>
            </w:pPr>
            <w:r w:rsidRPr="00961313">
              <w:rPr>
                <w:rFonts w:eastAsia="Times New Roman" w:cs="Arial"/>
                <w:sz w:val="18"/>
                <w:szCs w:val="18"/>
              </w:rPr>
              <w:t>Development of Pasture Management Plans (RECC)</w:t>
            </w:r>
          </w:p>
        </w:tc>
        <w:tc>
          <w:tcPr>
            <w:tcW w:w="1276" w:type="dxa"/>
            <w:gridSpan w:val="3"/>
            <w:tcBorders>
              <w:top w:val="nil"/>
              <w:left w:val="nil"/>
              <w:bottom w:val="single" w:sz="4" w:space="0" w:color="auto"/>
              <w:right w:val="single" w:sz="4" w:space="0" w:color="auto"/>
            </w:tcBorders>
            <w:shd w:val="clear" w:color="auto" w:fill="auto"/>
            <w:noWrap/>
            <w:hideMark/>
          </w:tcPr>
          <w:p w14:paraId="5CFB8BFB" w14:textId="77777777" w:rsidR="00D36419" w:rsidRPr="00961313" w:rsidRDefault="00D36419" w:rsidP="00AF697D">
            <w:pPr>
              <w:rPr>
                <w:rFonts w:eastAsia="Times New Roman" w:cs="Arial"/>
                <w:sz w:val="18"/>
                <w:szCs w:val="18"/>
              </w:rPr>
            </w:pPr>
            <w:r w:rsidRPr="00961313">
              <w:rPr>
                <w:rFonts w:eastAsia="Times New Roman" w:cs="Arial"/>
                <w:sz w:val="18"/>
                <w:szCs w:val="18"/>
              </w:rPr>
              <w:t>$278,682</w:t>
            </w:r>
          </w:p>
          <w:p w14:paraId="5B2FE579" w14:textId="5E181572" w:rsidR="00D36419" w:rsidRPr="00961313" w:rsidRDefault="00D36419" w:rsidP="00AF697D">
            <w:pPr>
              <w:rPr>
                <w:rFonts w:eastAsia="Times New Roman" w:cs="Arial"/>
                <w:sz w:val="18"/>
                <w:szCs w:val="18"/>
              </w:rPr>
            </w:pPr>
            <w:r w:rsidRPr="00961313">
              <w:rPr>
                <w:rFonts w:eastAsia="Times New Roman" w:cs="Arial"/>
                <w:sz w:val="18"/>
                <w:szCs w:val="18"/>
              </w:rPr>
              <w:t> </w:t>
            </w:r>
          </w:p>
        </w:tc>
        <w:tc>
          <w:tcPr>
            <w:tcW w:w="1559" w:type="dxa"/>
            <w:tcBorders>
              <w:top w:val="nil"/>
              <w:left w:val="nil"/>
              <w:bottom w:val="single" w:sz="4" w:space="0" w:color="auto"/>
              <w:right w:val="single" w:sz="4" w:space="0" w:color="auto"/>
            </w:tcBorders>
            <w:shd w:val="clear" w:color="000000" w:fill="FFFFFF"/>
            <w:noWrap/>
            <w:hideMark/>
          </w:tcPr>
          <w:p w14:paraId="578332CA" w14:textId="386AFA01" w:rsidR="00D36419" w:rsidRPr="00961313" w:rsidRDefault="00881982" w:rsidP="00AF697D">
            <w:pPr>
              <w:rPr>
                <w:rFonts w:eastAsia="Times New Roman" w:cs="Arial"/>
                <w:sz w:val="18"/>
                <w:szCs w:val="18"/>
              </w:rPr>
            </w:pPr>
            <w:r w:rsidRPr="00D45847">
              <w:rPr>
                <w:rFonts w:eastAsia="Times New Roman" w:cs="Arial"/>
                <w:b/>
                <w:bCs/>
                <w:color w:val="000000"/>
                <w:sz w:val="18"/>
                <w:szCs w:val="18"/>
              </w:rPr>
              <w:t>$426,384</w:t>
            </w:r>
          </w:p>
        </w:tc>
        <w:tc>
          <w:tcPr>
            <w:tcW w:w="2126" w:type="dxa"/>
            <w:gridSpan w:val="3"/>
            <w:tcBorders>
              <w:top w:val="nil"/>
              <w:left w:val="nil"/>
              <w:bottom w:val="single" w:sz="4" w:space="0" w:color="auto"/>
              <w:right w:val="single" w:sz="4" w:space="0" w:color="auto"/>
            </w:tcBorders>
            <w:shd w:val="clear" w:color="auto" w:fill="FAE2D5" w:themeFill="accent2" w:themeFillTint="33"/>
            <w:noWrap/>
            <w:hideMark/>
          </w:tcPr>
          <w:p w14:paraId="0AB98BCF" w14:textId="47BE2820" w:rsidR="00D36419" w:rsidRPr="00394DFB" w:rsidRDefault="00D36419" w:rsidP="00AF697D">
            <w:pPr>
              <w:rPr>
                <w:rFonts w:eastAsia="Times New Roman" w:cs="Arial"/>
                <w:sz w:val="18"/>
                <w:szCs w:val="18"/>
              </w:rPr>
            </w:pPr>
            <w:r>
              <w:rPr>
                <w:rFonts w:eastAsia="Times New Roman" w:cs="Arial"/>
                <w:sz w:val="18"/>
                <w:szCs w:val="18"/>
              </w:rPr>
              <w:t>28k / PMP</w:t>
            </w:r>
          </w:p>
        </w:tc>
        <w:tc>
          <w:tcPr>
            <w:tcW w:w="3828" w:type="dxa"/>
            <w:gridSpan w:val="2"/>
            <w:tcBorders>
              <w:top w:val="nil"/>
              <w:left w:val="nil"/>
              <w:bottom w:val="single" w:sz="4" w:space="0" w:color="auto"/>
              <w:right w:val="single" w:sz="4" w:space="0" w:color="auto"/>
            </w:tcBorders>
          </w:tcPr>
          <w:p w14:paraId="16E5BC50" w14:textId="6CDFAD12" w:rsidR="00D36419" w:rsidRPr="003B796A" w:rsidRDefault="00D36419" w:rsidP="00AF697D">
            <w:pPr>
              <w:rPr>
                <w:rFonts w:eastAsia="Times New Roman" w:cs="Arial"/>
                <w:color w:val="FF0000"/>
                <w:sz w:val="18"/>
                <w:szCs w:val="18"/>
              </w:rPr>
            </w:pPr>
            <w:r w:rsidRPr="003B796A">
              <w:rPr>
                <w:rFonts w:eastAsia="Times New Roman" w:cs="Arial"/>
                <w:color w:val="FF0000"/>
                <w:sz w:val="18"/>
                <w:szCs w:val="18"/>
              </w:rPr>
              <w:t>Overspent</w:t>
            </w:r>
          </w:p>
          <w:p w14:paraId="0B357B21" w14:textId="77777777" w:rsidR="00D36419" w:rsidRDefault="00D36419" w:rsidP="00AF697D">
            <w:pPr>
              <w:rPr>
                <w:rFonts w:eastAsia="Times New Roman" w:cs="Arial"/>
                <w:sz w:val="18"/>
                <w:szCs w:val="18"/>
              </w:rPr>
            </w:pPr>
          </w:p>
          <w:p w14:paraId="3608BB16" w14:textId="3014E011" w:rsidR="00D36419" w:rsidRPr="00961313" w:rsidRDefault="00D36419" w:rsidP="00AF697D">
            <w:pPr>
              <w:rPr>
                <w:rFonts w:eastAsia="Times New Roman" w:cs="Arial"/>
                <w:sz w:val="18"/>
                <w:szCs w:val="18"/>
              </w:rPr>
            </w:pPr>
            <w:r>
              <w:rPr>
                <w:rFonts w:eastAsia="Times New Roman" w:cs="Arial"/>
                <w:sz w:val="18"/>
                <w:szCs w:val="18"/>
              </w:rPr>
              <w:t xml:space="preserve">Price per PMP seems quite expensive.  </w:t>
            </w:r>
          </w:p>
        </w:tc>
      </w:tr>
      <w:tr w:rsidR="00D36419" w:rsidRPr="00961313" w14:paraId="61EE8099" w14:textId="07FE039A" w:rsidTr="00D36419">
        <w:trPr>
          <w:gridAfter w:val="1"/>
          <w:wAfter w:w="94" w:type="dxa"/>
          <w:trHeight w:val="960"/>
        </w:trPr>
        <w:tc>
          <w:tcPr>
            <w:tcW w:w="3969" w:type="dxa"/>
            <w:tcBorders>
              <w:top w:val="nil"/>
              <w:left w:val="single" w:sz="4" w:space="0" w:color="auto"/>
              <w:bottom w:val="single" w:sz="4" w:space="0" w:color="auto"/>
              <w:right w:val="single" w:sz="4" w:space="0" w:color="auto"/>
            </w:tcBorders>
            <w:shd w:val="clear" w:color="auto" w:fill="auto"/>
            <w:noWrap/>
            <w:hideMark/>
          </w:tcPr>
          <w:p w14:paraId="18803487" w14:textId="77777777" w:rsidR="00D36419" w:rsidRPr="00961313" w:rsidRDefault="00D36419" w:rsidP="00AF697D">
            <w:pPr>
              <w:rPr>
                <w:rFonts w:eastAsia="Times New Roman" w:cs="Arial"/>
                <w:sz w:val="18"/>
                <w:szCs w:val="18"/>
              </w:rPr>
            </w:pPr>
            <w:r w:rsidRPr="00961313">
              <w:rPr>
                <w:rFonts w:eastAsia="Times New Roman" w:cs="Arial"/>
                <w:sz w:val="18"/>
                <w:szCs w:val="18"/>
              </w:rPr>
              <w:t>Pasture adaptation demonstrations for PUA farmers (including the restoration of degraded pastures; water management measures; soil conservation; mudslide and flood mitigation measures; riverine vegetation promotion).</w:t>
            </w:r>
          </w:p>
        </w:tc>
        <w:tc>
          <w:tcPr>
            <w:tcW w:w="1134" w:type="dxa"/>
            <w:tcBorders>
              <w:top w:val="nil"/>
              <w:left w:val="nil"/>
              <w:bottom w:val="single" w:sz="4" w:space="0" w:color="auto"/>
              <w:right w:val="single" w:sz="4" w:space="0" w:color="auto"/>
            </w:tcBorders>
            <w:shd w:val="clear" w:color="auto" w:fill="auto"/>
            <w:noWrap/>
            <w:hideMark/>
          </w:tcPr>
          <w:p w14:paraId="096BD7FE" w14:textId="58484788" w:rsidR="00D36419" w:rsidRPr="00961313" w:rsidRDefault="00D36419" w:rsidP="00AF697D">
            <w:pPr>
              <w:rPr>
                <w:rFonts w:eastAsia="Times New Roman" w:cs="Arial"/>
                <w:sz w:val="18"/>
                <w:szCs w:val="18"/>
              </w:rPr>
            </w:pPr>
            <w:r w:rsidRPr="00961313">
              <w:rPr>
                <w:rFonts w:eastAsia="Times New Roman" w:cs="Arial"/>
                <w:sz w:val="18"/>
                <w:szCs w:val="18"/>
              </w:rPr>
              <w:t xml:space="preserve">$472,000 </w:t>
            </w:r>
          </w:p>
        </w:tc>
        <w:tc>
          <w:tcPr>
            <w:tcW w:w="2410" w:type="dxa"/>
            <w:tcBorders>
              <w:top w:val="nil"/>
              <w:left w:val="nil"/>
              <w:bottom w:val="single" w:sz="4" w:space="0" w:color="auto"/>
              <w:right w:val="single" w:sz="4" w:space="0" w:color="auto"/>
            </w:tcBorders>
            <w:shd w:val="clear" w:color="auto" w:fill="auto"/>
            <w:hideMark/>
          </w:tcPr>
          <w:p w14:paraId="0949E08D" w14:textId="72946008" w:rsidR="00D36419" w:rsidRPr="00961313" w:rsidRDefault="00D36419" w:rsidP="00AF697D">
            <w:pPr>
              <w:rPr>
                <w:rFonts w:eastAsia="Times New Roman" w:cs="Arial"/>
                <w:sz w:val="18"/>
                <w:szCs w:val="18"/>
              </w:rPr>
            </w:pPr>
            <w:r w:rsidRPr="00961313">
              <w:rPr>
                <w:rFonts w:eastAsia="Times New Roman" w:cs="Arial"/>
                <w:sz w:val="18"/>
                <w:szCs w:val="18"/>
              </w:rPr>
              <w:t>cancelled</w:t>
            </w:r>
          </w:p>
        </w:tc>
        <w:tc>
          <w:tcPr>
            <w:tcW w:w="1276" w:type="dxa"/>
            <w:gridSpan w:val="3"/>
            <w:tcBorders>
              <w:top w:val="nil"/>
              <w:left w:val="nil"/>
              <w:bottom w:val="single" w:sz="4" w:space="0" w:color="auto"/>
              <w:right w:val="single" w:sz="4" w:space="0" w:color="auto"/>
            </w:tcBorders>
            <w:shd w:val="clear" w:color="auto" w:fill="auto"/>
            <w:noWrap/>
            <w:hideMark/>
          </w:tcPr>
          <w:p w14:paraId="72221EFF" w14:textId="604EC0FF" w:rsidR="00D36419" w:rsidRPr="00961313" w:rsidRDefault="00D36419" w:rsidP="00AF697D">
            <w:pPr>
              <w:rPr>
                <w:rFonts w:eastAsia="Times New Roman" w:cs="Arial"/>
                <w:sz w:val="18"/>
                <w:szCs w:val="18"/>
              </w:rPr>
            </w:pPr>
            <w:r w:rsidRPr="00961313">
              <w:rPr>
                <w:rFonts w:eastAsia="Times New Roman" w:cs="Arial"/>
                <w:sz w:val="18"/>
                <w:szCs w:val="18"/>
              </w:rPr>
              <w:t>$0</w:t>
            </w:r>
          </w:p>
        </w:tc>
        <w:tc>
          <w:tcPr>
            <w:tcW w:w="1559" w:type="dxa"/>
            <w:tcBorders>
              <w:top w:val="nil"/>
              <w:left w:val="nil"/>
              <w:bottom w:val="single" w:sz="4" w:space="0" w:color="auto"/>
              <w:right w:val="single" w:sz="4" w:space="0" w:color="auto"/>
            </w:tcBorders>
            <w:shd w:val="clear" w:color="000000" w:fill="FFFFFF"/>
            <w:noWrap/>
            <w:hideMark/>
          </w:tcPr>
          <w:p w14:paraId="220C1A4B" w14:textId="77777777" w:rsidR="00D36419" w:rsidRPr="007C2EAF" w:rsidRDefault="00D36419" w:rsidP="00AF697D">
            <w:pPr>
              <w:rPr>
                <w:rFonts w:eastAsia="Times New Roman" w:cs="Arial"/>
                <w:b/>
                <w:bCs/>
                <w:sz w:val="18"/>
                <w:szCs w:val="18"/>
              </w:rPr>
            </w:pPr>
            <w:r w:rsidRPr="007C2EAF">
              <w:rPr>
                <w:rFonts w:eastAsia="Times New Roman" w:cs="Arial"/>
                <w:b/>
                <w:bCs/>
                <w:sz w:val="18"/>
                <w:szCs w:val="18"/>
              </w:rPr>
              <w:t>$0</w:t>
            </w:r>
          </w:p>
        </w:tc>
        <w:tc>
          <w:tcPr>
            <w:tcW w:w="2126" w:type="dxa"/>
            <w:gridSpan w:val="3"/>
            <w:tcBorders>
              <w:top w:val="nil"/>
              <w:left w:val="nil"/>
              <w:bottom w:val="single" w:sz="4" w:space="0" w:color="auto"/>
              <w:right w:val="single" w:sz="4" w:space="0" w:color="auto"/>
            </w:tcBorders>
            <w:shd w:val="clear" w:color="auto" w:fill="FAE2D5" w:themeFill="accent2" w:themeFillTint="33"/>
            <w:noWrap/>
            <w:hideMark/>
          </w:tcPr>
          <w:p w14:paraId="4E4A86CC" w14:textId="721B4BCF" w:rsidR="00D36419" w:rsidRPr="00961313" w:rsidRDefault="00D36419" w:rsidP="00AF697D">
            <w:pPr>
              <w:rPr>
                <w:rFonts w:eastAsia="Times New Roman" w:cs="Arial"/>
                <w:b/>
                <w:bCs/>
                <w:sz w:val="18"/>
                <w:szCs w:val="18"/>
              </w:rPr>
            </w:pPr>
            <w:r w:rsidRPr="00961313">
              <w:rPr>
                <w:rFonts w:eastAsia="Times New Roman" w:cs="Arial"/>
                <w:b/>
                <w:bCs/>
                <w:sz w:val="18"/>
                <w:szCs w:val="18"/>
              </w:rPr>
              <w:t xml:space="preserve"> </w:t>
            </w:r>
          </w:p>
        </w:tc>
        <w:tc>
          <w:tcPr>
            <w:tcW w:w="3828" w:type="dxa"/>
            <w:gridSpan w:val="2"/>
            <w:tcBorders>
              <w:top w:val="nil"/>
              <w:left w:val="nil"/>
              <w:bottom w:val="single" w:sz="4" w:space="0" w:color="auto"/>
              <w:right w:val="single" w:sz="4" w:space="0" w:color="auto"/>
            </w:tcBorders>
          </w:tcPr>
          <w:p w14:paraId="4415057B" w14:textId="77777777" w:rsidR="00D36419" w:rsidRPr="003B796A" w:rsidRDefault="00D36419" w:rsidP="007669EB">
            <w:pPr>
              <w:rPr>
                <w:rFonts w:eastAsia="Times New Roman" w:cs="Arial"/>
                <w:color w:val="FF0000"/>
                <w:sz w:val="18"/>
                <w:szCs w:val="18"/>
              </w:rPr>
            </w:pPr>
            <w:r>
              <w:rPr>
                <w:rFonts w:eastAsia="Times New Roman" w:cs="Arial"/>
                <w:color w:val="FF0000"/>
                <w:sz w:val="18"/>
                <w:szCs w:val="18"/>
              </w:rPr>
              <w:t>Spending o</w:t>
            </w:r>
            <w:r w:rsidRPr="003B796A">
              <w:rPr>
                <w:rFonts w:eastAsia="Times New Roman" w:cs="Arial"/>
                <w:color w:val="FF0000"/>
                <w:sz w:val="18"/>
                <w:szCs w:val="18"/>
              </w:rPr>
              <w:t>ff track</w:t>
            </w:r>
          </w:p>
          <w:p w14:paraId="369C8F52" w14:textId="77777777" w:rsidR="00D36419" w:rsidRDefault="00D36419" w:rsidP="00AF697D">
            <w:pPr>
              <w:rPr>
                <w:rFonts w:eastAsia="Times New Roman" w:cs="Arial"/>
                <w:sz w:val="18"/>
                <w:szCs w:val="18"/>
              </w:rPr>
            </w:pPr>
          </w:p>
          <w:p w14:paraId="36DCDECC" w14:textId="7130F1E3" w:rsidR="00D36419" w:rsidRPr="00642335" w:rsidRDefault="00D36419" w:rsidP="00AF697D">
            <w:pPr>
              <w:rPr>
                <w:rFonts w:eastAsia="Times New Roman" w:cs="Arial"/>
                <w:sz w:val="18"/>
                <w:szCs w:val="18"/>
              </w:rPr>
            </w:pPr>
            <w:r>
              <w:rPr>
                <w:rFonts w:eastAsia="Times New Roman" w:cs="Arial"/>
                <w:sz w:val="18"/>
                <w:szCs w:val="18"/>
              </w:rPr>
              <w:t xml:space="preserve">Will be no results </w:t>
            </w:r>
          </w:p>
        </w:tc>
      </w:tr>
      <w:tr w:rsidR="00D36419" w:rsidRPr="00961313" w14:paraId="714CAB16" w14:textId="525C0642" w:rsidTr="00D36419">
        <w:trPr>
          <w:gridAfter w:val="1"/>
          <w:wAfter w:w="94" w:type="dxa"/>
          <w:trHeight w:val="720"/>
        </w:trPr>
        <w:tc>
          <w:tcPr>
            <w:tcW w:w="3969" w:type="dxa"/>
            <w:tcBorders>
              <w:top w:val="nil"/>
              <w:left w:val="single" w:sz="4" w:space="0" w:color="auto"/>
              <w:bottom w:val="single" w:sz="4" w:space="0" w:color="auto"/>
              <w:right w:val="single" w:sz="4" w:space="0" w:color="auto"/>
            </w:tcBorders>
            <w:shd w:val="clear" w:color="auto" w:fill="auto"/>
            <w:noWrap/>
            <w:hideMark/>
          </w:tcPr>
          <w:p w14:paraId="15C846E6" w14:textId="77777777" w:rsidR="00D36419" w:rsidRPr="00961313" w:rsidRDefault="00D36419" w:rsidP="00AF697D">
            <w:pPr>
              <w:rPr>
                <w:rFonts w:eastAsia="Times New Roman" w:cs="Arial"/>
                <w:sz w:val="18"/>
                <w:szCs w:val="18"/>
              </w:rPr>
            </w:pPr>
            <w:r w:rsidRPr="00961313">
              <w:rPr>
                <w:rFonts w:eastAsia="Times New Roman" w:cs="Arial"/>
                <w:sz w:val="18"/>
                <w:szCs w:val="18"/>
              </w:rPr>
              <w:lastRenderedPageBreak/>
              <w:t>Pasture management demonstrations for private pasture farmers (including the production and dissemination of awareness raising and visual learning materials).</w:t>
            </w:r>
          </w:p>
        </w:tc>
        <w:tc>
          <w:tcPr>
            <w:tcW w:w="1134" w:type="dxa"/>
            <w:tcBorders>
              <w:top w:val="nil"/>
              <w:left w:val="nil"/>
              <w:bottom w:val="single" w:sz="4" w:space="0" w:color="auto"/>
              <w:right w:val="single" w:sz="4" w:space="0" w:color="auto"/>
            </w:tcBorders>
            <w:shd w:val="clear" w:color="auto" w:fill="auto"/>
            <w:noWrap/>
            <w:hideMark/>
          </w:tcPr>
          <w:p w14:paraId="3F54ACD0" w14:textId="67ED142E" w:rsidR="00D36419" w:rsidRPr="00961313" w:rsidRDefault="00D36419" w:rsidP="00AF697D">
            <w:pPr>
              <w:rPr>
                <w:rFonts w:eastAsia="Times New Roman" w:cs="Arial"/>
                <w:sz w:val="18"/>
                <w:szCs w:val="18"/>
              </w:rPr>
            </w:pPr>
            <w:r w:rsidRPr="00961313">
              <w:rPr>
                <w:rFonts w:eastAsia="Times New Roman" w:cs="Arial"/>
                <w:sz w:val="18"/>
                <w:szCs w:val="18"/>
              </w:rPr>
              <w:t xml:space="preserve">$149,643 </w:t>
            </w:r>
          </w:p>
        </w:tc>
        <w:tc>
          <w:tcPr>
            <w:tcW w:w="2410" w:type="dxa"/>
            <w:tcBorders>
              <w:top w:val="nil"/>
              <w:left w:val="nil"/>
              <w:bottom w:val="single" w:sz="4" w:space="0" w:color="auto"/>
              <w:right w:val="single" w:sz="4" w:space="0" w:color="auto"/>
            </w:tcBorders>
            <w:shd w:val="clear" w:color="auto" w:fill="auto"/>
            <w:hideMark/>
          </w:tcPr>
          <w:p w14:paraId="2E767770" w14:textId="61EDF088" w:rsidR="00D36419" w:rsidRPr="00961313" w:rsidRDefault="00D36419" w:rsidP="00AF697D">
            <w:pPr>
              <w:rPr>
                <w:rFonts w:eastAsia="Times New Roman" w:cs="Arial"/>
                <w:sz w:val="18"/>
                <w:szCs w:val="18"/>
              </w:rPr>
            </w:pPr>
            <w:r w:rsidRPr="00961313">
              <w:rPr>
                <w:rFonts w:eastAsia="Times New Roman" w:cs="Arial"/>
                <w:sz w:val="18"/>
                <w:szCs w:val="18"/>
              </w:rPr>
              <w:t>cancelled</w:t>
            </w:r>
          </w:p>
        </w:tc>
        <w:tc>
          <w:tcPr>
            <w:tcW w:w="1276" w:type="dxa"/>
            <w:gridSpan w:val="3"/>
            <w:tcBorders>
              <w:top w:val="nil"/>
              <w:left w:val="nil"/>
              <w:bottom w:val="single" w:sz="4" w:space="0" w:color="auto"/>
              <w:right w:val="single" w:sz="4" w:space="0" w:color="auto"/>
            </w:tcBorders>
            <w:shd w:val="clear" w:color="auto" w:fill="auto"/>
            <w:noWrap/>
            <w:hideMark/>
          </w:tcPr>
          <w:p w14:paraId="12AD2E4A" w14:textId="631E3F87" w:rsidR="00D36419" w:rsidRPr="00961313" w:rsidRDefault="00D36419" w:rsidP="00AF697D">
            <w:pPr>
              <w:rPr>
                <w:rFonts w:eastAsia="Times New Roman" w:cs="Arial"/>
                <w:sz w:val="18"/>
                <w:szCs w:val="18"/>
              </w:rPr>
            </w:pPr>
            <w:r w:rsidRPr="00961313">
              <w:rPr>
                <w:rFonts w:eastAsia="Times New Roman" w:cs="Arial"/>
                <w:sz w:val="18"/>
                <w:szCs w:val="18"/>
              </w:rPr>
              <w:t>$0</w:t>
            </w:r>
          </w:p>
        </w:tc>
        <w:tc>
          <w:tcPr>
            <w:tcW w:w="1559" w:type="dxa"/>
            <w:tcBorders>
              <w:top w:val="nil"/>
              <w:left w:val="nil"/>
              <w:bottom w:val="single" w:sz="4" w:space="0" w:color="auto"/>
              <w:right w:val="single" w:sz="4" w:space="0" w:color="auto"/>
            </w:tcBorders>
            <w:shd w:val="clear" w:color="000000" w:fill="FFFFFF"/>
            <w:noWrap/>
            <w:hideMark/>
          </w:tcPr>
          <w:p w14:paraId="18D58FA6" w14:textId="77777777" w:rsidR="00D36419" w:rsidRPr="007C2EAF" w:rsidRDefault="00D36419" w:rsidP="00AF697D">
            <w:pPr>
              <w:rPr>
                <w:rFonts w:eastAsia="Times New Roman" w:cs="Arial"/>
                <w:b/>
                <w:bCs/>
                <w:sz w:val="18"/>
                <w:szCs w:val="18"/>
              </w:rPr>
            </w:pPr>
            <w:r w:rsidRPr="007C2EAF">
              <w:rPr>
                <w:rFonts w:eastAsia="Times New Roman" w:cs="Arial"/>
                <w:b/>
                <w:bCs/>
                <w:sz w:val="18"/>
                <w:szCs w:val="18"/>
              </w:rPr>
              <w:t>$0</w:t>
            </w:r>
          </w:p>
        </w:tc>
        <w:tc>
          <w:tcPr>
            <w:tcW w:w="2126" w:type="dxa"/>
            <w:gridSpan w:val="3"/>
            <w:tcBorders>
              <w:top w:val="nil"/>
              <w:left w:val="nil"/>
              <w:bottom w:val="single" w:sz="4" w:space="0" w:color="auto"/>
              <w:right w:val="single" w:sz="4" w:space="0" w:color="auto"/>
            </w:tcBorders>
            <w:shd w:val="clear" w:color="auto" w:fill="FAE2D5" w:themeFill="accent2" w:themeFillTint="33"/>
            <w:noWrap/>
            <w:hideMark/>
          </w:tcPr>
          <w:p w14:paraId="5B4486C3" w14:textId="3BC30399" w:rsidR="00D36419" w:rsidRPr="00961313" w:rsidRDefault="00D36419" w:rsidP="00AF697D">
            <w:pPr>
              <w:rPr>
                <w:rFonts w:eastAsia="Times New Roman" w:cs="Arial"/>
                <w:b/>
                <w:bCs/>
                <w:sz w:val="18"/>
                <w:szCs w:val="18"/>
              </w:rPr>
            </w:pPr>
          </w:p>
        </w:tc>
        <w:tc>
          <w:tcPr>
            <w:tcW w:w="3828" w:type="dxa"/>
            <w:gridSpan w:val="2"/>
            <w:tcBorders>
              <w:top w:val="nil"/>
              <w:left w:val="nil"/>
              <w:bottom w:val="single" w:sz="4" w:space="0" w:color="auto"/>
              <w:right w:val="single" w:sz="4" w:space="0" w:color="auto"/>
            </w:tcBorders>
          </w:tcPr>
          <w:p w14:paraId="50CEF942" w14:textId="77777777" w:rsidR="00D36419" w:rsidRPr="003B796A" w:rsidRDefault="00D36419" w:rsidP="007669EB">
            <w:pPr>
              <w:rPr>
                <w:rFonts w:eastAsia="Times New Roman" w:cs="Arial"/>
                <w:color w:val="FF0000"/>
                <w:sz w:val="18"/>
                <w:szCs w:val="18"/>
              </w:rPr>
            </w:pPr>
            <w:r>
              <w:rPr>
                <w:rFonts w:eastAsia="Times New Roman" w:cs="Arial"/>
                <w:color w:val="FF0000"/>
                <w:sz w:val="18"/>
                <w:szCs w:val="18"/>
              </w:rPr>
              <w:t>Spending o</w:t>
            </w:r>
            <w:r w:rsidRPr="003B796A">
              <w:rPr>
                <w:rFonts w:eastAsia="Times New Roman" w:cs="Arial"/>
                <w:color w:val="FF0000"/>
                <w:sz w:val="18"/>
                <w:szCs w:val="18"/>
              </w:rPr>
              <w:t>ff track</w:t>
            </w:r>
          </w:p>
          <w:p w14:paraId="3945CDC4" w14:textId="77777777" w:rsidR="00D36419" w:rsidRDefault="00D36419" w:rsidP="00642335">
            <w:pPr>
              <w:rPr>
                <w:rFonts w:eastAsia="Times New Roman" w:cs="Arial"/>
                <w:sz w:val="18"/>
                <w:szCs w:val="18"/>
              </w:rPr>
            </w:pPr>
          </w:p>
          <w:p w14:paraId="2F68FD20" w14:textId="45F3A9BA" w:rsidR="00D36419" w:rsidRPr="00961313" w:rsidRDefault="00D36419" w:rsidP="00642335">
            <w:pPr>
              <w:rPr>
                <w:rFonts w:eastAsia="Times New Roman" w:cs="Arial"/>
                <w:color w:val="C00000"/>
                <w:sz w:val="18"/>
                <w:szCs w:val="18"/>
              </w:rPr>
            </w:pPr>
            <w:r>
              <w:rPr>
                <w:rFonts w:eastAsia="Times New Roman" w:cs="Arial"/>
                <w:sz w:val="18"/>
                <w:szCs w:val="18"/>
              </w:rPr>
              <w:t>Will be no results</w:t>
            </w:r>
          </w:p>
        </w:tc>
      </w:tr>
      <w:tr w:rsidR="00D36419" w:rsidRPr="00961313" w14:paraId="1E8616E9" w14:textId="69C384B9" w:rsidTr="003D1073">
        <w:trPr>
          <w:gridAfter w:val="1"/>
          <w:wAfter w:w="94" w:type="dxa"/>
          <w:trHeight w:val="725"/>
        </w:trPr>
        <w:tc>
          <w:tcPr>
            <w:tcW w:w="3969" w:type="dxa"/>
            <w:tcBorders>
              <w:top w:val="nil"/>
              <w:left w:val="single" w:sz="4" w:space="0" w:color="auto"/>
              <w:bottom w:val="single" w:sz="4" w:space="0" w:color="auto"/>
              <w:right w:val="single" w:sz="4" w:space="0" w:color="auto"/>
            </w:tcBorders>
            <w:shd w:val="clear" w:color="auto" w:fill="auto"/>
            <w:noWrap/>
            <w:hideMark/>
          </w:tcPr>
          <w:p w14:paraId="254C70BE" w14:textId="77777777" w:rsidR="00D36419" w:rsidRPr="00961313" w:rsidRDefault="00D36419" w:rsidP="00AF697D">
            <w:pPr>
              <w:rPr>
                <w:rFonts w:eastAsia="Times New Roman" w:cs="Arial"/>
                <w:sz w:val="18"/>
                <w:szCs w:val="18"/>
              </w:rPr>
            </w:pPr>
            <w:r w:rsidRPr="00961313">
              <w:rPr>
                <w:rFonts w:eastAsia="Times New Roman" w:cs="Arial"/>
                <w:sz w:val="18"/>
                <w:szCs w:val="18"/>
              </w:rPr>
              <w:t>On-demand demonstrations (including the production and dissemination of awareness raising and visual learning materials).</w:t>
            </w:r>
          </w:p>
        </w:tc>
        <w:tc>
          <w:tcPr>
            <w:tcW w:w="1134" w:type="dxa"/>
            <w:tcBorders>
              <w:top w:val="nil"/>
              <w:left w:val="nil"/>
              <w:bottom w:val="single" w:sz="4" w:space="0" w:color="auto"/>
              <w:right w:val="single" w:sz="4" w:space="0" w:color="auto"/>
            </w:tcBorders>
            <w:shd w:val="clear" w:color="auto" w:fill="auto"/>
            <w:noWrap/>
            <w:hideMark/>
          </w:tcPr>
          <w:p w14:paraId="008DE558" w14:textId="0D2C1882" w:rsidR="00D36419" w:rsidRPr="00961313" w:rsidRDefault="00D36419" w:rsidP="00AF697D">
            <w:pPr>
              <w:rPr>
                <w:rFonts w:eastAsia="Times New Roman" w:cs="Arial"/>
                <w:sz w:val="18"/>
                <w:szCs w:val="18"/>
              </w:rPr>
            </w:pPr>
            <w:r w:rsidRPr="00961313">
              <w:rPr>
                <w:rFonts w:eastAsia="Times New Roman" w:cs="Arial"/>
                <w:sz w:val="18"/>
                <w:szCs w:val="18"/>
              </w:rPr>
              <w:t xml:space="preserve">$60,562 </w:t>
            </w:r>
          </w:p>
        </w:tc>
        <w:tc>
          <w:tcPr>
            <w:tcW w:w="2410" w:type="dxa"/>
            <w:tcBorders>
              <w:top w:val="nil"/>
              <w:left w:val="nil"/>
              <w:bottom w:val="single" w:sz="4" w:space="0" w:color="auto"/>
              <w:right w:val="single" w:sz="4" w:space="0" w:color="auto"/>
            </w:tcBorders>
            <w:shd w:val="clear" w:color="auto" w:fill="auto"/>
            <w:hideMark/>
          </w:tcPr>
          <w:p w14:paraId="5EA41CE9" w14:textId="4152B8A9" w:rsidR="00D36419" w:rsidRPr="00961313" w:rsidRDefault="00D36419" w:rsidP="00AF697D">
            <w:pPr>
              <w:rPr>
                <w:rFonts w:eastAsia="Times New Roman" w:cs="Arial"/>
                <w:sz w:val="18"/>
                <w:szCs w:val="18"/>
              </w:rPr>
            </w:pPr>
            <w:r w:rsidRPr="00961313">
              <w:rPr>
                <w:rFonts w:eastAsia="Times New Roman" w:cs="Arial"/>
                <w:sz w:val="18"/>
                <w:szCs w:val="18"/>
              </w:rPr>
              <w:t>cancelled</w:t>
            </w:r>
          </w:p>
        </w:tc>
        <w:tc>
          <w:tcPr>
            <w:tcW w:w="1276" w:type="dxa"/>
            <w:gridSpan w:val="3"/>
            <w:tcBorders>
              <w:top w:val="nil"/>
              <w:left w:val="nil"/>
              <w:bottom w:val="single" w:sz="4" w:space="0" w:color="auto"/>
              <w:right w:val="single" w:sz="4" w:space="0" w:color="auto"/>
            </w:tcBorders>
            <w:shd w:val="clear" w:color="auto" w:fill="auto"/>
            <w:noWrap/>
            <w:hideMark/>
          </w:tcPr>
          <w:p w14:paraId="6FE38D7D" w14:textId="5CFA1277" w:rsidR="00D36419" w:rsidRPr="00961313" w:rsidRDefault="00D36419" w:rsidP="00AF697D">
            <w:pPr>
              <w:rPr>
                <w:rFonts w:eastAsia="Times New Roman" w:cs="Arial"/>
                <w:sz w:val="18"/>
                <w:szCs w:val="18"/>
              </w:rPr>
            </w:pPr>
            <w:r w:rsidRPr="00961313">
              <w:rPr>
                <w:rFonts w:eastAsia="Times New Roman" w:cs="Arial"/>
                <w:sz w:val="18"/>
                <w:szCs w:val="18"/>
              </w:rPr>
              <w:t>$0</w:t>
            </w:r>
          </w:p>
        </w:tc>
        <w:tc>
          <w:tcPr>
            <w:tcW w:w="1559" w:type="dxa"/>
            <w:tcBorders>
              <w:top w:val="nil"/>
              <w:left w:val="nil"/>
              <w:bottom w:val="single" w:sz="4" w:space="0" w:color="auto"/>
              <w:right w:val="single" w:sz="4" w:space="0" w:color="auto"/>
            </w:tcBorders>
            <w:shd w:val="clear" w:color="000000" w:fill="FFFFFF"/>
            <w:noWrap/>
            <w:hideMark/>
          </w:tcPr>
          <w:p w14:paraId="07B7E4F5" w14:textId="77777777" w:rsidR="00D36419" w:rsidRPr="007C2EAF" w:rsidRDefault="00D36419" w:rsidP="00AF697D">
            <w:pPr>
              <w:rPr>
                <w:rFonts w:eastAsia="Times New Roman" w:cs="Arial"/>
                <w:b/>
                <w:bCs/>
                <w:sz w:val="18"/>
                <w:szCs w:val="18"/>
              </w:rPr>
            </w:pPr>
            <w:r w:rsidRPr="007C2EAF">
              <w:rPr>
                <w:rFonts w:eastAsia="Times New Roman" w:cs="Arial"/>
                <w:b/>
                <w:bCs/>
                <w:sz w:val="18"/>
                <w:szCs w:val="18"/>
              </w:rPr>
              <w:t>$0</w:t>
            </w:r>
          </w:p>
        </w:tc>
        <w:tc>
          <w:tcPr>
            <w:tcW w:w="2126" w:type="dxa"/>
            <w:gridSpan w:val="3"/>
            <w:tcBorders>
              <w:top w:val="nil"/>
              <w:left w:val="nil"/>
              <w:bottom w:val="single" w:sz="4" w:space="0" w:color="auto"/>
              <w:right w:val="single" w:sz="4" w:space="0" w:color="auto"/>
            </w:tcBorders>
            <w:shd w:val="clear" w:color="auto" w:fill="FAE2D5" w:themeFill="accent2" w:themeFillTint="33"/>
            <w:noWrap/>
            <w:hideMark/>
          </w:tcPr>
          <w:p w14:paraId="7BF93049" w14:textId="25D6816F" w:rsidR="00D36419" w:rsidRPr="00961313" w:rsidRDefault="00D36419" w:rsidP="00AF697D">
            <w:pPr>
              <w:rPr>
                <w:rFonts w:eastAsia="Times New Roman" w:cs="Arial"/>
                <w:b/>
                <w:bCs/>
                <w:sz w:val="18"/>
                <w:szCs w:val="18"/>
              </w:rPr>
            </w:pPr>
          </w:p>
        </w:tc>
        <w:tc>
          <w:tcPr>
            <w:tcW w:w="3828" w:type="dxa"/>
            <w:gridSpan w:val="2"/>
            <w:tcBorders>
              <w:top w:val="nil"/>
              <w:left w:val="nil"/>
              <w:bottom w:val="single" w:sz="4" w:space="0" w:color="auto"/>
              <w:right w:val="single" w:sz="4" w:space="0" w:color="auto"/>
            </w:tcBorders>
          </w:tcPr>
          <w:p w14:paraId="0EB22A8B" w14:textId="77777777" w:rsidR="00D36419" w:rsidRPr="003B796A" w:rsidRDefault="00D36419" w:rsidP="007669EB">
            <w:pPr>
              <w:rPr>
                <w:rFonts w:eastAsia="Times New Roman" w:cs="Arial"/>
                <w:color w:val="FF0000"/>
                <w:sz w:val="18"/>
                <w:szCs w:val="18"/>
              </w:rPr>
            </w:pPr>
            <w:r>
              <w:rPr>
                <w:rFonts w:eastAsia="Times New Roman" w:cs="Arial"/>
                <w:color w:val="FF0000"/>
                <w:sz w:val="18"/>
                <w:szCs w:val="18"/>
              </w:rPr>
              <w:t>Spending o</w:t>
            </w:r>
            <w:r w:rsidRPr="003B796A">
              <w:rPr>
                <w:rFonts w:eastAsia="Times New Roman" w:cs="Arial"/>
                <w:color w:val="FF0000"/>
                <w:sz w:val="18"/>
                <w:szCs w:val="18"/>
              </w:rPr>
              <w:t>ff track</w:t>
            </w:r>
          </w:p>
          <w:p w14:paraId="6C02874E" w14:textId="77777777" w:rsidR="00D36419" w:rsidRDefault="00D36419" w:rsidP="00642335">
            <w:pPr>
              <w:rPr>
                <w:rFonts w:eastAsia="Times New Roman" w:cs="Arial"/>
                <w:sz w:val="18"/>
                <w:szCs w:val="18"/>
              </w:rPr>
            </w:pPr>
          </w:p>
          <w:p w14:paraId="0CC78DB8" w14:textId="380DB4B8" w:rsidR="00D36419" w:rsidRPr="00642335" w:rsidRDefault="00D36419" w:rsidP="00642335">
            <w:pPr>
              <w:rPr>
                <w:rFonts w:eastAsia="Times New Roman" w:cs="Arial"/>
                <w:b/>
                <w:bCs/>
                <w:sz w:val="18"/>
                <w:szCs w:val="18"/>
              </w:rPr>
            </w:pPr>
            <w:r>
              <w:rPr>
                <w:rFonts w:eastAsia="Times New Roman" w:cs="Arial"/>
                <w:sz w:val="18"/>
                <w:szCs w:val="18"/>
              </w:rPr>
              <w:t>Will be no results</w:t>
            </w:r>
          </w:p>
        </w:tc>
      </w:tr>
      <w:tr w:rsidR="003D1073" w:rsidRPr="00961313" w14:paraId="145F5CE7" w14:textId="77777777" w:rsidTr="007C2EAF">
        <w:trPr>
          <w:gridAfter w:val="1"/>
          <w:wAfter w:w="94" w:type="dxa"/>
          <w:trHeight w:val="409"/>
        </w:trPr>
        <w:tc>
          <w:tcPr>
            <w:tcW w:w="3969" w:type="dxa"/>
            <w:tcBorders>
              <w:top w:val="nil"/>
              <w:left w:val="single" w:sz="4" w:space="0" w:color="auto"/>
              <w:bottom w:val="single" w:sz="4" w:space="0" w:color="auto"/>
              <w:right w:val="single" w:sz="4" w:space="0" w:color="auto"/>
            </w:tcBorders>
            <w:shd w:val="clear" w:color="auto" w:fill="auto"/>
            <w:noWrap/>
          </w:tcPr>
          <w:p w14:paraId="26115761" w14:textId="5F7DA2AF" w:rsidR="003D1073" w:rsidRPr="00961313" w:rsidRDefault="003D1073" w:rsidP="003D1073">
            <w:pPr>
              <w:rPr>
                <w:rFonts w:eastAsia="Times New Roman" w:cs="Arial"/>
                <w:sz w:val="18"/>
                <w:szCs w:val="18"/>
              </w:rPr>
            </w:pPr>
            <w:r>
              <w:rPr>
                <w:rFonts w:eastAsia="Times New Roman" w:cs="Arial"/>
                <w:sz w:val="18"/>
                <w:szCs w:val="18"/>
              </w:rPr>
              <w:t>Sub-total</w:t>
            </w:r>
          </w:p>
        </w:tc>
        <w:tc>
          <w:tcPr>
            <w:tcW w:w="1134" w:type="dxa"/>
            <w:tcBorders>
              <w:top w:val="nil"/>
              <w:left w:val="nil"/>
              <w:bottom w:val="single" w:sz="4" w:space="0" w:color="auto"/>
              <w:right w:val="single" w:sz="4" w:space="0" w:color="auto"/>
            </w:tcBorders>
            <w:shd w:val="clear" w:color="auto" w:fill="auto"/>
            <w:noWrap/>
            <w:vAlign w:val="center"/>
          </w:tcPr>
          <w:p w14:paraId="0251E9ED" w14:textId="5F88B61A" w:rsidR="003D1073" w:rsidRPr="00961313" w:rsidRDefault="003D1073" w:rsidP="003D1073">
            <w:pPr>
              <w:rPr>
                <w:rFonts w:eastAsia="Times New Roman" w:cs="Arial"/>
                <w:sz w:val="18"/>
                <w:szCs w:val="18"/>
              </w:rPr>
            </w:pPr>
            <w:r w:rsidRPr="00D45847">
              <w:rPr>
                <w:rFonts w:eastAsia="Times New Roman" w:cs="Arial"/>
                <w:b/>
                <w:bCs/>
                <w:color w:val="000000"/>
                <w:sz w:val="18"/>
                <w:szCs w:val="18"/>
              </w:rPr>
              <w:t xml:space="preserve">$1,691,047 </w:t>
            </w:r>
          </w:p>
        </w:tc>
        <w:tc>
          <w:tcPr>
            <w:tcW w:w="2410" w:type="dxa"/>
            <w:tcBorders>
              <w:top w:val="nil"/>
              <w:left w:val="nil"/>
              <w:bottom w:val="single" w:sz="4" w:space="0" w:color="auto"/>
              <w:right w:val="single" w:sz="4" w:space="0" w:color="auto"/>
            </w:tcBorders>
            <w:shd w:val="clear" w:color="auto" w:fill="auto"/>
            <w:vAlign w:val="center"/>
          </w:tcPr>
          <w:p w14:paraId="1B87D9BB" w14:textId="1ABEF26B" w:rsidR="003D1073" w:rsidRPr="00961313" w:rsidRDefault="003D1073" w:rsidP="003D1073">
            <w:pPr>
              <w:rPr>
                <w:rFonts w:eastAsia="Times New Roman" w:cs="Arial"/>
                <w:sz w:val="18"/>
                <w:szCs w:val="18"/>
              </w:rPr>
            </w:pPr>
            <w:r w:rsidRPr="00D45847">
              <w:rPr>
                <w:rFonts w:eastAsia="Times New Roman" w:cs="Arial"/>
                <w:b/>
                <w:bCs/>
                <w:color w:val="000000"/>
                <w:sz w:val="18"/>
                <w:szCs w:val="18"/>
              </w:rPr>
              <w:t>Sub-total</w:t>
            </w:r>
          </w:p>
        </w:tc>
        <w:tc>
          <w:tcPr>
            <w:tcW w:w="1276" w:type="dxa"/>
            <w:gridSpan w:val="3"/>
            <w:tcBorders>
              <w:top w:val="nil"/>
              <w:left w:val="nil"/>
              <w:bottom w:val="single" w:sz="4" w:space="0" w:color="auto"/>
              <w:right w:val="single" w:sz="4" w:space="0" w:color="auto"/>
            </w:tcBorders>
            <w:shd w:val="clear" w:color="auto" w:fill="auto"/>
            <w:noWrap/>
            <w:vAlign w:val="center"/>
          </w:tcPr>
          <w:p w14:paraId="45B889FE" w14:textId="2A66A6B9" w:rsidR="003D1073" w:rsidRPr="00961313" w:rsidRDefault="003D1073" w:rsidP="003D1073">
            <w:pPr>
              <w:rPr>
                <w:rFonts w:eastAsia="Times New Roman" w:cs="Arial"/>
                <w:sz w:val="18"/>
                <w:szCs w:val="18"/>
              </w:rPr>
            </w:pPr>
            <w:r w:rsidRPr="00D45847">
              <w:rPr>
                <w:rFonts w:eastAsia="Times New Roman" w:cs="Arial"/>
                <w:b/>
                <w:bCs/>
                <w:color w:val="000000"/>
                <w:sz w:val="18"/>
                <w:szCs w:val="18"/>
              </w:rPr>
              <w:t xml:space="preserve">$341,817 </w:t>
            </w:r>
          </w:p>
        </w:tc>
        <w:tc>
          <w:tcPr>
            <w:tcW w:w="1559" w:type="dxa"/>
            <w:tcBorders>
              <w:top w:val="nil"/>
              <w:left w:val="nil"/>
              <w:bottom w:val="single" w:sz="4" w:space="0" w:color="auto"/>
              <w:right w:val="single" w:sz="4" w:space="0" w:color="auto"/>
            </w:tcBorders>
            <w:shd w:val="clear" w:color="000000" w:fill="FFFFFF"/>
            <w:noWrap/>
            <w:vAlign w:val="center"/>
          </w:tcPr>
          <w:p w14:paraId="5392A273" w14:textId="48E45D0A" w:rsidR="003D1073" w:rsidRPr="00961313" w:rsidRDefault="00881982" w:rsidP="003D1073">
            <w:pPr>
              <w:rPr>
                <w:rFonts w:eastAsia="Times New Roman" w:cs="Arial"/>
                <w:sz w:val="18"/>
                <w:szCs w:val="18"/>
              </w:rPr>
            </w:pPr>
            <w:r w:rsidRPr="00D45847">
              <w:rPr>
                <w:rFonts w:eastAsia="Times New Roman" w:cs="Arial"/>
                <w:b/>
                <w:bCs/>
                <w:color w:val="000000"/>
                <w:sz w:val="18"/>
                <w:szCs w:val="18"/>
              </w:rPr>
              <w:t>$489,519</w:t>
            </w:r>
          </w:p>
        </w:tc>
        <w:tc>
          <w:tcPr>
            <w:tcW w:w="2126" w:type="dxa"/>
            <w:gridSpan w:val="3"/>
            <w:tcBorders>
              <w:top w:val="nil"/>
              <w:left w:val="nil"/>
              <w:bottom w:val="single" w:sz="4" w:space="0" w:color="auto"/>
              <w:right w:val="single" w:sz="4" w:space="0" w:color="auto"/>
            </w:tcBorders>
            <w:shd w:val="clear" w:color="auto" w:fill="FAE2D5" w:themeFill="accent2" w:themeFillTint="33"/>
            <w:noWrap/>
            <w:vAlign w:val="center"/>
          </w:tcPr>
          <w:p w14:paraId="3B6EF310" w14:textId="286CE8AC" w:rsidR="003D1073" w:rsidRPr="00961313" w:rsidRDefault="003D1073" w:rsidP="003D1073">
            <w:pPr>
              <w:rPr>
                <w:rFonts w:eastAsia="Times New Roman" w:cs="Arial"/>
                <w:b/>
                <w:bCs/>
                <w:sz w:val="18"/>
                <w:szCs w:val="18"/>
              </w:rPr>
            </w:pPr>
          </w:p>
        </w:tc>
        <w:tc>
          <w:tcPr>
            <w:tcW w:w="3828" w:type="dxa"/>
            <w:gridSpan w:val="2"/>
            <w:tcBorders>
              <w:top w:val="nil"/>
              <w:left w:val="nil"/>
              <w:bottom w:val="single" w:sz="4" w:space="0" w:color="auto"/>
              <w:right w:val="single" w:sz="4" w:space="0" w:color="auto"/>
            </w:tcBorders>
          </w:tcPr>
          <w:p w14:paraId="2A6F8C1F" w14:textId="77777777" w:rsidR="003D1073" w:rsidRDefault="003D1073" w:rsidP="003D1073">
            <w:pPr>
              <w:rPr>
                <w:rFonts w:eastAsia="Times New Roman" w:cs="Arial"/>
                <w:color w:val="FF0000"/>
                <w:sz w:val="18"/>
                <w:szCs w:val="18"/>
              </w:rPr>
            </w:pPr>
          </w:p>
        </w:tc>
      </w:tr>
      <w:tr w:rsidR="003D1073" w:rsidRPr="00961313" w14:paraId="485F5760" w14:textId="5E947D85" w:rsidTr="00D36419">
        <w:trPr>
          <w:trHeight w:val="555"/>
        </w:trPr>
        <w:tc>
          <w:tcPr>
            <w:tcW w:w="3969" w:type="dxa"/>
            <w:tcBorders>
              <w:top w:val="nil"/>
              <w:left w:val="single" w:sz="4" w:space="0" w:color="auto"/>
              <w:bottom w:val="single" w:sz="4" w:space="0" w:color="auto"/>
              <w:right w:val="nil"/>
            </w:tcBorders>
            <w:shd w:val="clear" w:color="000000" w:fill="D9D9D9"/>
            <w:hideMark/>
          </w:tcPr>
          <w:p w14:paraId="19299B4C" w14:textId="229CB2D6" w:rsidR="003D1073" w:rsidRPr="00961313" w:rsidRDefault="003D1073" w:rsidP="003D1073">
            <w:pPr>
              <w:rPr>
                <w:rFonts w:eastAsia="Times New Roman" w:cs="Arial"/>
                <w:b/>
                <w:bCs/>
                <w:sz w:val="18"/>
                <w:szCs w:val="18"/>
              </w:rPr>
            </w:pPr>
            <w:r w:rsidRPr="00D45847">
              <w:rPr>
                <w:rFonts w:eastAsia="Times New Roman" w:cs="Arial"/>
                <w:b/>
                <w:bCs/>
                <w:color w:val="000000"/>
                <w:sz w:val="18"/>
                <w:szCs w:val="18"/>
              </w:rPr>
              <w:t>Output 1.1.2 (</w:t>
            </w:r>
            <w:r w:rsidRPr="00D45847">
              <w:rPr>
                <w:rFonts w:eastAsia="Times New Roman" w:cs="Arial"/>
                <w:b/>
                <w:bCs/>
                <w:color w:val="FF0000"/>
                <w:sz w:val="18"/>
                <w:szCs w:val="18"/>
                <w:u w:val="single"/>
              </w:rPr>
              <w:t>NEW</w:t>
            </w:r>
            <w:r w:rsidRPr="00D45847">
              <w:rPr>
                <w:rFonts w:eastAsia="Times New Roman" w:cs="Arial"/>
                <w:b/>
                <w:bCs/>
                <w:color w:val="000000"/>
                <w:sz w:val="18"/>
                <w:szCs w:val="18"/>
              </w:rPr>
              <w:t xml:space="preserve">):  Inventory </w:t>
            </w:r>
            <w:r>
              <w:rPr>
                <w:rFonts w:eastAsia="Times New Roman" w:cs="Arial"/>
                <w:b/>
                <w:bCs/>
                <w:color w:val="000000"/>
                <w:sz w:val="18"/>
                <w:szCs w:val="18"/>
              </w:rPr>
              <w:t>and</w:t>
            </w:r>
            <w:r w:rsidRPr="00D45847">
              <w:rPr>
                <w:rFonts w:eastAsia="Times New Roman" w:cs="Arial"/>
                <w:b/>
                <w:bCs/>
                <w:color w:val="000000"/>
                <w:sz w:val="18"/>
                <w:szCs w:val="18"/>
              </w:rPr>
              <w:t xml:space="preserve"> </w:t>
            </w:r>
            <w:r>
              <w:rPr>
                <w:rFonts w:eastAsia="Times New Roman" w:cs="Arial"/>
                <w:b/>
                <w:bCs/>
                <w:color w:val="000000"/>
                <w:sz w:val="18"/>
                <w:szCs w:val="18"/>
              </w:rPr>
              <w:t>R</w:t>
            </w:r>
            <w:r w:rsidRPr="00D45847">
              <w:rPr>
                <w:rFonts w:eastAsia="Times New Roman" w:cs="Arial"/>
                <w:b/>
                <w:bCs/>
                <w:color w:val="000000"/>
                <w:sz w:val="18"/>
                <w:szCs w:val="18"/>
              </w:rPr>
              <w:t>egistration of Pasturelands.</w:t>
            </w:r>
          </w:p>
        </w:tc>
        <w:tc>
          <w:tcPr>
            <w:tcW w:w="1134" w:type="dxa"/>
            <w:tcBorders>
              <w:top w:val="nil"/>
              <w:left w:val="nil"/>
              <w:bottom w:val="single" w:sz="4" w:space="0" w:color="auto"/>
              <w:right w:val="nil"/>
            </w:tcBorders>
            <w:shd w:val="clear" w:color="000000" w:fill="D9D9D9"/>
            <w:hideMark/>
          </w:tcPr>
          <w:p w14:paraId="6C37845B" w14:textId="77777777" w:rsidR="003D1073" w:rsidRPr="00961313" w:rsidRDefault="003D1073" w:rsidP="003D1073">
            <w:pPr>
              <w:rPr>
                <w:rFonts w:eastAsia="Times New Roman" w:cs="Arial"/>
                <w:b/>
                <w:bCs/>
                <w:sz w:val="18"/>
                <w:szCs w:val="18"/>
              </w:rPr>
            </w:pPr>
            <w:r w:rsidRPr="00961313">
              <w:rPr>
                <w:rFonts w:eastAsia="Times New Roman" w:cs="Arial"/>
                <w:b/>
                <w:bCs/>
                <w:sz w:val="18"/>
                <w:szCs w:val="18"/>
              </w:rPr>
              <w:t> </w:t>
            </w:r>
          </w:p>
        </w:tc>
        <w:tc>
          <w:tcPr>
            <w:tcW w:w="2410" w:type="dxa"/>
            <w:tcBorders>
              <w:top w:val="nil"/>
              <w:left w:val="nil"/>
              <w:bottom w:val="single" w:sz="4" w:space="0" w:color="auto"/>
              <w:right w:val="nil"/>
            </w:tcBorders>
            <w:shd w:val="clear" w:color="000000" w:fill="D9D9D9"/>
            <w:hideMark/>
          </w:tcPr>
          <w:p w14:paraId="28DD776B" w14:textId="77777777" w:rsidR="003D1073" w:rsidRPr="00961313" w:rsidRDefault="003D1073" w:rsidP="003D1073">
            <w:pPr>
              <w:rPr>
                <w:rFonts w:eastAsia="Times New Roman" w:cs="Arial"/>
                <w:b/>
                <w:bCs/>
                <w:sz w:val="18"/>
                <w:szCs w:val="18"/>
              </w:rPr>
            </w:pPr>
            <w:r w:rsidRPr="00961313">
              <w:rPr>
                <w:rFonts w:eastAsia="Times New Roman" w:cs="Arial"/>
                <w:b/>
                <w:bCs/>
                <w:sz w:val="18"/>
                <w:szCs w:val="18"/>
              </w:rPr>
              <w:t> </w:t>
            </w:r>
          </w:p>
        </w:tc>
        <w:tc>
          <w:tcPr>
            <w:tcW w:w="425" w:type="dxa"/>
            <w:tcBorders>
              <w:top w:val="nil"/>
              <w:left w:val="nil"/>
              <w:bottom w:val="single" w:sz="4" w:space="0" w:color="auto"/>
              <w:right w:val="nil"/>
            </w:tcBorders>
            <w:shd w:val="clear" w:color="000000" w:fill="D9D9D9"/>
            <w:hideMark/>
          </w:tcPr>
          <w:p w14:paraId="533B0DF9" w14:textId="77777777" w:rsidR="003D1073" w:rsidRPr="00961313" w:rsidRDefault="003D1073" w:rsidP="003D1073">
            <w:pPr>
              <w:rPr>
                <w:rFonts w:eastAsia="Times New Roman" w:cs="Arial"/>
                <w:b/>
                <w:bCs/>
                <w:color w:val="C00000"/>
                <w:sz w:val="18"/>
                <w:szCs w:val="18"/>
              </w:rPr>
            </w:pPr>
            <w:r w:rsidRPr="00961313">
              <w:rPr>
                <w:rFonts w:eastAsia="Times New Roman" w:cs="Arial"/>
                <w:b/>
                <w:bCs/>
                <w:color w:val="C00000"/>
                <w:sz w:val="18"/>
                <w:szCs w:val="18"/>
              </w:rPr>
              <w:t> </w:t>
            </w:r>
          </w:p>
        </w:tc>
        <w:tc>
          <w:tcPr>
            <w:tcW w:w="236" w:type="dxa"/>
            <w:tcBorders>
              <w:top w:val="nil"/>
              <w:left w:val="nil"/>
              <w:bottom w:val="single" w:sz="4" w:space="0" w:color="auto"/>
              <w:right w:val="nil"/>
            </w:tcBorders>
            <w:shd w:val="clear" w:color="000000" w:fill="D9D9D9"/>
            <w:hideMark/>
          </w:tcPr>
          <w:p w14:paraId="1B93FBF3" w14:textId="77777777" w:rsidR="003D1073" w:rsidRPr="00961313" w:rsidRDefault="003D1073" w:rsidP="003D1073">
            <w:pPr>
              <w:rPr>
                <w:rFonts w:eastAsia="Times New Roman" w:cs="Arial"/>
                <w:b/>
                <w:bCs/>
                <w:color w:val="C00000"/>
                <w:sz w:val="18"/>
                <w:szCs w:val="18"/>
              </w:rPr>
            </w:pPr>
            <w:r w:rsidRPr="00961313">
              <w:rPr>
                <w:rFonts w:eastAsia="Times New Roman" w:cs="Arial"/>
                <w:b/>
                <w:bCs/>
                <w:color w:val="C00000"/>
                <w:sz w:val="18"/>
                <w:szCs w:val="18"/>
              </w:rPr>
              <w:t> </w:t>
            </w:r>
          </w:p>
        </w:tc>
        <w:tc>
          <w:tcPr>
            <w:tcW w:w="2174" w:type="dxa"/>
            <w:gridSpan w:val="2"/>
            <w:tcBorders>
              <w:top w:val="nil"/>
              <w:left w:val="nil"/>
              <w:bottom w:val="single" w:sz="4" w:space="0" w:color="auto"/>
              <w:right w:val="nil"/>
            </w:tcBorders>
            <w:shd w:val="clear" w:color="000000" w:fill="D9D9D9"/>
            <w:hideMark/>
          </w:tcPr>
          <w:p w14:paraId="173561BC" w14:textId="77777777" w:rsidR="003D1073" w:rsidRPr="00961313" w:rsidRDefault="003D1073" w:rsidP="003D1073">
            <w:pPr>
              <w:rPr>
                <w:rFonts w:eastAsia="Times New Roman" w:cs="Arial"/>
                <w:b/>
                <w:bCs/>
                <w:color w:val="C00000"/>
                <w:sz w:val="18"/>
                <w:szCs w:val="18"/>
              </w:rPr>
            </w:pPr>
            <w:r w:rsidRPr="00961313">
              <w:rPr>
                <w:rFonts w:eastAsia="Times New Roman" w:cs="Arial"/>
                <w:b/>
                <w:bCs/>
                <w:color w:val="C00000"/>
                <w:sz w:val="18"/>
                <w:szCs w:val="18"/>
              </w:rPr>
              <w:t> </w:t>
            </w:r>
          </w:p>
        </w:tc>
        <w:tc>
          <w:tcPr>
            <w:tcW w:w="236" w:type="dxa"/>
            <w:tcBorders>
              <w:top w:val="nil"/>
              <w:left w:val="nil"/>
              <w:bottom w:val="single" w:sz="4" w:space="0" w:color="auto"/>
              <w:right w:val="nil"/>
            </w:tcBorders>
            <w:shd w:val="clear" w:color="000000" w:fill="D9D9D9"/>
            <w:hideMark/>
          </w:tcPr>
          <w:p w14:paraId="75F33592" w14:textId="77777777" w:rsidR="003D1073" w:rsidRPr="00961313" w:rsidRDefault="003D1073" w:rsidP="003D1073">
            <w:pPr>
              <w:rPr>
                <w:rFonts w:eastAsia="Times New Roman" w:cs="Arial"/>
                <w:b/>
                <w:bCs/>
                <w:color w:val="C00000"/>
                <w:sz w:val="18"/>
                <w:szCs w:val="18"/>
              </w:rPr>
            </w:pPr>
            <w:r w:rsidRPr="00961313">
              <w:rPr>
                <w:rFonts w:eastAsia="Times New Roman" w:cs="Arial"/>
                <w:b/>
                <w:bCs/>
                <w:color w:val="C00000"/>
                <w:sz w:val="18"/>
                <w:szCs w:val="18"/>
              </w:rPr>
              <w:t> </w:t>
            </w:r>
          </w:p>
        </w:tc>
        <w:tc>
          <w:tcPr>
            <w:tcW w:w="1276" w:type="dxa"/>
            <w:tcBorders>
              <w:top w:val="nil"/>
              <w:left w:val="nil"/>
              <w:bottom w:val="single" w:sz="4" w:space="0" w:color="auto"/>
              <w:right w:val="nil"/>
            </w:tcBorders>
            <w:shd w:val="clear" w:color="000000" w:fill="D9D9D9"/>
            <w:hideMark/>
          </w:tcPr>
          <w:p w14:paraId="0E5B1ECC" w14:textId="77777777" w:rsidR="003D1073" w:rsidRPr="00961313" w:rsidRDefault="003D1073" w:rsidP="003D1073">
            <w:pPr>
              <w:rPr>
                <w:rFonts w:eastAsia="Times New Roman" w:cs="Arial"/>
                <w:b/>
                <w:bCs/>
                <w:color w:val="C00000"/>
                <w:sz w:val="18"/>
                <w:szCs w:val="18"/>
              </w:rPr>
            </w:pPr>
            <w:r w:rsidRPr="00961313">
              <w:rPr>
                <w:rFonts w:eastAsia="Times New Roman" w:cs="Arial"/>
                <w:b/>
                <w:bCs/>
                <w:color w:val="C00000"/>
                <w:sz w:val="18"/>
                <w:szCs w:val="18"/>
              </w:rPr>
              <w:t> </w:t>
            </w:r>
          </w:p>
        </w:tc>
        <w:tc>
          <w:tcPr>
            <w:tcW w:w="708" w:type="dxa"/>
            <w:gridSpan w:val="2"/>
            <w:tcBorders>
              <w:top w:val="nil"/>
              <w:left w:val="nil"/>
              <w:bottom w:val="single" w:sz="4" w:space="0" w:color="auto"/>
              <w:right w:val="nil"/>
            </w:tcBorders>
            <w:shd w:val="clear" w:color="000000" w:fill="D9D9D9"/>
            <w:hideMark/>
          </w:tcPr>
          <w:p w14:paraId="58B93C38" w14:textId="77777777" w:rsidR="003D1073" w:rsidRPr="00961313" w:rsidRDefault="003D1073" w:rsidP="003D1073">
            <w:pPr>
              <w:rPr>
                <w:rFonts w:eastAsia="Times New Roman" w:cs="Arial"/>
                <w:b/>
                <w:bCs/>
                <w:color w:val="C00000"/>
                <w:sz w:val="18"/>
                <w:szCs w:val="18"/>
              </w:rPr>
            </w:pPr>
            <w:r w:rsidRPr="00961313">
              <w:rPr>
                <w:rFonts w:eastAsia="Times New Roman" w:cs="Arial"/>
                <w:b/>
                <w:bCs/>
                <w:color w:val="C00000"/>
                <w:sz w:val="18"/>
                <w:szCs w:val="18"/>
              </w:rPr>
              <w:t> </w:t>
            </w:r>
          </w:p>
        </w:tc>
        <w:tc>
          <w:tcPr>
            <w:tcW w:w="3828" w:type="dxa"/>
            <w:gridSpan w:val="2"/>
            <w:tcBorders>
              <w:top w:val="nil"/>
              <w:left w:val="nil"/>
              <w:bottom w:val="single" w:sz="4" w:space="0" w:color="auto"/>
              <w:right w:val="nil"/>
            </w:tcBorders>
            <w:shd w:val="clear" w:color="000000" w:fill="D9D9D9"/>
          </w:tcPr>
          <w:p w14:paraId="01A04192" w14:textId="77777777" w:rsidR="003D1073" w:rsidRPr="00961313" w:rsidRDefault="003D1073" w:rsidP="003D1073">
            <w:pPr>
              <w:rPr>
                <w:rFonts w:eastAsia="Times New Roman" w:cs="Arial"/>
                <w:b/>
                <w:bCs/>
                <w:color w:val="C00000"/>
                <w:sz w:val="18"/>
                <w:szCs w:val="18"/>
              </w:rPr>
            </w:pPr>
          </w:p>
        </w:tc>
      </w:tr>
      <w:tr w:rsidR="003D1073" w:rsidRPr="00961313" w14:paraId="2F233CA1" w14:textId="7C0020E1" w:rsidTr="00546B78">
        <w:trPr>
          <w:gridAfter w:val="1"/>
          <w:wAfter w:w="94" w:type="dxa"/>
          <w:trHeight w:val="505"/>
        </w:trPr>
        <w:tc>
          <w:tcPr>
            <w:tcW w:w="3969" w:type="dxa"/>
            <w:vMerge w:val="restart"/>
            <w:tcBorders>
              <w:top w:val="single" w:sz="4" w:space="0" w:color="auto"/>
              <w:left w:val="single" w:sz="4" w:space="0" w:color="auto"/>
              <w:right w:val="single" w:sz="4" w:space="0" w:color="auto"/>
            </w:tcBorders>
            <w:shd w:val="clear" w:color="auto" w:fill="auto"/>
            <w:noWrap/>
          </w:tcPr>
          <w:p w14:paraId="0CA7D28C" w14:textId="0DEC9E34" w:rsidR="003D1073" w:rsidRPr="00961313" w:rsidRDefault="003D1073" w:rsidP="003D1073">
            <w:pPr>
              <w:rPr>
                <w:rFonts w:eastAsia="Times New Roman" w:cs="Arial"/>
                <w:b/>
                <w:bCs/>
                <w:sz w:val="18"/>
                <w:szCs w:val="18"/>
              </w:rPr>
            </w:pPr>
            <w:r w:rsidRPr="00D45847">
              <w:rPr>
                <w:rFonts w:eastAsia="Times New Roman" w:cs="Arial"/>
                <w:color w:val="000000"/>
                <w:sz w:val="18"/>
                <w:szCs w:val="18"/>
                <w:u w:val="single"/>
              </w:rPr>
              <w:t>newly proposed activities</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D450214" w14:textId="497DEE55" w:rsidR="003D1073" w:rsidRPr="00961313" w:rsidRDefault="003D1073" w:rsidP="003D1073">
            <w:pPr>
              <w:rPr>
                <w:rFonts w:eastAsia="Times New Roman" w:cs="Arial"/>
                <w:sz w:val="18"/>
                <w:szCs w:val="18"/>
              </w:rPr>
            </w:pPr>
            <w:r w:rsidRPr="00D45847">
              <w:rPr>
                <w:rFonts w:eastAsia="Times New Roman" w:cs="Arial"/>
                <w:color w:val="000000"/>
                <w:sz w:val="18"/>
                <w:szCs w:val="18"/>
              </w:rPr>
              <w:t xml:space="preserve">$0 </w:t>
            </w:r>
          </w:p>
        </w:tc>
        <w:tc>
          <w:tcPr>
            <w:tcW w:w="2410" w:type="dxa"/>
            <w:tcBorders>
              <w:top w:val="single" w:sz="4" w:space="0" w:color="auto"/>
              <w:left w:val="nil"/>
              <w:right w:val="single" w:sz="4" w:space="0" w:color="auto"/>
            </w:tcBorders>
            <w:shd w:val="clear" w:color="auto" w:fill="auto"/>
            <w:vAlign w:val="center"/>
          </w:tcPr>
          <w:p w14:paraId="7B6D7C19" w14:textId="7F2D0A9E" w:rsidR="003D1073" w:rsidRPr="00961313" w:rsidRDefault="003D1073" w:rsidP="003D1073">
            <w:pPr>
              <w:rPr>
                <w:rFonts w:eastAsia="Times New Roman" w:cs="Arial"/>
                <w:sz w:val="18"/>
                <w:szCs w:val="18"/>
              </w:rPr>
            </w:pPr>
            <w:r w:rsidRPr="00D45847">
              <w:rPr>
                <w:rFonts w:eastAsia="Times New Roman" w:cs="Arial"/>
                <w:sz w:val="18"/>
                <w:szCs w:val="18"/>
              </w:rPr>
              <w:t xml:space="preserve">Purchase of Equipment and Goods  </w:t>
            </w:r>
          </w:p>
        </w:tc>
        <w:tc>
          <w:tcPr>
            <w:tcW w:w="1276" w:type="dxa"/>
            <w:gridSpan w:val="3"/>
            <w:tcBorders>
              <w:top w:val="single" w:sz="4" w:space="0" w:color="auto"/>
              <w:left w:val="nil"/>
              <w:bottom w:val="single" w:sz="4" w:space="0" w:color="auto"/>
              <w:right w:val="single" w:sz="4" w:space="0" w:color="auto"/>
            </w:tcBorders>
            <w:shd w:val="clear" w:color="auto" w:fill="auto"/>
            <w:noWrap/>
            <w:vAlign w:val="center"/>
          </w:tcPr>
          <w:p w14:paraId="2E2BFFB7" w14:textId="7DFD4422" w:rsidR="003D1073" w:rsidRPr="00961313" w:rsidRDefault="003D1073" w:rsidP="003D1073">
            <w:pPr>
              <w:rPr>
                <w:rFonts w:eastAsia="Times New Roman" w:cs="Arial"/>
                <w:sz w:val="18"/>
                <w:szCs w:val="18"/>
              </w:rPr>
            </w:pPr>
            <w:r w:rsidRPr="00D45847">
              <w:rPr>
                <w:rFonts w:eastAsia="Times New Roman" w:cs="Arial"/>
                <w:color w:val="000000"/>
                <w:sz w:val="18"/>
                <w:szCs w:val="18"/>
              </w:rPr>
              <w:t xml:space="preserve">$0 </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68FDE4BF" w14:textId="782BCC67" w:rsidR="003D1073" w:rsidRPr="007C2EAF" w:rsidRDefault="003D1073" w:rsidP="003D1073">
            <w:pPr>
              <w:rPr>
                <w:rFonts w:eastAsia="Times New Roman" w:cs="Arial"/>
                <w:b/>
                <w:bCs/>
                <w:sz w:val="18"/>
                <w:szCs w:val="18"/>
              </w:rPr>
            </w:pPr>
            <w:r w:rsidRPr="007C2EAF">
              <w:rPr>
                <w:rFonts w:eastAsia="Times New Roman" w:cs="Arial"/>
                <w:b/>
                <w:bCs/>
                <w:color w:val="000000"/>
                <w:sz w:val="18"/>
                <w:szCs w:val="18"/>
              </w:rPr>
              <w:t xml:space="preserve">$167,860 </w:t>
            </w:r>
          </w:p>
        </w:tc>
        <w:tc>
          <w:tcPr>
            <w:tcW w:w="2126" w:type="dxa"/>
            <w:gridSpan w:val="3"/>
            <w:tcBorders>
              <w:top w:val="single" w:sz="4" w:space="0" w:color="auto"/>
              <w:left w:val="nil"/>
              <w:bottom w:val="single" w:sz="4" w:space="0" w:color="auto"/>
              <w:right w:val="single" w:sz="4" w:space="0" w:color="auto"/>
            </w:tcBorders>
            <w:shd w:val="clear" w:color="auto" w:fill="auto"/>
            <w:noWrap/>
            <w:hideMark/>
          </w:tcPr>
          <w:p w14:paraId="1ED1BDD6" w14:textId="654EBD3A" w:rsidR="003D1073" w:rsidRPr="008D4316" w:rsidRDefault="003D1073" w:rsidP="003D1073">
            <w:pPr>
              <w:rPr>
                <w:rFonts w:eastAsia="Times New Roman" w:cs="Arial"/>
                <w:b/>
                <w:bCs/>
                <w:color w:val="C00000"/>
                <w:sz w:val="18"/>
                <w:szCs w:val="18"/>
              </w:rPr>
            </w:pPr>
          </w:p>
        </w:tc>
        <w:tc>
          <w:tcPr>
            <w:tcW w:w="3828" w:type="dxa"/>
            <w:gridSpan w:val="2"/>
            <w:tcBorders>
              <w:top w:val="single" w:sz="4" w:space="0" w:color="auto"/>
              <w:left w:val="nil"/>
              <w:right w:val="single" w:sz="4" w:space="0" w:color="auto"/>
            </w:tcBorders>
          </w:tcPr>
          <w:p w14:paraId="2BFA4357" w14:textId="7E9B0284" w:rsidR="003D1073" w:rsidRPr="00961313" w:rsidRDefault="003D1073" w:rsidP="003D1073">
            <w:pPr>
              <w:rPr>
                <w:rFonts w:eastAsia="Times New Roman" w:cs="Arial"/>
                <w:color w:val="C00000"/>
                <w:sz w:val="18"/>
                <w:szCs w:val="18"/>
              </w:rPr>
            </w:pPr>
            <w:r>
              <w:rPr>
                <w:rFonts w:eastAsia="Times New Roman" w:cs="Arial"/>
                <w:color w:val="000000" w:themeColor="text1"/>
                <w:sz w:val="18"/>
                <w:szCs w:val="18"/>
              </w:rPr>
              <w:t xml:space="preserve"> </w:t>
            </w:r>
          </w:p>
        </w:tc>
      </w:tr>
      <w:tr w:rsidR="003D1073" w:rsidRPr="00961313" w14:paraId="14151408" w14:textId="77777777" w:rsidTr="00D10C93">
        <w:trPr>
          <w:gridAfter w:val="1"/>
          <w:wAfter w:w="94" w:type="dxa"/>
          <w:trHeight w:val="584"/>
        </w:trPr>
        <w:tc>
          <w:tcPr>
            <w:tcW w:w="3969" w:type="dxa"/>
            <w:vMerge/>
            <w:tcBorders>
              <w:left w:val="single" w:sz="4" w:space="0" w:color="auto"/>
              <w:right w:val="single" w:sz="4" w:space="0" w:color="auto"/>
            </w:tcBorders>
            <w:shd w:val="clear" w:color="auto" w:fill="auto"/>
            <w:noWrap/>
          </w:tcPr>
          <w:p w14:paraId="5E9132E2" w14:textId="77777777" w:rsidR="003D1073" w:rsidRPr="00D45847" w:rsidRDefault="003D1073" w:rsidP="003D1073">
            <w:pPr>
              <w:rPr>
                <w:rFonts w:eastAsia="Times New Roman" w:cs="Arial"/>
                <w:color w:val="000000"/>
                <w:sz w:val="18"/>
                <w:szCs w:val="18"/>
                <w:u w:val="single"/>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359F6ED" w14:textId="434D7597" w:rsidR="003D1073" w:rsidRPr="00961313" w:rsidRDefault="003D1073" w:rsidP="003D1073">
            <w:pPr>
              <w:rPr>
                <w:rFonts w:eastAsia="Times New Roman" w:cs="Arial"/>
                <w:sz w:val="18"/>
                <w:szCs w:val="18"/>
              </w:rPr>
            </w:pPr>
            <w:r w:rsidRPr="00D45847">
              <w:rPr>
                <w:rFonts w:eastAsia="Times New Roman" w:cs="Arial"/>
                <w:color w:val="000000"/>
                <w:sz w:val="18"/>
                <w:szCs w:val="18"/>
              </w:rPr>
              <w:t xml:space="preserve">$0 </w:t>
            </w:r>
          </w:p>
        </w:tc>
        <w:tc>
          <w:tcPr>
            <w:tcW w:w="2410" w:type="dxa"/>
            <w:tcBorders>
              <w:top w:val="single" w:sz="4" w:space="0" w:color="auto"/>
              <w:left w:val="nil"/>
              <w:bottom w:val="single" w:sz="4" w:space="0" w:color="auto"/>
              <w:right w:val="single" w:sz="4" w:space="0" w:color="auto"/>
            </w:tcBorders>
            <w:shd w:val="clear" w:color="auto" w:fill="auto"/>
            <w:vAlign w:val="bottom"/>
          </w:tcPr>
          <w:p w14:paraId="2D628803" w14:textId="0DA50A89" w:rsidR="003D1073" w:rsidRPr="00D10C93" w:rsidRDefault="003D1073" w:rsidP="003D1073">
            <w:pPr>
              <w:rPr>
                <w:rFonts w:eastAsia="Times New Roman" w:cs="Arial"/>
                <w:sz w:val="18"/>
                <w:szCs w:val="18"/>
              </w:rPr>
            </w:pPr>
            <w:r w:rsidRPr="00D10C93">
              <w:rPr>
                <w:rFonts w:eastAsia="Times New Roman" w:cs="Arial"/>
                <w:color w:val="000000"/>
                <w:sz w:val="18"/>
                <w:szCs w:val="18"/>
              </w:rPr>
              <w:t>Purchase of 2 field vehicles</w:t>
            </w:r>
          </w:p>
        </w:tc>
        <w:tc>
          <w:tcPr>
            <w:tcW w:w="1276" w:type="dxa"/>
            <w:gridSpan w:val="3"/>
            <w:tcBorders>
              <w:top w:val="single" w:sz="4" w:space="0" w:color="auto"/>
              <w:left w:val="nil"/>
              <w:bottom w:val="single" w:sz="4" w:space="0" w:color="auto"/>
              <w:right w:val="single" w:sz="4" w:space="0" w:color="auto"/>
            </w:tcBorders>
            <w:shd w:val="clear" w:color="auto" w:fill="auto"/>
            <w:noWrap/>
            <w:vAlign w:val="center"/>
          </w:tcPr>
          <w:p w14:paraId="3808B17C" w14:textId="0F91D3BC" w:rsidR="003D1073" w:rsidRPr="00961313" w:rsidRDefault="003D1073" w:rsidP="003D1073">
            <w:pPr>
              <w:rPr>
                <w:rFonts w:eastAsia="Times New Roman" w:cs="Arial"/>
                <w:sz w:val="18"/>
                <w:szCs w:val="18"/>
              </w:rPr>
            </w:pPr>
            <w:r w:rsidRPr="00D45847">
              <w:rPr>
                <w:rFonts w:eastAsia="Times New Roman" w:cs="Arial"/>
                <w:color w:val="000000"/>
                <w:sz w:val="18"/>
                <w:szCs w:val="18"/>
              </w:rPr>
              <w:t xml:space="preserve">$0 </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08DA615" w14:textId="68747BFB" w:rsidR="003D1073" w:rsidRPr="007C2EAF" w:rsidRDefault="003D1073" w:rsidP="003D1073">
            <w:pPr>
              <w:rPr>
                <w:rFonts w:eastAsia="Times New Roman" w:cs="Arial"/>
                <w:b/>
                <w:bCs/>
                <w:sz w:val="18"/>
                <w:szCs w:val="18"/>
              </w:rPr>
            </w:pPr>
            <w:r w:rsidRPr="007C2EAF">
              <w:rPr>
                <w:rFonts w:eastAsia="Times New Roman" w:cs="Arial"/>
                <w:b/>
                <w:bCs/>
                <w:color w:val="000000"/>
                <w:sz w:val="18"/>
                <w:szCs w:val="18"/>
              </w:rPr>
              <w:t xml:space="preserve">$74,000 </w:t>
            </w:r>
          </w:p>
        </w:tc>
        <w:tc>
          <w:tcPr>
            <w:tcW w:w="2126" w:type="dxa"/>
            <w:gridSpan w:val="3"/>
            <w:tcBorders>
              <w:top w:val="single" w:sz="4" w:space="0" w:color="auto"/>
              <w:left w:val="nil"/>
              <w:bottom w:val="single" w:sz="4" w:space="0" w:color="auto"/>
              <w:right w:val="single" w:sz="4" w:space="0" w:color="auto"/>
            </w:tcBorders>
            <w:shd w:val="clear" w:color="auto" w:fill="auto"/>
            <w:noWrap/>
          </w:tcPr>
          <w:p w14:paraId="15294AC6" w14:textId="77777777" w:rsidR="003D1073" w:rsidRPr="008D4316" w:rsidRDefault="003D1073" w:rsidP="003D1073">
            <w:pPr>
              <w:rPr>
                <w:color w:val="000000" w:themeColor="text1"/>
                <w:sz w:val="18"/>
                <w:szCs w:val="18"/>
                <w:lang w:val="en-US"/>
              </w:rPr>
            </w:pPr>
          </w:p>
        </w:tc>
        <w:tc>
          <w:tcPr>
            <w:tcW w:w="3828" w:type="dxa"/>
            <w:gridSpan w:val="2"/>
            <w:tcBorders>
              <w:top w:val="single" w:sz="4" w:space="0" w:color="auto"/>
              <w:left w:val="nil"/>
              <w:bottom w:val="single" w:sz="4" w:space="0" w:color="auto"/>
              <w:right w:val="single" w:sz="4" w:space="0" w:color="auto"/>
            </w:tcBorders>
          </w:tcPr>
          <w:p w14:paraId="6C264AEB" w14:textId="77777777" w:rsidR="003D1073" w:rsidRDefault="003D1073" w:rsidP="003D1073">
            <w:pPr>
              <w:rPr>
                <w:rFonts w:eastAsia="Times New Roman" w:cs="Arial"/>
                <w:color w:val="000000" w:themeColor="text1"/>
                <w:sz w:val="18"/>
                <w:szCs w:val="18"/>
              </w:rPr>
            </w:pPr>
          </w:p>
        </w:tc>
      </w:tr>
      <w:tr w:rsidR="003D1073" w:rsidRPr="00961313" w14:paraId="1AD11B38" w14:textId="77777777" w:rsidTr="00D10C93">
        <w:trPr>
          <w:gridAfter w:val="1"/>
          <w:wAfter w:w="94" w:type="dxa"/>
          <w:trHeight w:val="408"/>
        </w:trPr>
        <w:tc>
          <w:tcPr>
            <w:tcW w:w="3969" w:type="dxa"/>
            <w:vMerge/>
            <w:tcBorders>
              <w:left w:val="single" w:sz="4" w:space="0" w:color="auto"/>
              <w:right w:val="single" w:sz="4" w:space="0" w:color="auto"/>
            </w:tcBorders>
            <w:shd w:val="clear" w:color="auto" w:fill="auto"/>
            <w:noWrap/>
          </w:tcPr>
          <w:p w14:paraId="2520F246" w14:textId="77777777" w:rsidR="003D1073" w:rsidRPr="00D45847" w:rsidRDefault="003D1073" w:rsidP="003D1073">
            <w:pPr>
              <w:rPr>
                <w:rFonts w:eastAsia="Times New Roman" w:cs="Arial"/>
                <w:color w:val="000000"/>
                <w:sz w:val="18"/>
                <w:szCs w:val="18"/>
                <w:u w:val="single"/>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BFB362D" w14:textId="57C53E39" w:rsidR="003D1073" w:rsidRPr="00961313" w:rsidRDefault="003D1073" w:rsidP="003D1073">
            <w:pPr>
              <w:rPr>
                <w:rFonts w:eastAsia="Times New Roman" w:cs="Arial"/>
                <w:sz w:val="18"/>
                <w:szCs w:val="18"/>
              </w:rPr>
            </w:pPr>
            <w:r w:rsidRPr="00D45847">
              <w:rPr>
                <w:rFonts w:eastAsia="Times New Roman" w:cs="Arial"/>
                <w:color w:val="000000"/>
                <w:sz w:val="18"/>
                <w:szCs w:val="18"/>
              </w:rPr>
              <w:t xml:space="preserve">$0 </w:t>
            </w:r>
          </w:p>
        </w:tc>
        <w:tc>
          <w:tcPr>
            <w:tcW w:w="2410" w:type="dxa"/>
            <w:tcBorders>
              <w:top w:val="single" w:sz="4" w:space="0" w:color="auto"/>
              <w:left w:val="nil"/>
              <w:bottom w:val="single" w:sz="4" w:space="0" w:color="auto"/>
              <w:right w:val="single" w:sz="4" w:space="0" w:color="auto"/>
            </w:tcBorders>
            <w:shd w:val="clear" w:color="auto" w:fill="auto"/>
            <w:vAlign w:val="center"/>
          </w:tcPr>
          <w:p w14:paraId="6F5A58E0" w14:textId="44F0FC14" w:rsidR="003D1073" w:rsidRPr="00961313" w:rsidRDefault="003D1073" w:rsidP="003D1073">
            <w:pPr>
              <w:rPr>
                <w:rFonts w:eastAsia="Times New Roman" w:cs="Arial"/>
                <w:sz w:val="18"/>
                <w:szCs w:val="18"/>
              </w:rPr>
            </w:pPr>
            <w:bookmarkStart w:id="51" w:name="RANGE!C19"/>
            <w:r w:rsidRPr="00D45847">
              <w:rPr>
                <w:rFonts w:eastAsia="Times New Roman" w:cs="Arial"/>
                <w:sz w:val="18"/>
                <w:szCs w:val="18"/>
              </w:rPr>
              <w:t xml:space="preserve">Operating expenses  </w:t>
            </w:r>
            <w:bookmarkEnd w:id="51"/>
          </w:p>
        </w:tc>
        <w:tc>
          <w:tcPr>
            <w:tcW w:w="1276" w:type="dxa"/>
            <w:gridSpan w:val="3"/>
            <w:tcBorders>
              <w:top w:val="single" w:sz="4" w:space="0" w:color="auto"/>
              <w:left w:val="nil"/>
              <w:bottom w:val="single" w:sz="4" w:space="0" w:color="auto"/>
              <w:right w:val="single" w:sz="4" w:space="0" w:color="auto"/>
            </w:tcBorders>
            <w:shd w:val="clear" w:color="auto" w:fill="auto"/>
            <w:noWrap/>
            <w:vAlign w:val="center"/>
          </w:tcPr>
          <w:p w14:paraId="7810853A" w14:textId="6C037044" w:rsidR="003D1073" w:rsidRPr="00961313" w:rsidRDefault="003D1073" w:rsidP="003D1073">
            <w:pPr>
              <w:rPr>
                <w:rFonts w:eastAsia="Times New Roman" w:cs="Arial"/>
                <w:sz w:val="18"/>
                <w:szCs w:val="18"/>
              </w:rPr>
            </w:pPr>
            <w:r w:rsidRPr="00D45847">
              <w:rPr>
                <w:rFonts w:eastAsia="Times New Roman" w:cs="Arial"/>
                <w:color w:val="000000"/>
                <w:sz w:val="18"/>
                <w:szCs w:val="18"/>
              </w:rPr>
              <w:t xml:space="preserve">$0 </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2CD40C04" w14:textId="5AF6DB36" w:rsidR="003D1073" w:rsidRPr="007C2EAF" w:rsidRDefault="003D1073" w:rsidP="003D1073">
            <w:pPr>
              <w:rPr>
                <w:rFonts w:eastAsia="Times New Roman" w:cs="Arial"/>
                <w:b/>
                <w:bCs/>
                <w:sz w:val="18"/>
                <w:szCs w:val="18"/>
              </w:rPr>
            </w:pPr>
            <w:r w:rsidRPr="007C2EAF">
              <w:rPr>
                <w:rFonts w:eastAsia="Times New Roman" w:cs="Arial"/>
                <w:b/>
                <w:bCs/>
                <w:color w:val="000000"/>
                <w:sz w:val="18"/>
                <w:szCs w:val="18"/>
              </w:rPr>
              <w:t xml:space="preserve">$24,000 </w:t>
            </w:r>
          </w:p>
        </w:tc>
        <w:tc>
          <w:tcPr>
            <w:tcW w:w="2126" w:type="dxa"/>
            <w:gridSpan w:val="3"/>
            <w:tcBorders>
              <w:top w:val="single" w:sz="4" w:space="0" w:color="auto"/>
              <w:left w:val="nil"/>
              <w:bottom w:val="single" w:sz="4" w:space="0" w:color="auto"/>
              <w:right w:val="single" w:sz="4" w:space="0" w:color="auto"/>
            </w:tcBorders>
            <w:shd w:val="clear" w:color="auto" w:fill="auto"/>
            <w:noWrap/>
          </w:tcPr>
          <w:p w14:paraId="5DDDB85D" w14:textId="77777777" w:rsidR="003D1073" w:rsidRPr="008D4316" w:rsidRDefault="003D1073" w:rsidP="003D1073">
            <w:pPr>
              <w:rPr>
                <w:color w:val="000000" w:themeColor="text1"/>
                <w:sz w:val="18"/>
                <w:szCs w:val="18"/>
                <w:lang w:val="en-US"/>
              </w:rPr>
            </w:pPr>
          </w:p>
        </w:tc>
        <w:tc>
          <w:tcPr>
            <w:tcW w:w="3828" w:type="dxa"/>
            <w:gridSpan w:val="2"/>
            <w:tcBorders>
              <w:top w:val="single" w:sz="4" w:space="0" w:color="auto"/>
              <w:left w:val="nil"/>
              <w:bottom w:val="single" w:sz="4" w:space="0" w:color="auto"/>
              <w:right w:val="single" w:sz="4" w:space="0" w:color="auto"/>
            </w:tcBorders>
          </w:tcPr>
          <w:p w14:paraId="1DF6A97E" w14:textId="77777777" w:rsidR="003D1073" w:rsidRDefault="003D1073" w:rsidP="003D1073">
            <w:pPr>
              <w:rPr>
                <w:rFonts w:eastAsia="Times New Roman" w:cs="Arial"/>
                <w:color w:val="000000" w:themeColor="text1"/>
                <w:sz w:val="18"/>
                <w:szCs w:val="18"/>
              </w:rPr>
            </w:pPr>
          </w:p>
        </w:tc>
      </w:tr>
      <w:tr w:rsidR="003D1073" w:rsidRPr="00961313" w14:paraId="1C17EAEB" w14:textId="77777777" w:rsidTr="00D10C93">
        <w:trPr>
          <w:gridAfter w:val="1"/>
          <w:wAfter w:w="94" w:type="dxa"/>
          <w:trHeight w:val="571"/>
        </w:trPr>
        <w:tc>
          <w:tcPr>
            <w:tcW w:w="3969" w:type="dxa"/>
            <w:vMerge/>
            <w:tcBorders>
              <w:left w:val="single" w:sz="4" w:space="0" w:color="auto"/>
              <w:right w:val="single" w:sz="4" w:space="0" w:color="auto"/>
            </w:tcBorders>
            <w:shd w:val="clear" w:color="auto" w:fill="auto"/>
            <w:noWrap/>
          </w:tcPr>
          <w:p w14:paraId="1C7E7F59" w14:textId="77777777" w:rsidR="003D1073" w:rsidRPr="00D45847" w:rsidRDefault="003D1073" w:rsidP="003D1073">
            <w:pPr>
              <w:rPr>
                <w:rFonts w:eastAsia="Times New Roman" w:cs="Arial"/>
                <w:color w:val="000000"/>
                <w:sz w:val="18"/>
                <w:szCs w:val="18"/>
                <w:u w:val="single"/>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3BE835BA" w14:textId="4B447FDB" w:rsidR="003D1073" w:rsidRPr="00961313" w:rsidRDefault="003D1073" w:rsidP="003D1073">
            <w:pPr>
              <w:rPr>
                <w:rFonts w:eastAsia="Times New Roman" w:cs="Arial"/>
                <w:sz w:val="18"/>
                <w:szCs w:val="18"/>
              </w:rPr>
            </w:pPr>
            <w:r w:rsidRPr="00D45847">
              <w:rPr>
                <w:rFonts w:eastAsia="Times New Roman" w:cs="Arial"/>
                <w:color w:val="000000"/>
                <w:sz w:val="18"/>
                <w:szCs w:val="18"/>
              </w:rPr>
              <w:t xml:space="preserve">$0 </w:t>
            </w:r>
          </w:p>
        </w:tc>
        <w:tc>
          <w:tcPr>
            <w:tcW w:w="2410" w:type="dxa"/>
            <w:tcBorders>
              <w:top w:val="single" w:sz="4" w:space="0" w:color="auto"/>
              <w:left w:val="nil"/>
              <w:bottom w:val="single" w:sz="4" w:space="0" w:color="auto"/>
              <w:right w:val="single" w:sz="4" w:space="0" w:color="auto"/>
            </w:tcBorders>
            <w:shd w:val="clear" w:color="auto" w:fill="auto"/>
            <w:vAlign w:val="center"/>
          </w:tcPr>
          <w:p w14:paraId="5661E37B" w14:textId="1DE9DB36" w:rsidR="003D1073" w:rsidRPr="00961313" w:rsidRDefault="003D1073" w:rsidP="003D1073">
            <w:pPr>
              <w:rPr>
                <w:rFonts w:eastAsia="Times New Roman" w:cs="Arial"/>
                <w:sz w:val="18"/>
                <w:szCs w:val="18"/>
              </w:rPr>
            </w:pPr>
            <w:r w:rsidRPr="00D45847">
              <w:rPr>
                <w:rFonts w:eastAsia="Times New Roman" w:cs="Arial"/>
                <w:sz w:val="18"/>
                <w:szCs w:val="18"/>
              </w:rPr>
              <w:t xml:space="preserve">Identification, categorization and surveying of pasturelands and hayfields in target areas  </w:t>
            </w:r>
          </w:p>
        </w:tc>
        <w:tc>
          <w:tcPr>
            <w:tcW w:w="1276" w:type="dxa"/>
            <w:gridSpan w:val="3"/>
            <w:tcBorders>
              <w:top w:val="single" w:sz="4" w:space="0" w:color="auto"/>
              <w:left w:val="nil"/>
              <w:bottom w:val="single" w:sz="4" w:space="0" w:color="auto"/>
              <w:right w:val="single" w:sz="4" w:space="0" w:color="auto"/>
            </w:tcBorders>
            <w:shd w:val="clear" w:color="auto" w:fill="auto"/>
            <w:noWrap/>
            <w:vAlign w:val="center"/>
          </w:tcPr>
          <w:p w14:paraId="0460C765" w14:textId="2F8B7A9D" w:rsidR="003D1073" w:rsidRPr="00961313" w:rsidRDefault="003D1073" w:rsidP="003D1073">
            <w:pPr>
              <w:rPr>
                <w:rFonts w:eastAsia="Times New Roman" w:cs="Arial"/>
                <w:sz w:val="18"/>
                <w:szCs w:val="18"/>
              </w:rPr>
            </w:pPr>
            <w:r w:rsidRPr="00D45847">
              <w:rPr>
                <w:rFonts w:eastAsia="Times New Roman" w:cs="Arial"/>
                <w:color w:val="000000"/>
                <w:sz w:val="18"/>
                <w:szCs w:val="18"/>
              </w:rPr>
              <w:t xml:space="preserve">$0 </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0FCE1BC7" w14:textId="14EBA444" w:rsidR="003D1073" w:rsidRPr="007C2EAF" w:rsidRDefault="003D1073" w:rsidP="003D1073">
            <w:pPr>
              <w:rPr>
                <w:rFonts w:eastAsia="Times New Roman" w:cs="Arial"/>
                <w:b/>
                <w:bCs/>
                <w:sz w:val="18"/>
                <w:szCs w:val="18"/>
              </w:rPr>
            </w:pPr>
            <w:r w:rsidRPr="007C2EAF">
              <w:rPr>
                <w:rFonts w:eastAsia="Times New Roman" w:cs="Arial"/>
                <w:b/>
                <w:bCs/>
                <w:color w:val="000000"/>
                <w:sz w:val="18"/>
                <w:szCs w:val="18"/>
              </w:rPr>
              <w:t xml:space="preserve">$316,568 </w:t>
            </w:r>
          </w:p>
        </w:tc>
        <w:tc>
          <w:tcPr>
            <w:tcW w:w="2126" w:type="dxa"/>
            <w:gridSpan w:val="3"/>
            <w:tcBorders>
              <w:top w:val="single" w:sz="4" w:space="0" w:color="auto"/>
              <w:left w:val="nil"/>
              <w:bottom w:val="single" w:sz="4" w:space="0" w:color="auto"/>
              <w:right w:val="single" w:sz="4" w:space="0" w:color="auto"/>
            </w:tcBorders>
            <w:shd w:val="clear" w:color="auto" w:fill="auto"/>
            <w:noWrap/>
          </w:tcPr>
          <w:p w14:paraId="710C499A" w14:textId="77777777" w:rsidR="003D1073" w:rsidRPr="008D4316" w:rsidRDefault="003D1073" w:rsidP="003D1073">
            <w:pPr>
              <w:rPr>
                <w:color w:val="000000" w:themeColor="text1"/>
                <w:sz w:val="18"/>
                <w:szCs w:val="18"/>
                <w:lang w:val="en-US"/>
              </w:rPr>
            </w:pPr>
          </w:p>
        </w:tc>
        <w:tc>
          <w:tcPr>
            <w:tcW w:w="3828" w:type="dxa"/>
            <w:gridSpan w:val="2"/>
            <w:tcBorders>
              <w:top w:val="single" w:sz="4" w:space="0" w:color="auto"/>
              <w:left w:val="nil"/>
              <w:bottom w:val="single" w:sz="4" w:space="0" w:color="auto"/>
              <w:right w:val="single" w:sz="4" w:space="0" w:color="auto"/>
            </w:tcBorders>
          </w:tcPr>
          <w:p w14:paraId="7F708E81" w14:textId="77777777" w:rsidR="003D1073" w:rsidRDefault="003D1073" w:rsidP="003D1073">
            <w:pPr>
              <w:rPr>
                <w:rFonts w:eastAsia="Times New Roman" w:cs="Arial"/>
                <w:color w:val="000000" w:themeColor="text1"/>
                <w:sz w:val="18"/>
                <w:szCs w:val="18"/>
              </w:rPr>
            </w:pPr>
          </w:p>
        </w:tc>
      </w:tr>
      <w:tr w:rsidR="003D1073" w:rsidRPr="00961313" w14:paraId="5AACA4FF" w14:textId="77777777" w:rsidTr="00D10C93">
        <w:trPr>
          <w:gridAfter w:val="1"/>
          <w:wAfter w:w="94" w:type="dxa"/>
          <w:trHeight w:val="515"/>
        </w:trPr>
        <w:tc>
          <w:tcPr>
            <w:tcW w:w="3969" w:type="dxa"/>
            <w:vMerge/>
            <w:tcBorders>
              <w:left w:val="single" w:sz="4" w:space="0" w:color="auto"/>
              <w:right w:val="single" w:sz="4" w:space="0" w:color="auto"/>
            </w:tcBorders>
            <w:shd w:val="clear" w:color="auto" w:fill="auto"/>
            <w:noWrap/>
          </w:tcPr>
          <w:p w14:paraId="57EBB00C" w14:textId="77777777" w:rsidR="003D1073" w:rsidRPr="00D45847" w:rsidRDefault="003D1073" w:rsidP="003D1073">
            <w:pPr>
              <w:rPr>
                <w:rFonts w:eastAsia="Times New Roman" w:cs="Arial"/>
                <w:color w:val="000000"/>
                <w:sz w:val="18"/>
                <w:szCs w:val="18"/>
                <w:u w:val="single"/>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7CDA317" w14:textId="2F098644" w:rsidR="003D1073" w:rsidRPr="00961313" w:rsidRDefault="003D1073" w:rsidP="003D1073">
            <w:pPr>
              <w:rPr>
                <w:rFonts w:eastAsia="Times New Roman" w:cs="Arial"/>
                <w:sz w:val="18"/>
                <w:szCs w:val="18"/>
              </w:rPr>
            </w:pPr>
            <w:r w:rsidRPr="00D45847">
              <w:rPr>
                <w:rFonts w:eastAsia="Times New Roman" w:cs="Arial"/>
                <w:color w:val="000000"/>
                <w:sz w:val="18"/>
                <w:szCs w:val="18"/>
              </w:rPr>
              <w:t xml:space="preserve">$0 </w:t>
            </w:r>
          </w:p>
        </w:tc>
        <w:tc>
          <w:tcPr>
            <w:tcW w:w="2410" w:type="dxa"/>
            <w:tcBorders>
              <w:top w:val="single" w:sz="4" w:space="0" w:color="auto"/>
              <w:left w:val="nil"/>
              <w:bottom w:val="single" w:sz="4" w:space="0" w:color="auto"/>
              <w:right w:val="single" w:sz="4" w:space="0" w:color="auto"/>
            </w:tcBorders>
            <w:shd w:val="clear" w:color="auto" w:fill="auto"/>
            <w:vAlign w:val="center"/>
          </w:tcPr>
          <w:p w14:paraId="76F65DF4" w14:textId="1B70B612" w:rsidR="003D1073" w:rsidRPr="00961313" w:rsidRDefault="003D1073" w:rsidP="003D1073">
            <w:pPr>
              <w:rPr>
                <w:rFonts w:eastAsia="Times New Roman" w:cs="Arial"/>
                <w:sz w:val="18"/>
                <w:szCs w:val="18"/>
              </w:rPr>
            </w:pPr>
            <w:r w:rsidRPr="00D45847">
              <w:rPr>
                <w:rFonts w:eastAsia="Times New Roman" w:cs="Arial"/>
                <w:sz w:val="18"/>
                <w:szCs w:val="18"/>
              </w:rPr>
              <w:t>Assessment of pasture vegetation types and their condition</w:t>
            </w:r>
          </w:p>
        </w:tc>
        <w:tc>
          <w:tcPr>
            <w:tcW w:w="1276" w:type="dxa"/>
            <w:gridSpan w:val="3"/>
            <w:tcBorders>
              <w:top w:val="single" w:sz="4" w:space="0" w:color="auto"/>
              <w:left w:val="nil"/>
              <w:bottom w:val="single" w:sz="4" w:space="0" w:color="auto"/>
              <w:right w:val="single" w:sz="4" w:space="0" w:color="auto"/>
            </w:tcBorders>
            <w:shd w:val="clear" w:color="auto" w:fill="auto"/>
            <w:noWrap/>
            <w:vAlign w:val="center"/>
          </w:tcPr>
          <w:p w14:paraId="647F471C" w14:textId="4E05A26F" w:rsidR="003D1073" w:rsidRPr="00961313" w:rsidRDefault="003D1073" w:rsidP="003D1073">
            <w:pPr>
              <w:rPr>
                <w:rFonts w:eastAsia="Times New Roman" w:cs="Arial"/>
                <w:sz w:val="18"/>
                <w:szCs w:val="18"/>
              </w:rPr>
            </w:pPr>
            <w:r w:rsidRPr="00D45847">
              <w:rPr>
                <w:rFonts w:eastAsia="Times New Roman" w:cs="Arial"/>
                <w:color w:val="000000"/>
                <w:sz w:val="18"/>
                <w:szCs w:val="18"/>
              </w:rPr>
              <w:t xml:space="preserve">$0 </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01D7E58D" w14:textId="49356A9E" w:rsidR="003D1073" w:rsidRPr="007C2EAF" w:rsidRDefault="003D1073" w:rsidP="003D1073">
            <w:pPr>
              <w:rPr>
                <w:rFonts w:eastAsia="Times New Roman" w:cs="Arial"/>
                <w:b/>
                <w:bCs/>
                <w:sz w:val="18"/>
                <w:szCs w:val="18"/>
              </w:rPr>
            </w:pPr>
            <w:r w:rsidRPr="007C2EAF">
              <w:rPr>
                <w:rFonts w:eastAsia="Times New Roman" w:cs="Arial"/>
                <w:b/>
                <w:bCs/>
                <w:color w:val="000000"/>
                <w:sz w:val="18"/>
                <w:szCs w:val="18"/>
              </w:rPr>
              <w:t xml:space="preserve">$59,480 </w:t>
            </w:r>
          </w:p>
        </w:tc>
        <w:tc>
          <w:tcPr>
            <w:tcW w:w="2126" w:type="dxa"/>
            <w:gridSpan w:val="3"/>
            <w:tcBorders>
              <w:top w:val="single" w:sz="4" w:space="0" w:color="auto"/>
              <w:left w:val="nil"/>
              <w:bottom w:val="single" w:sz="4" w:space="0" w:color="auto"/>
              <w:right w:val="single" w:sz="4" w:space="0" w:color="auto"/>
            </w:tcBorders>
            <w:shd w:val="clear" w:color="auto" w:fill="auto"/>
            <w:noWrap/>
          </w:tcPr>
          <w:p w14:paraId="528E06AC" w14:textId="77777777" w:rsidR="003D1073" w:rsidRPr="008D4316" w:rsidRDefault="003D1073" w:rsidP="003D1073">
            <w:pPr>
              <w:rPr>
                <w:color w:val="000000" w:themeColor="text1"/>
                <w:sz w:val="18"/>
                <w:szCs w:val="18"/>
                <w:lang w:val="en-US"/>
              </w:rPr>
            </w:pPr>
          </w:p>
        </w:tc>
        <w:tc>
          <w:tcPr>
            <w:tcW w:w="3828" w:type="dxa"/>
            <w:gridSpan w:val="2"/>
            <w:tcBorders>
              <w:top w:val="single" w:sz="4" w:space="0" w:color="auto"/>
              <w:left w:val="nil"/>
              <w:bottom w:val="single" w:sz="4" w:space="0" w:color="auto"/>
              <w:right w:val="single" w:sz="4" w:space="0" w:color="auto"/>
            </w:tcBorders>
          </w:tcPr>
          <w:p w14:paraId="2DA2D406" w14:textId="77777777" w:rsidR="003D1073" w:rsidRDefault="003D1073" w:rsidP="003D1073">
            <w:pPr>
              <w:rPr>
                <w:rFonts w:eastAsia="Times New Roman" w:cs="Arial"/>
                <w:color w:val="000000" w:themeColor="text1"/>
                <w:sz w:val="18"/>
                <w:szCs w:val="18"/>
              </w:rPr>
            </w:pPr>
          </w:p>
        </w:tc>
      </w:tr>
      <w:tr w:rsidR="003D1073" w:rsidRPr="00961313" w14:paraId="5B349D82" w14:textId="77777777" w:rsidTr="00D10C93">
        <w:trPr>
          <w:gridAfter w:val="1"/>
          <w:wAfter w:w="94" w:type="dxa"/>
          <w:trHeight w:val="722"/>
        </w:trPr>
        <w:tc>
          <w:tcPr>
            <w:tcW w:w="3969" w:type="dxa"/>
            <w:vMerge/>
            <w:tcBorders>
              <w:left w:val="single" w:sz="4" w:space="0" w:color="auto"/>
              <w:right w:val="single" w:sz="4" w:space="0" w:color="auto"/>
            </w:tcBorders>
            <w:shd w:val="clear" w:color="auto" w:fill="auto"/>
            <w:noWrap/>
          </w:tcPr>
          <w:p w14:paraId="3D9B5A1B" w14:textId="77777777" w:rsidR="003D1073" w:rsidRPr="00D45847" w:rsidRDefault="003D1073" w:rsidP="003D1073">
            <w:pPr>
              <w:rPr>
                <w:rFonts w:eastAsia="Times New Roman" w:cs="Arial"/>
                <w:color w:val="000000"/>
                <w:sz w:val="18"/>
                <w:szCs w:val="18"/>
                <w:u w:val="single"/>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BDC8B10" w14:textId="214817A0" w:rsidR="003D1073" w:rsidRPr="00961313" w:rsidRDefault="003D1073" w:rsidP="003D1073">
            <w:pPr>
              <w:rPr>
                <w:rFonts w:eastAsia="Times New Roman" w:cs="Arial"/>
                <w:sz w:val="18"/>
                <w:szCs w:val="18"/>
              </w:rPr>
            </w:pPr>
            <w:r w:rsidRPr="00D45847">
              <w:rPr>
                <w:rFonts w:eastAsia="Times New Roman" w:cs="Arial"/>
                <w:color w:val="000000"/>
                <w:sz w:val="18"/>
                <w:szCs w:val="18"/>
              </w:rPr>
              <w:t xml:space="preserve">$0 </w:t>
            </w:r>
          </w:p>
        </w:tc>
        <w:tc>
          <w:tcPr>
            <w:tcW w:w="2410" w:type="dxa"/>
            <w:tcBorders>
              <w:top w:val="single" w:sz="4" w:space="0" w:color="auto"/>
              <w:left w:val="nil"/>
              <w:bottom w:val="single" w:sz="4" w:space="0" w:color="auto"/>
              <w:right w:val="single" w:sz="4" w:space="0" w:color="auto"/>
            </w:tcBorders>
            <w:shd w:val="clear" w:color="auto" w:fill="auto"/>
            <w:vAlign w:val="center"/>
          </w:tcPr>
          <w:p w14:paraId="26CFA2B5" w14:textId="65BF2200" w:rsidR="003D1073" w:rsidRPr="00961313" w:rsidRDefault="003D1073" w:rsidP="003D1073">
            <w:pPr>
              <w:rPr>
                <w:rFonts w:eastAsia="Times New Roman" w:cs="Arial"/>
                <w:sz w:val="18"/>
                <w:szCs w:val="18"/>
              </w:rPr>
            </w:pPr>
            <w:bookmarkStart w:id="52" w:name="RANGE!C22"/>
            <w:r w:rsidRPr="00D45847">
              <w:rPr>
                <w:rFonts w:eastAsia="Times New Roman" w:cs="Arial"/>
                <w:sz w:val="18"/>
                <w:szCs w:val="18"/>
              </w:rPr>
              <w:t>Mobilization of communities for identification and mapping of users.</w:t>
            </w:r>
            <w:bookmarkEnd w:id="52"/>
          </w:p>
        </w:tc>
        <w:tc>
          <w:tcPr>
            <w:tcW w:w="1276" w:type="dxa"/>
            <w:gridSpan w:val="3"/>
            <w:tcBorders>
              <w:top w:val="single" w:sz="4" w:space="0" w:color="auto"/>
              <w:left w:val="nil"/>
              <w:bottom w:val="single" w:sz="4" w:space="0" w:color="auto"/>
              <w:right w:val="single" w:sz="4" w:space="0" w:color="auto"/>
            </w:tcBorders>
            <w:shd w:val="clear" w:color="auto" w:fill="auto"/>
            <w:noWrap/>
            <w:vAlign w:val="center"/>
          </w:tcPr>
          <w:p w14:paraId="06A1AE95" w14:textId="708841C6" w:rsidR="003D1073" w:rsidRPr="00961313" w:rsidRDefault="003D1073" w:rsidP="003D1073">
            <w:pPr>
              <w:rPr>
                <w:rFonts w:eastAsia="Times New Roman" w:cs="Arial"/>
                <w:sz w:val="18"/>
                <w:szCs w:val="18"/>
              </w:rPr>
            </w:pPr>
            <w:r w:rsidRPr="00D45847">
              <w:rPr>
                <w:rFonts w:eastAsia="Times New Roman" w:cs="Arial"/>
                <w:color w:val="000000"/>
                <w:sz w:val="18"/>
                <w:szCs w:val="18"/>
              </w:rPr>
              <w:t xml:space="preserve">$0 </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03B33FC8" w14:textId="365038B9" w:rsidR="003D1073" w:rsidRPr="007C2EAF" w:rsidRDefault="003D1073" w:rsidP="003D1073">
            <w:pPr>
              <w:rPr>
                <w:rFonts w:eastAsia="Times New Roman" w:cs="Arial"/>
                <w:b/>
                <w:bCs/>
                <w:sz w:val="18"/>
                <w:szCs w:val="18"/>
              </w:rPr>
            </w:pPr>
            <w:r w:rsidRPr="007C2EAF">
              <w:rPr>
                <w:rFonts w:eastAsia="Times New Roman" w:cs="Arial"/>
                <w:b/>
                <w:bCs/>
                <w:color w:val="000000"/>
                <w:sz w:val="18"/>
                <w:szCs w:val="18"/>
              </w:rPr>
              <w:t xml:space="preserve">$58,400 </w:t>
            </w:r>
          </w:p>
        </w:tc>
        <w:tc>
          <w:tcPr>
            <w:tcW w:w="2126" w:type="dxa"/>
            <w:gridSpan w:val="3"/>
            <w:tcBorders>
              <w:top w:val="single" w:sz="4" w:space="0" w:color="auto"/>
              <w:left w:val="nil"/>
              <w:bottom w:val="single" w:sz="4" w:space="0" w:color="auto"/>
              <w:right w:val="single" w:sz="4" w:space="0" w:color="auto"/>
            </w:tcBorders>
            <w:shd w:val="clear" w:color="auto" w:fill="auto"/>
            <w:noWrap/>
          </w:tcPr>
          <w:p w14:paraId="0EA2913C" w14:textId="77777777" w:rsidR="003D1073" w:rsidRPr="008D4316" w:rsidRDefault="003D1073" w:rsidP="003D1073">
            <w:pPr>
              <w:rPr>
                <w:color w:val="000000" w:themeColor="text1"/>
                <w:sz w:val="18"/>
                <w:szCs w:val="18"/>
                <w:lang w:val="en-US"/>
              </w:rPr>
            </w:pPr>
          </w:p>
        </w:tc>
        <w:tc>
          <w:tcPr>
            <w:tcW w:w="3828" w:type="dxa"/>
            <w:gridSpan w:val="2"/>
            <w:tcBorders>
              <w:top w:val="single" w:sz="4" w:space="0" w:color="auto"/>
              <w:left w:val="nil"/>
              <w:bottom w:val="single" w:sz="4" w:space="0" w:color="auto"/>
              <w:right w:val="single" w:sz="4" w:space="0" w:color="auto"/>
            </w:tcBorders>
          </w:tcPr>
          <w:p w14:paraId="0DAA5968" w14:textId="77777777" w:rsidR="003D1073" w:rsidRDefault="003D1073" w:rsidP="003D1073">
            <w:pPr>
              <w:rPr>
                <w:rFonts w:eastAsia="Times New Roman" w:cs="Arial"/>
                <w:color w:val="000000" w:themeColor="text1"/>
                <w:sz w:val="18"/>
                <w:szCs w:val="18"/>
              </w:rPr>
            </w:pPr>
          </w:p>
        </w:tc>
      </w:tr>
      <w:tr w:rsidR="003D1073" w:rsidRPr="00961313" w14:paraId="49D0EE77" w14:textId="77777777" w:rsidTr="00D10C93">
        <w:trPr>
          <w:gridAfter w:val="1"/>
          <w:wAfter w:w="94" w:type="dxa"/>
          <w:trHeight w:val="450"/>
        </w:trPr>
        <w:tc>
          <w:tcPr>
            <w:tcW w:w="3969" w:type="dxa"/>
            <w:vMerge/>
            <w:tcBorders>
              <w:left w:val="single" w:sz="4" w:space="0" w:color="auto"/>
              <w:bottom w:val="single" w:sz="4" w:space="0" w:color="auto"/>
              <w:right w:val="single" w:sz="4" w:space="0" w:color="auto"/>
            </w:tcBorders>
            <w:shd w:val="clear" w:color="auto" w:fill="auto"/>
            <w:noWrap/>
          </w:tcPr>
          <w:p w14:paraId="102EBDAD" w14:textId="77777777" w:rsidR="003D1073" w:rsidRPr="00D45847" w:rsidRDefault="003D1073" w:rsidP="003D1073">
            <w:pPr>
              <w:rPr>
                <w:rFonts w:eastAsia="Times New Roman" w:cs="Arial"/>
                <w:color w:val="000000"/>
                <w:sz w:val="18"/>
                <w:szCs w:val="18"/>
                <w:u w:val="single"/>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C2F47D3" w14:textId="3E9CEB59" w:rsidR="003D1073" w:rsidRPr="00961313" w:rsidRDefault="003D1073" w:rsidP="003D1073">
            <w:pPr>
              <w:rPr>
                <w:rFonts w:eastAsia="Times New Roman" w:cs="Arial"/>
                <w:sz w:val="18"/>
                <w:szCs w:val="18"/>
              </w:rPr>
            </w:pPr>
            <w:r w:rsidRPr="00D45847">
              <w:rPr>
                <w:rFonts w:eastAsia="Times New Roman" w:cs="Arial"/>
                <w:color w:val="000000"/>
                <w:sz w:val="18"/>
                <w:szCs w:val="18"/>
              </w:rPr>
              <w:t xml:space="preserve">$0 </w:t>
            </w:r>
          </w:p>
        </w:tc>
        <w:tc>
          <w:tcPr>
            <w:tcW w:w="2410" w:type="dxa"/>
            <w:tcBorders>
              <w:top w:val="single" w:sz="4" w:space="0" w:color="auto"/>
              <w:left w:val="nil"/>
              <w:bottom w:val="single" w:sz="4" w:space="0" w:color="auto"/>
              <w:right w:val="single" w:sz="4" w:space="0" w:color="auto"/>
            </w:tcBorders>
            <w:shd w:val="clear" w:color="auto" w:fill="auto"/>
            <w:vAlign w:val="center"/>
          </w:tcPr>
          <w:p w14:paraId="6CE34969" w14:textId="24FD7C84" w:rsidR="003D1073" w:rsidRPr="00961313" w:rsidRDefault="003D1073" w:rsidP="003D1073">
            <w:pPr>
              <w:rPr>
                <w:rFonts w:eastAsia="Times New Roman" w:cs="Arial"/>
                <w:sz w:val="18"/>
                <w:szCs w:val="18"/>
              </w:rPr>
            </w:pPr>
            <w:r w:rsidRPr="00D45847">
              <w:rPr>
                <w:rFonts w:eastAsia="Times New Roman" w:cs="Arial"/>
                <w:sz w:val="18"/>
                <w:szCs w:val="18"/>
              </w:rPr>
              <w:t xml:space="preserve">Submission for registration. </w:t>
            </w:r>
          </w:p>
        </w:tc>
        <w:tc>
          <w:tcPr>
            <w:tcW w:w="1276" w:type="dxa"/>
            <w:gridSpan w:val="3"/>
            <w:tcBorders>
              <w:top w:val="single" w:sz="4" w:space="0" w:color="auto"/>
              <w:left w:val="nil"/>
              <w:bottom w:val="single" w:sz="4" w:space="0" w:color="auto"/>
              <w:right w:val="single" w:sz="4" w:space="0" w:color="auto"/>
            </w:tcBorders>
            <w:shd w:val="clear" w:color="auto" w:fill="auto"/>
            <w:noWrap/>
            <w:vAlign w:val="center"/>
          </w:tcPr>
          <w:p w14:paraId="6684203A" w14:textId="2B9E9CDC" w:rsidR="003D1073" w:rsidRPr="00961313" w:rsidRDefault="003D1073" w:rsidP="003D1073">
            <w:pPr>
              <w:rPr>
                <w:rFonts w:eastAsia="Times New Roman" w:cs="Arial"/>
                <w:sz w:val="18"/>
                <w:szCs w:val="18"/>
              </w:rPr>
            </w:pPr>
            <w:r w:rsidRPr="00D45847">
              <w:rPr>
                <w:rFonts w:eastAsia="Times New Roman" w:cs="Arial"/>
                <w:color w:val="000000"/>
                <w:sz w:val="18"/>
                <w:szCs w:val="18"/>
              </w:rPr>
              <w:t xml:space="preserve">$0 </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75D53E3D" w14:textId="7EF473A4" w:rsidR="003D1073" w:rsidRPr="007C2EAF" w:rsidRDefault="003D1073" w:rsidP="003D1073">
            <w:pPr>
              <w:rPr>
                <w:rFonts w:eastAsia="Times New Roman" w:cs="Arial"/>
                <w:b/>
                <w:bCs/>
                <w:sz w:val="18"/>
                <w:szCs w:val="18"/>
              </w:rPr>
            </w:pPr>
            <w:r w:rsidRPr="007C2EAF">
              <w:rPr>
                <w:rFonts w:eastAsia="Times New Roman" w:cs="Arial"/>
                <w:b/>
                <w:bCs/>
                <w:color w:val="000000"/>
                <w:sz w:val="18"/>
                <w:szCs w:val="18"/>
              </w:rPr>
              <w:t xml:space="preserve">$93,812 </w:t>
            </w:r>
          </w:p>
        </w:tc>
        <w:tc>
          <w:tcPr>
            <w:tcW w:w="2126" w:type="dxa"/>
            <w:gridSpan w:val="3"/>
            <w:tcBorders>
              <w:top w:val="single" w:sz="4" w:space="0" w:color="auto"/>
              <w:left w:val="nil"/>
              <w:bottom w:val="single" w:sz="4" w:space="0" w:color="auto"/>
              <w:right w:val="single" w:sz="4" w:space="0" w:color="auto"/>
            </w:tcBorders>
            <w:shd w:val="clear" w:color="auto" w:fill="auto"/>
            <w:noWrap/>
          </w:tcPr>
          <w:p w14:paraId="10C19CF4" w14:textId="77777777" w:rsidR="003D1073" w:rsidRPr="008D4316" w:rsidRDefault="003D1073" w:rsidP="003D1073">
            <w:pPr>
              <w:rPr>
                <w:color w:val="000000" w:themeColor="text1"/>
                <w:sz w:val="18"/>
                <w:szCs w:val="18"/>
                <w:lang w:val="en-US"/>
              </w:rPr>
            </w:pPr>
          </w:p>
        </w:tc>
        <w:tc>
          <w:tcPr>
            <w:tcW w:w="3828" w:type="dxa"/>
            <w:gridSpan w:val="2"/>
            <w:tcBorders>
              <w:top w:val="single" w:sz="4" w:space="0" w:color="auto"/>
              <w:left w:val="nil"/>
              <w:bottom w:val="single" w:sz="4" w:space="0" w:color="auto"/>
              <w:right w:val="single" w:sz="4" w:space="0" w:color="auto"/>
            </w:tcBorders>
          </w:tcPr>
          <w:p w14:paraId="6EAEFA9B" w14:textId="77777777" w:rsidR="003D1073" w:rsidRDefault="003D1073" w:rsidP="003D1073">
            <w:pPr>
              <w:rPr>
                <w:rFonts w:eastAsia="Times New Roman" w:cs="Arial"/>
                <w:color w:val="000000" w:themeColor="text1"/>
                <w:sz w:val="18"/>
                <w:szCs w:val="18"/>
              </w:rPr>
            </w:pPr>
          </w:p>
        </w:tc>
      </w:tr>
      <w:tr w:rsidR="003D1073" w:rsidRPr="00961313" w14:paraId="3E0F4F97" w14:textId="77777777" w:rsidTr="00D10C93">
        <w:trPr>
          <w:gridAfter w:val="1"/>
          <w:wAfter w:w="94" w:type="dxa"/>
          <w:trHeight w:val="287"/>
        </w:trPr>
        <w:tc>
          <w:tcPr>
            <w:tcW w:w="3969" w:type="dxa"/>
            <w:tcBorders>
              <w:top w:val="single" w:sz="4" w:space="0" w:color="auto"/>
              <w:left w:val="single" w:sz="4" w:space="0" w:color="auto"/>
              <w:bottom w:val="single" w:sz="4" w:space="0" w:color="auto"/>
              <w:right w:val="single" w:sz="4" w:space="0" w:color="auto"/>
            </w:tcBorders>
            <w:shd w:val="clear" w:color="auto" w:fill="auto"/>
            <w:noWrap/>
          </w:tcPr>
          <w:p w14:paraId="4B8ED1EE" w14:textId="719B76F7" w:rsidR="003D1073" w:rsidRPr="00D45847" w:rsidRDefault="003D1073" w:rsidP="003D1073">
            <w:pPr>
              <w:rPr>
                <w:rFonts w:eastAsia="Times New Roman" w:cs="Arial"/>
                <w:color w:val="000000"/>
                <w:sz w:val="18"/>
                <w:szCs w:val="18"/>
                <w:u w:val="single"/>
              </w:rPr>
            </w:pPr>
            <w:r>
              <w:rPr>
                <w:rFonts w:eastAsia="Times New Roman" w:cs="Arial"/>
                <w:color w:val="000000"/>
                <w:sz w:val="18"/>
                <w:szCs w:val="18"/>
                <w:u w:val="single"/>
              </w:rPr>
              <w:t>Sub-Total</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41186516" w14:textId="00FF6AD2" w:rsidR="003D1073" w:rsidRPr="00961313" w:rsidRDefault="003D1073" w:rsidP="003D1073">
            <w:pPr>
              <w:rPr>
                <w:rFonts w:eastAsia="Times New Roman" w:cs="Arial"/>
                <w:sz w:val="18"/>
                <w:szCs w:val="18"/>
              </w:rPr>
            </w:pPr>
            <w:r w:rsidRPr="00D45847">
              <w:rPr>
                <w:rFonts w:eastAsia="Times New Roman" w:cs="Arial"/>
                <w:b/>
                <w:bCs/>
                <w:color w:val="000000"/>
                <w:sz w:val="18"/>
                <w:szCs w:val="18"/>
              </w:rPr>
              <w:t xml:space="preserve">$0 </w:t>
            </w:r>
          </w:p>
        </w:tc>
        <w:tc>
          <w:tcPr>
            <w:tcW w:w="2410" w:type="dxa"/>
            <w:tcBorders>
              <w:top w:val="single" w:sz="4" w:space="0" w:color="auto"/>
              <w:left w:val="nil"/>
              <w:bottom w:val="single" w:sz="4" w:space="0" w:color="auto"/>
              <w:right w:val="single" w:sz="4" w:space="0" w:color="auto"/>
            </w:tcBorders>
            <w:shd w:val="clear" w:color="auto" w:fill="auto"/>
            <w:vAlign w:val="center"/>
          </w:tcPr>
          <w:p w14:paraId="5FEADDB9" w14:textId="61B19CE8" w:rsidR="003D1073" w:rsidRPr="00961313" w:rsidRDefault="003D1073" w:rsidP="003D1073">
            <w:pPr>
              <w:rPr>
                <w:rFonts w:eastAsia="Times New Roman" w:cs="Arial"/>
                <w:sz w:val="18"/>
                <w:szCs w:val="18"/>
              </w:rPr>
            </w:pPr>
            <w:r w:rsidRPr="00D45847">
              <w:rPr>
                <w:rFonts w:eastAsia="Times New Roman" w:cs="Arial"/>
                <w:b/>
                <w:bCs/>
                <w:color w:val="000000"/>
                <w:sz w:val="18"/>
                <w:szCs w:val="18"/>
              </w:rPr>
              <w:t>Sub-total</w:t>
            </w:r>
          </w:p>
        </w:tc>
        <w:tc>
          <w:tcPr>
            <w:tcW w:w="1276" w:type="dxa"/>
            <w:gridSpan w:val="3"/>
            <w:tcBorders>
              <w:top w:val="single" w:sz="4" w:space="0" w:color="auto"/>
              <w:left w:val="nil"/>
              <w:bottom w:val="single" w:sz="4" w:space="0" w:color="auto"/>
              <w:right w:val="single" w:sz="4" w:space="0" w:color="auto"/>
            </w:tcBorders>
            <w:shd w:val="clear" w:color="auto" w:fill="auto"/>
            <w:noWrap/>
            <w:vAlign w:val="center"/>
          </w:tcPr>
          <w:p w14:paraId="5048EF27" w14:textId="75DD5DF8" w:rsidR="003D1073" w:rsidRPr="00961313" w:rsidRDefault="003D1073" w:rsidP="003D1073">
            <w:pPr>
              <w:rPr>
                <w:rFonts w:eastAsia="Times New Roman" w:cs="Arial"/>
                <w:sz w:val="18"/>
                <w:szCs w:val="18"/>
              </w:rPr>
            </w:pPr>
            <w:r w:rsidRPr="00D45847">
              <w:rPr>
                <w:rFonts w:eastAsia="Times New Roman" w:cs="Arial"/>
                <w:b/>
                <w:bCs/>
                <w:color w:val="000000"/>
                <w:sz w:val="18"/>
                <w:szCs w:val="18"/>
              </w:rPr>
              <w:t xml:space="preserve">$0 </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190B890E" w14:textId="486ADD31" w:rsidR="003D1073" w:rsidRPr="00961313" w:rsidRDefault="003D1073" w:rsidP="003D1073">
            <w:pPr>
              <w:rPr>
                <w:rFonts w:eastAsia="Times New Roman" w:cs="Arial"/>
                <w:sz w:val="18"/>
                <w:szCs w:val="18"/>
              </w:rPr>
            </w:pPr>
            <w:r w:rsidRPr="00D45847">
              <w:rPr>
                <w:rFonts w:eastAsia="Times New Roman" w:cs="Arial"/>
                <w:b/>
                <w:bCs/>
                <w:color w:val="000000"/>
                <w:sz w:val="18"/>
                <w:szCs w:val="18"/>
              </w:rPr>
              <w:t xml:space="preserve">$794,120 </w:t>
            </w:r>
          </w:p>
        </w:tc>
        <w:tc>
          <w:tcPr>
            <w:tcW w:w="2126" w:type="dxa"/>
            <w:gridSpan w:val="3"/>
            <w:tcBorders>
              <w:top w:val="single" w:sz="4" w:space="0" w:color="auto"/>
              <w:left w:val="nil"/>
              <w:bottom w:val="single" w:sz="4" w:space="0" w:color="auto"/>
              <w:right w:val="single" w:sz="4" w:space="0" w:color="auto"/>
            </w:tcBorders>
            <w:shd w:val="clear" w:color="auto" w:fill="auto"/>
            <w:noWrap/>
          </w:tcPr>
          <w:p w14:paraId="6A95A86A" w14:textId="77777777" w:rsidR="003D1073" w:rsidRPr="008D4316" w:rsidRDefault="003D1073" w:rsidP="003D1073">
            <w:pPr>
              <w:rPr>
                <w:color w:val="000000" w:themeColor="text1"/>
                <w:sz w:val="18"/>
                <w:szCs w:val="18"/>
                <w:lang w:val="en-US"/>
              </w:rPr>
            </w:pPr>
          </w:p>
        </w:tc>
        <w:tc>
          <w:tcPr>
            <w:tcW w:w="3828" w:type="dxa"/>
            <w:gridSpan w:val="2"/>
            <w:tcBorders>
              <w:top w:val="single" w:sz="4" w:space="0" w:color="auto"/>
              <w:left w:val="nil"/>
              <w:bottom w:val="single" w:sz="4" w:space="0" w:color="auto"/>
              <w:right w:val="single" w:sz="4" w:space="0" w:color="auto"/>
            </w:tcBorders>
          </w:tcPr>
          <w:p w14:paraId="0A6ACB8B" w14:textId="77777777" w:rsidR="003D1073" w:rsidRDefault="003D1073" w:rsidP="003D1073">
            <w:pPr>
              <w:rPr>
                <w:rFonts w:eastAsia="Times New Roman" w:cs="Arial"/>
                <w:color w:val="000000" w:themeColor="text1"/>
                <w:sz w:val="18"/>
                <w:szCs w:val="18"/>
              </w:rPr>
            </w:pPr>
          </w:p>
        </w:tc>
      </w:tr>
      <w:tr w:rsidR="003D1073" w:rsidRPr="00961313" w14:paraId="1EB9F14D" w14:textId="59C9C6B5" w:rsidTr="00D36419">
        <w:trPr>
          <w:gridAfter w:val="1"/>
          <w:wAfter w:w="94" w:type="dxa"/>
          <w:trHeight w:val="155"/>
        </w:trPr>
        <w:tc>
          <w:tcPr>
            <w:tcW w:w="16302" w:type="dxa"/>
            <w:gridSpan w:val="12"/>
            <w:tcBorders>
              <w:top w:val="single" w:sz="4" w:space="0" w:color="auto"/>
              <w:left w:val="single" w:sz="4" w:space="0" w:color="auto"/>
              <w:bottom w:val="single" w:sz="4" w:space="0" w:color="auto"/>
              <w:right w:val="single" w:sz="4" w:space="0" w:color="auto"/>
            </w:tcBorders>
            <w:shd w:val="clear" w:color="000000" w:fill="D9D9D9"/>
            <w:hideMark/>
          </w:tcPr>
          <w:p w14:paraId="1DA20113" w14:textId="77777777" w:rsidR="003D1073" w:rsidRPr="00961313" w:rsidRDefault="003D1073" w:rsidP="003D1073">
            <w:pPr>
              <w:rPr>
                <w:rFonts w:eastAsia="Times New Roman" w:cs="Arial"/>
                <w:b/>
                <w:bCs/>
                <w:sz w:val="18"/>
                <w:szCs w:val="18"/>
              </w:rPr>
            </w:pPr>
            <w:r w:rsidRPr="00961313">
              <w:rPr>
                <w:rFonts w:eastAsia="Times New Roman" w:cs="Arial"/>
                <w:b/>
                <w:bCs/>
                <w:sz w:val="18"/>
                <w:szCs w:val="18"/>
              </w:rPr>
              <w:t>Outcome 1.2. Pasture Management Plans Implemented.</w:t>
            </w:r>
          </w:p>
          <w:p w14:paraId="2CD8F635" w14:textId="06342882" w:rsidR="003D1073" w:rsidRPr="00961313" w:rsidRDefault="003D1073" w:rsidP="003D1073">
            <w:pPr>
              <w:rPr>
                <w:rFonts w:eastAsia="Times New Roman" w:cs="Arial"/>
                <w:b/>
                <w:bCs/>
                <w:sz w:val="18"/>
                <w:szCs w:val="18"/>
              </w:rPr>
            </w:pPr>
          </w:p>
        </w:tc>
      </w:tr>
      <w:tr w:rsidR="003D1073" w:rsidRPr="00961313" w14:paraId="1ABD9F42" w14:textId="1A6A0AAD" w:rsidTr="00D36419">
        <w:trPr>
          <w:gridAfter w:val="1"/>
          <w:wAfter w:w="94" w:type="dxa"/>
          <w:trHeight w:val="215"/>
        </w:trPr>
        <w:tc>
          <w:tcPr>
            <w:tcW w:w="16302" w:type="dxa"/>
            <w:gridSpan w:val="12"/>
            <w:tcBorders>
              <w:top w:val="single" w:sz="4" w:space="0" w:color="auto"/>
              <w:left w:val="single" w:sz="4" w:space="0" w:color="auto"/>
              <w:bottom w:val="single" w:sz="4" w:space="0" w:color="auto"/>
              <w:right w:val="single" w:sz="4" w:space="0" w:color="auto"/>
            </w:tcBorders>
            <w:shd w:val="clear" w:color="000000" w:fill="D9D9D9"/>
            <w:hideMark/>
          </w:tcPr>
          <w:p w14:paraId="712843E5" w14:textId="5B606A36" w:rsidR="003D1073" w:rsidRPr="00961313" w:rsidRDefault="003D1073" w:rsidP="003D1073">
            <w:pPr>
              <w:rPr>
                <w:rFonts w:eastAsia="Times New Roman" w:cs="Arial"/>
                <w:b/>
                <w:bCs/>
                <w:sz w:val="18"/>
                <w:szCs w:val="18"/>
              </w:rPr>
            </w:pPr>
            <w:r w:rsidRPr="00961313">
              <w:rPr>
                <w:rFonts w:eastAsia="Times New Roman" w:cs="Arial"/>
                <w:b/>
                <w:bCs/>
                <w:sz w:val="18"/>
                <w:szCs w:val="18"/>
              </w:rPr>
              <w:t>Output 1.2.1: Implementation of climate resilient and ecosystem-based adaptive pastoral grants.</w:t>
            </w:r>
          </w:p>
        </w:tc>
      </w:tr>
      <w:tr w:rsidR="003D1073" w:rsidRPr="00961313" w14:paraId="61579816" w14:textId="30C1991C" w:rsidTr="00D36419">
        <w:trPr>
          <w:gridAfter w:val="1"/>
          <w:wAfter w:w="94" w:type="dxa"/>
          <w:trHeight w:val="414"/>
        </w:trPr>
        <w:tc>
          <w:tcPr>
            <w:tcW w:w="3969" w:type="dxa"/>
            <w:tcBorders>
              <w:top w:val="nil"/>
              <w:left w:val="single" w:sz="4" w:space="0" w:color="auto"/>
              <w:bottom w:val="single" w:sz="4" w:space="0" w:color="auto"/>
              <w:right w:val="single" w:sz="4" w:space="0" w:color="auto"/>
            </w:tcBorders>
            <w:shd w:val="clear" w:color="auto" w:fill="auto"/>
            <w:hideMark/>
          </w:tcPr>
          <w:p w14:paraId="77936397" w14:textId="77777777" w:rsidR="003D1073" w:rsidRPr="00961313" w:rsidRDefault="003D1073" w:rsidP="003D1073">
            <w:pPr>
              <w:rPr>
                <w:rFonts w:eastAsia="Times New Roman" w:cs="Arial"/>
                <w:sz w:val="18"/>
                <w:szCs w:val="18"/>
              </w:rPr>
            </w:pPr>
            <w:r w:rsidRPr="00961313">
              <w:rPr>
                <w:rFonts w:eastAsia="Times New Roman" w:cs="Arial"/>
                <w:sz w:val="18"/>
                <w:szCs w:val="18"/>
              </w:rPr>
              <w:t>Restoration of degraded pastures, reforestation and wind breaks.</w:t>
            </w:r>
          </w:p>
        </w:tc>
        <w:tc>
          <w:tcPr>
            <w:tcW w:w="1134" w:type="dxa"/>
            <w:vMerge w:val="restart"/>
            <w:tcBorders>
              <w:top w:val="nil"/>
              <w:left w:val="single" w:sz="4" w:space="0" w:color="auto"/>
              <w:bottom w:val="single" w:sz="4" w:space="0" w:color="000000"/>
              <w:right w:val="single" w:sz="4" w:space="0" w:color="auto"/>
            </w:tcBorders>
            <w:shd w:val="clear" w:color="auto" w:fill="auto"/>
            <w:hideMark/>
          </w:tcPr>
          <w:p w14:paraId="6C609608" w14:textId="39E018EC" w:rsidR="003D1073" w:rsidRPr="00961313" w:rsidRDefault="003D1073" w:rsidP="003D1073">
            <w:pPr>
              <w:rPr>
                <w:rFonts w:eastAsia="Times New Roman" w:cs="Arial"/>
                <w:sz w:val="18"/>
                <w:szCs w:val="18"/>
              </w:rPr>
            </w:pPr>
            <w:r w:rsidRPr="00961313">
              <w:rPr>
                <w:rFonts w:eastAsia="Times New Roman" w:cs="Arial"/>
                <w:sz w:val="18"/>
                <w:szCs w:val="18"/>
              </w:rPr>
              <w:t xml:space="preserve">$1,103,064 </w:t>
            </w:r>
          </w:p>
        </w:tc>
        <w:tc>
          <w:tcPr>
            <w:tcW w:w="2410" w:type="dxa"/>
            <w:vMerge w:val="restart"/>
            <w:tcBorders>
              <w:top w:val="nil"/>
              <w:left w:val="single" w:sz="4" w:space="0" w:color="auto"/>
              <w:right w:val="single" w:sz="4" w:space="0" w:color="auto"/>
            </w:tcBorders>
            <w:shd w:val="clear" w:color="auto" w:fill="auto"/>
            <w:hideMark/>
          </w:tcPr>
          <w:p w14:paraId="5068AC9D" w14:textId="0F177999" w:rsidR="003D1073" w:rsidRPr="00961313" w:rsidRDefault="003D1073" w:rsidP="003D1073">
            <w:pPr>
              <w:rPr>
                <w:rFonts w:eastAsia="Times New Roman" w:cs="Arial"/>
                <w:sz w:val="18"/>
                <w:szCs w:val="18"/>
              </w:rPr>
            </w:pPr>
            <w:r w:rsidRPr="00961313">
              <w:rPr>
                <w:rFonts w:eastAsia="Times New Roman" w:cs="Arial"/>
                <w:sz w:val="18"/>
                <w:szCs w:val="18"/>
              </w:rPr>
              <w:t>Restoration of degraded pastures</w:t>
            </w:r>
            <w:r>
              <w:rPr>
                <w:rFonts w:eastAsia="Times New Roman" w:cs="Arial"/>
                <w:sz w:val="18"/>
                <w:szCs w:val="18"/>
              </w:rPr>
              <w:t xml:space="preserve"> - </w:t>
            </w:r>
            <w:r w:rsidRPr="00394DFB">
              <w:rPr>
                <w:rFonts w:eastAsia="Times New Roman" w:cs="Arial"/>
                <w:b/>
                <w:bCs/>
                <w:sz w:val="18"/>
                <w:szCs w:val="18"/>
              </w:rPr>
              <w:t xml:space="preserve">to fund water management, controlled grazing and seedling </w:t>
            </w:r>
            <w:r w:rsidRPr="00394DFB">
              <w:rPr>
                <w:rFonts w:eastAsia="Times New Roman" w:cs="Arial"/>
                <w:b/>
                <w:bCs/>
                <w:sz w:val="18"/>
                <w:szCs w:val="18"/>
              </w:rPr>
              <w:lastRenderedPageBreak/>
              <w:t>interventions in 4 villages</w:t>
            </w:r>
          </w:p>
        </w:tc>
        <w:tc>
          <w:tcPr>
            <w:tcW w:w="1276" w:type="dxa"/>
            <w:gridSpan w:val="3"/>
            <w:vMerge w:val="restart"/>
            <w:tcBorders>
              <w:top w:val="nil"/>
              <w:left w:val="single" w:sz="4" w:space="0" w:color="auto"/>
              <w:right w:val="single" w:sz="4" w:space="0" w:color="auto"/>
            </w:tcBorders>
            <w:shd w:val="clear" w:color="auto" w:fill="auto"/>
            <w:noWrap/>
            <w:hideMark/>
          </w:tcPr>
          <w:p w14:paraId="1A2F564B" w14:textId="4E0DF97C" w:rsidR="003D1073" w:rsidRPr="00961313" w:rsidRDefault="003D1073" w:rsidP="003D1073">
            <w:pPr>
              <w:rPr>
                <w:rFonts w:eastAsia="Times New Roman" w:cs="Arial"/>
                <w:sz w:val="18"/>
                <w:szCs w:val="18"/>
              </w:rPr>
            </w:pPr>
            <w:r w:rsidRPr="00961313">
              <w:rPr>
                <w:rFonts w:eastAsia="Times New Roman" w:cs="Arial"/>
                <w:sz w:val="18"/>
                <w:szCs w:val="18"/>
              </w:rPr>
              <w:lastRenderedPageBreak/>
              <w:t>$0</w:t>
            </w:r>
          </w:p>
        </w:tc>
        <w:tc>
          <w:tcPr>
            <w:tcW w:w="1559" w:type="dxa"/>
            <w:vMerge w:val="restart"/>
            <w:tcBorders>
              <w:top w:val="nil"/>
              <w:left w:val="single" w:sz="4" w:space="0" w:color="auto"/>
              <w:right w:val="single" w:sz="4" w:space="0" w:color="auto"/>
            </w:tcBorders>
            <w:shd w:val="clear" w:color="auto" w:fill="auto"/>
            <w:noWrap/>
            <w:hideMark/>
          </w:tcPr>
          <w:p w14:paraId="250E2EE0" w14:textId="592CD94B" w:rsidR="003D1073" w:rsidRPr="00961313" w:rsidRDefault="00881982" w:rsidP="003D1073">
            <w:pPr>
              <w:rPr>
                <w:rFonts w:eastAsia="Times New Roman" w:cs="Arial"/>
                <w:sz w:val="18"/>
                <w:szCs w:val="18"/>
              </w:rPr>
            </w:pPr>
            <w:r w:rsidRPr="00D45847">
              <w:rPr>
                <w:rFonts w:eastAsia="Times New Roman" w:cs="Arial"/>
                <w:b/>
                <w:bCs/>
                <w:color w:val="000000"/>
                <w:sz w:val="18"/>
                <w:szCs w:val="18"/>
              </w:rPr>
              <w:t>$244,552</w:t>
            </w:r>
          </w:p>
        </w:tc>
        <w:tc>
          <w:tcPr>
            <w:tcW w:w="2126" w:type="dxa"/>
            <w:gridSpan w:val="3"/>
            <w:vMerge w:val="restart"/>
            <w:tcBorders>
              <w:top w:val="nil"/>
              <w:left w:val="single" w:sz="4" w:space="0" w:color="auto"/>
              <w:right w:val="single" w:sz="4" w:space="0" w:color="auto"/>
            </w:tcBorders>
            <w:shd w:val="clear" w:color="auto" w:fill="auto"/>
            <w:hideMark/>
          </w:tcPr>
          <w:p w14:paraId="0418B6A1" w14:textId="4A1A1CDC" w:rsidR="003D1073" w:rsidRDefault="003D1073" w:rsidP="003D1073">
            <w:pPr>
              <w:rPr>
                <w:rFonts w:eastAsia="Times New Roman" w:cs="Arial"/>
                <w:sz w:val="18"/>
                <w:szCs w:val="18"/>
              </w:rPr>
            </w:pPr>
            <w:r w:rsidRPr="00394DFB">
              <w:rPr>
                <w:rFonts w:eastAsia="Times New Roman" w:cs="Arial"/>
                <w:sz w:val="18"/>
                <w:szCs w:val="18"/>
              </w:rPr>
              <w:t xml:space="preserve">1000 ha = </w:t>
            </w:r>
          </w:p>
          <w:p w14:paraId="59084D9E" w14:textId="66D21224" w:rsidR="003D1073" w:rsidRPr="00394DFB" w:rsidRDefault="003D1073" w:rsidP="003D1073">
            <w:pPr>
              <w:rPr>
                <w:rFonts w:eastAsia="Times New Roman" w:cs="Arial"/>
                <w:sz w:val="18"/>
                <w:szCs w:val="18"/>
              </w:rPr>
            </w:pPr>
            <w:r>
              <w:rPr>
                <w:rFonts w:eastAsia="Times New Roman" w:cs="Arial"/>
                <w:sz w:val="18"/>
                <w:szCs w:val="18"/>
              </w:rPr>
              <w:t>USD1100 ha</w:t>
            </w:r>
          </w:p>
        </w:tc>
        <w:tc>
          <w:tcPr>
            <w:tcW w:w="3828" w:type="dxa"/>
            <w:gridSpan w:val="2"/>
            <w:vMerge w:val="restart"/>
            <w:tcBorders>
              <w:top w:val="nil"/>
              <w:left w:val="single" w:sz="4" w:space="0" w:color="auto"/>
              <w:right w:val="single" w:sz="4" w:space="0" w:color="auto"/>
            </w:tcBorders>
          </w:tcPr>
          <w:p w14:paraId="48E93AE7" w14:textId="77777777" w:rsidR="003D1073" w:rsidRPr="003B796A" w:rsidRDefault="003D1073" w:rsidP="003D1073">
            <w:pPr>
              <w:rPr>
                <w:rFonts w:eastAsia="Times New Roman" w:cs="Arial"/>
                <w:color w:val="FF0000"/>
                <w:sz w:val="18"/>
                <w:szCs w:val="18"/>
              </w:rPr>
            </w:pPr>
            <w:r>
              <w:rPr>
                <w:rFonts w:eastAsia="Times New Roman" w:cs="Arial"/>
                <w:color w:val="FF0000"/>
                <w:sz w:val="18"/>
                <w:szCs w:val="18"/>
              </w:rPr>
              <w:t>Spending o</w:t>
            </w:r>
            <w:r w:rsidRPr="003B796A">
              <w:rPr>
                <w:rFonts w:eastAsia="Times New Roman" w:cs="Arial"/>
                <w:color w:val="FF0000"/>
                <w:sz w:val="18"/>
                <w:szCs w:val="18"/>
              </w:rPr>
              <w:t>ff track</w:t>
            </w:r>
          </w:p>
          <w:p w14:paraId="01F3305D" w14:textId="510EAD50" w:rsidR="003D1073" w:rsidRPr="003B796A" w:rsidRDefault="003D1073" w:rsidP="003D1073">
            <w:pPr>
              <w:rPr>
                <w:rFonts w:eastAsia="Times New Roman" w:cs="Arial"/>
                <w:color w:val="FF0000"/>
                <w:sz w:val="18"/>
                <w:szCs w:val="18"/>
              </w:rPr>
            </w:pPr>
            <w:r>
              <w:rPr>
                <w:rFonts w:eastAsia="Times New Roman" w:cs="Arial"/>
                <w:color w:val="FF0000"/>
                <w:sz w:val="18"/>
                <w:szCs w:val="18"/>
              </w:rPr>
              <w:t>but still feasible</w:t>
            </w:r>
          </w:p>
          <w:p w14:paraId="48F2530D" w14:textId="77777777" w:rsidR="003D1073" w:rsidRDefault="003D1073" w:rsidP="003D1073">
            <w:pPr>
              <w:rPr>
                <w:rFonts w:eastAsia="Times New Roman" w:cs="Arial"/>
                <w:sz w:val="18"/>
                <w:szCs w:val="18"/>
              </w:rPr>
            </w:pPr>
          </w:p>
          <w:p w14:paraId="0E1B96D3" w14:textId="6010DBF8" w:rsidR="003D1073" w:rsidRPr="00961313" w:rsidRDefault="003D1073" w:rsidP="003D1073">
            <w:pPr>
              <w:rPr>
                <w:rFonts w:eastAsia="Times New Roman" w:cs="Arial"/>
                <w:sz w:val="18"/>
                <w:szCs w:val="18"/>
              </w:rPr>
            </w:pPr>
            <w:r>
              <w:rPr>
                <w:rFonts w:eastAsia="Times New Roman" w:cs="Arial"/>
                <w:sz w:val="18"/>
                <w:szCs w:val="18"/>
              </w:rPr>
              <w:lastRenderedPageBreak/>
              <w:t>Interventions are relevant and costs are reasonable. Water interventions are not cheap but can be justified for pilots</w:t>
            </w:r>
          </w:p>
        </w:tc>
      </w:tr>
      <w:tr w:rsidR="003D1073" w:rsidRPr="00961313" w14:paraId="5C435749" w14:textId="5375D359" w:rsidTr="00D36419">
        <w:trPr>
          <w:gridAfter w:val="1"/>
          <w:wAfter w:w="94" w:type="dxa"/>
          <w:trHeight w:val="300"/>
        </w:trPr>
        <w:tc>
          <w:tcPr>
            <w:tcW w:w="3969" w:type="dxa"/>
            <w:tcBorders>
              <w:top w:val="nil"/>
              <w:left w:val="single" w:sz="4" w:space="0" w:color="auto"/>
              <w:bottom w:val="single" w:sz="4" w:space="0" w:color="auto"/>
              <w:right w:val="single" w:sz="4" w:space="0" w:color="auto"/>
            </w:tcBorders>
            <w:shd w:val="clear" w:color="auto" w:fill="auto"/>
            <w:hideMark/>
          </w:tcPr>
          <w:p w14:paraId="7872689E" w14:textId="77777777" w:rsidR="003D1073" w:rsidRPr="00961313" w:rsidRDefault="003D1073" w:rsidP="003D1073">
            <w:pPr>
              <w:rPr>
                <w:rFonts w:eastAsia="Times New Roman" w:cs="Arial"/>
                <w:sz w:val="18"/>
                <w:szCs w:val="18"/>
              </w:rPr>
            </w:pPr>
            <w:r w:rsidRPr="00961313">
              <w:rPr>
                <w:rFonts w:eastAsia="Times New Roman" w:cs="Arial"/>
                <w:sz w:val="18"/>
                <w:szCs w:val="18"/>
              </w:rPr>
              <w:t>Water management measures to favour pasture resilience.</w:t>
            </w:r>
          </w:p>
        </w:tc>
        <w:tc>
          <w:tcPr>
            <w:tcW w:w="1134" w:type="dxa"/>
            <w:vMerge/>
            <w:tcBorders>
              <w:top w:val="nil"/>
              <w:left w:val="single" w:sz="4" w:space="0" w:color="auto"/>
              <w:bottom w:val="single" w:sz="4" w:space="0" w:color="000000"/>
              <w:right w:val="single" w:sz="4" w:space="0" w:color="auto"/>
            </w:tcBorders>
            <w:hideMark/>
          </w:tcPr>
          <w:p w14:paraId="5824736D" w14:textId="77777777" w:rsidR="003D1073" w:rsidRPr="00961313" w:rsidRDefault="003D1073" w:rsidP="003D1073">
            <w:pPr>
              <w:rPr>
                <w:rFonts w:eastAsia="Times New Roman" w:cs="Arial"/>
                <w:sz w:val="18"/>
                <w:szCs w:val="18"/>
              </w:rPr>
            </w:pPr>
          </w:p>
        </w:tc>
        <w:tc>
          <w:tcPr>
            <w:tcW w:w="2410" w:type="dxa"/>
            <w:vMerge/>
            <w:tcBorders>
              <w:left w:val="single" w:sz="4" w:space="0" w:color="auto"/>
              <w:right w:val="single" w:sz="4" w:space="0" w:color="auto"/>
            </w:tcBorders>
            <w:shd w:val="clear" w:color="auto" w:fill="auto"/>
            <w:hideMark/>
          </w:tcPr>
          <w:p w14:paraId="096D0A5F" w14:textId="77777777" w:rsidR="003D1073" w:rsidRPr="00961313" w:rsidRDefault="003D1073" w:rsidP="003D1073">
            <w:pPr>
              <w:rPr>
                <w:rFonts w:eastAsia="Times New Roman" w:cs="Arial"/>
                <w:sz w:val="18"/>
                <w:szCs w:val="18"/>
              </w:rPr>
            </w:pPr>
          </w:p>
        </w:tc>
        <w:tc>
          <w:tcPr>
            <w:tcW w:w="1276" w:type="dxa"/>
            <w:gridSpan w:val="3"/>
            <w:vMerge/>
            <w:tcBorders>
              <w:left w:val="single" w:sz="4" w:space="0" w:color="auto"/>
              <w:right w:val="single" w:sz="4" w:space="0" w:color="auto"/>
            </w:tcBorders>
            <w:shd w:val="clear" w:color="auto" w:fill="auto"/>
            <w:hideMark/>
          </w:tcPr>
          <w:p w14:paraId="510CC1BA" w14:textId="77777777" w:rsidR="003D1073" w:rsidRPr="00961313" w:rsidRDefault="003D1073" w:rsidP="003D1073">
            <w:pPr>
              <w:rPr>
                <w:rFonts w:eastAsia="Times New Roman" w:cs="Arial"/>
                <w:sz w:val="18"/>
                <w:szCs w:val="18"/>
              </w:rPr>
            </w:pPr>
          </w:p>
        </w:tc>
        <w:tc>
          <w:tcPr>
            <w:tcW w:w="1559" w:type="dxa"/>
            <w:vMerge/>
            <w:tcBorders>
              <w:left w:val="single" w:sz="4" w:space="0" w:color="auto"/>
              <w:right w:val="single" w:sz="4" w:space="0" w:color="auto"/>
            </w:tcBorders>
            <w:shd w:val="clear" w:color="auto" w:fill="auto"/>
            <w:hideMark/>
          </w:tcPr>
          <w:p w14:paraId="7170E1B9" w14:textId="77777777" w:rsidR="003D1073" w:rsidRPr="00961313" w:rsidRDefault="003D1073" w:rsidP="003D1073">
            <w:pPr>
              <w:rPr>
                <w:rFonts w:eastAsia="Times New Roman" w:cs="Arial"/>
                <w:sz w:val="18"/>
                <w:szCs w:val="18"/>
              </w:rPr>
            </w:pPr>
          </w:p>
        </w:tc>
        <w:tc>
          <w:tcPr>
            <w:tcW w:w="2126" w:type="dxa"/>
            <w:gridSpan w:val="3"/>
            <w:vMerge/>
            <w:tcBorders>
              <w:left w:val="single" w:sz="4" w:space="0" w:color="auto"/>
              <w:right w:val="single" w:sz="4" w:space="0" w:color="auto"/>
            </w:tcBorders>
            <w:shd w:val="clear" w:color="auto" w:fill="auto"/>
            <w:hideMark/>
          </w:tcPr>
          <w:p w14:paraId="4B74A224" w14:textId="77777777" w:rsidR="003D1073" w:rsidRPr="00961313" w:rsidRDefault="003D1073" w:rsidP="003D1073">
            <w:pPr>
              <w:rPr>
                <w:rFonts w:eastAsia="Times New Roman" w:cs="Arial"/>
                <w:b/>
                <w:bCs/>
                <w:sz w:val="18"/>
                <w:szCs w:val="18"/>
              </w:rPr>
            </w:pPr>
          </w:p>
        </w:tc>
        <w:tc>
          <w:tcPr>
            <w:tcW w:w="3828" w:type="dxa"/>
            <w:gridSpan w:val="2"/>
            <w:vMerge/>
            <w:tcBorders>
              <w:left w:val="single" w:sz="4" w:space="0" w:color="auto"/>
              <w:right w:val="single" w:sz="4" w:space="0" w:color="auto"/>
            </w:tcBorders>
          </w:tcPr>
          <w:p w14:paraId="6A39EE19" w14:textId="77777777" w:rsidR="003D1073" w:rsidRPr="00961313" w:rsidRDefault="003D1073" w:rsidP="003D1073">
            <w:pPr>
              <w:rPr>
                <w:rFonts w:eastAsia="Times New Roman" w:cs="Arial"/>
                <w:sz w:val="18"/>
                <w:szCs w:val="18"/>
              </w:rPr>
            </w:pPr>
          </w:p>
        </w:tc>
      </w:tr>
      <w:tr w:rsidR="003D1073" w:rsidRPr="00961313" w14:paraId="0897F109" w14:textId="4B701D15" w:rsidTr="00D36419">
        <w:trPr>
          <w:gridAfter w:val="1"/>
          <w:wAfter w:w="94" w:type="dxa"/>
          <w:trHeight w:val="300"/>
        </w:trPr>
        <w:tc>
          <w:tcPr>
            <w:tcW w:w="3969" w:type="dxa"/>
            <w:tcBorders>
              <w:top w:val="nil"/>
              <w:left w:val="single" w:sz="4" w:space="0" w:color="auto"/>
              <w:bottom w:val="single" w:sz="4" w:space="0" w:color="auto"/>
              <w:right w:val="single" w:sz="4" w:space="0" w:color="auto"/>
            </w:tcBorders>
            <w:shd w:val="clear" w:color="auto" w:fill="auto"/>
            <w:hideMark/>
          </w:tcPr>
          <w:p w14:paraId="1E787732" w14:textId="77777777" w:rsidR="003D1073" w:rsidRPr="00961313" w:rsidRDefault="003D1073" w:rsidP="003D1073">
            <w:pPr>
              <w:rPr>
                <w:rFonts w:eastAsia="Times New Roman" w:cs="Arial"/>
                <w:sz w:val="18"/>
                <w:szCs w:val="18"/>
              </w:rPr>
            </w:pPr>
            <w:r w:rsidRPr="00961313">
              <w:rPr>
                <w:rFonts w:eastAsia="Times New Roman" w:cs="Arial"/>
                <w:sz w:val="18"/>
                <w:szCs w:val="18"/>
              </w:rPr>
              <w:lastRenderedPageBreak/>
              <w:t>Measures to prevent soil erosion, mudslides and floods.</w:t>
            </w:r>
          </w:p>
        </w:tc>
        <w:tc>
          <w:tcPr>
            <w:tcW w:w="1134" w:type="dxa"/>
            <w:vMerge/>
            <w:tcBorders>
              <w:top w:val="nil"/>
              <w:left w:val="single" w:sz="4" w:space="0" w:color="auto"/>
              <w:bottom w:val="single" w:sz="4" w:space="0" w:color="000000"/>
              <w:right w:val="single" w:sz="4" w:space="0" w:color="auto"/>
            </w:tcBorders>
            <w:hideMark/>
          </w:tcPr>
          <w:p w14:paraId="0E816D51" w14:textId="77777777" w:rsidR="003D1073" w:rsidRPr="00961313" w:rsidRDefault="003D1073" w:rsidP="003D1073">
            <w:pPr>
              <w:rPr>
                <w:rFonts w:eastAsia="Times New Roman" w:cs="Arial"/>
                <w:sz w:val="18"/>
                <w:szCs w:val="18"/>
              </w:rPr>
            </w:pPr>
          </w:p>
        </w:tc>
        <w:tc>
          <w:tcPr>
            <w:tcW w:w="2410" w:type="dxa"/>
            <w:vMerge/>
            <w:tcBorders>
              <w:left w:val="single" w:sz="4" w:space="0" w:color="auto"/>
              <w:right w:val="single" w:sz="4" w:space="0" w:color="auto"/>
            </w:tcBorders>
            <w:shd w:val="clear" w:color="auto" w:fill="auto"/>
            <w:hideMark/>
          </w:tcPr>
          <w:p w14:paraId="164B8017" w14:textId="77777777" w:rsidR="003D1073" w:rsidRPr="00961313" w:rsidRDefault="003D1073" w:rsidP="003D1073">
            <w:pPr>
              <w:rPr>
                <w:rFonts w:eastAsia="Times New Roman" w:cs="Arial"/>
                <w:sz w:val="18"/>
                <w:szCs w:val="18"/>
              </w:rPr>
            </w:pPr>
          </w:p>
        </w:tc>
        <w:tc>
          <w:tcPr>
            <w:tcW w:w="1276" w:type="dxa"/>
            <w:gridSpan w:val="3"/>
            <w:vMerge/>
            <w:tcBorders>
              <w:left w:val="single" w:sz="4" w:space="0" w:color="auto"/>
              <w:right w:val="single" w:sz="4" w:space="0" w:color="auto"/>
            </w:tcBorders>
            <w:shd w:val="clear" w:color="auto" w:fill="auto"/>
            <w:hideMark/>
          </w:tcPr>
          <w:p w14:paraId="146F4CA2" w14:textId="77777777" w:rsidR="003D1073" w:rsidRPr="00961313" w:rsidRDefault="003D1073" w:rsidP="003D1073">
            <w:pPr>
              <w:rPr>
                <w:rFonts w:eastAsia="Times New Roman" w:cs="Arial"/>
                <w:sz w:val="18"/>
                <w:szCs w:val="18"/>
              </w:rPr>
            </w:pPr>
          </w:p>
        </w:tc>
        <w:tc>
          <w:tcPr>
            <w:tcW w:w="1559" w:type="dxa"/>
            <w:vMerge/>
            <w:tcBorders>
              <w:left w:val="single" w:sz="4" w:space="0" w:color="auto"/>
              <w:right w:val="single" w:sz="4" w:space="0" w:color="auto"/>
            </w:tcBorders>
            <w:shd w:val="clear" w:color="auto" w:fill="auto"/>
            <w:hideMark/>
          </w:tcPr>
          <w:p w14:paraId="0CDB8EEA" w14:textId="77777777" w:rsidR="003D1073" w:rsidRPr="00961313" w:rsidRDefault="003D1073" w:rsidP="003D1073">
            <w:pPr>
              <w:rPr>
                <w:rFonts w:eastAsia="Times New Roman" w:cs="Arial"/>
                <w:sz w:val="18"/>
                <w:szCs w:val="18"/>
              </w:rPr>
            </w:pPr>
          </w:p>
        </w:tc>
        <w:tc>
          <w:tcPr>
            <w:tcW w:w="2126" w:type="dxa"/>
            <w:gridSpan w:val="3"/>
            <w:vMerge/>
            <w:tcBorders>
              <w:left w:val="single" w:sz="4" w:space="0" w:color="auto"/>
              <w:right w:val="single" w:sz="4" w:space="0" w:color="auto"/>
            </w:tcBorders>
            <w:shd w:val="clear" w:color="auto" w:fill="auto"/>
            <w:hideMark/>
          </w:tcPr>
          <w:p w14:paraId="34A1C72B" w14:textId="77777777" w:rsidR="003D1073" w:rsidRPr="00961313" w:rsidRDefault="003D1073" w:rsidP="003D1073">
            <w:pPr>
              <w:rPr>
                <w:rFonts w:eastAsia="Times New Roman" w:cs="Arial"/>
                <w:b/>
                <w:bCs/>
                <w:sz w:val="18"/>
                <w:szCs w:val="18"/>
              </w:rPr>
            </w:pPr>
          </w:p>
        </w:tc>
        <w:tc>
          <w:tcPr>
            <w:tcW w:w="3828" w:type="dxa"/>
            <w:gridSpan w:val="2"/>
            <w:vMerge/>
            <w:tcBorders>
              <w:left w:val="single" w:sz="4" w:space="0" w:color="auto"/>
              <w:right w:val="single" w:sz="4" w:space="0" w:color="auto"/>
            </w:tcBorders>
          </w:tcPr>
          <w:p w14:paraId="27188CF7" w14:textId="77777777" w:rsidR="003D1073" w:rsidRPr="00961313" w:rsidRDefault="003D1073" w:rsidP="003D1073">
            <w:pPr>
              <w:rPr>
                <w:rFonts w:eastAsia="Times New Roman" w:cs="Arial"/>
                <w:sz w:val="18"/>
                <w:szCs w:val="18"/>
              </w:rPr>
            </w:pPr>
          </w:p>
        </w:tc>
      </w:tr>
      <w:tr w:rsidR="003D1073" w:rsidRPr="00961313" w14:paraId="2508DFB6" w14:textId="73E4AD81" w:rsidTr="00D36419">
        <w:trPr>
          <w:gridAfter w:val="1"/>
          <w:wAfter w:w="94" w:type="dxa"/>
          <w:trHeight w:val="900"/>
        </w:trPr>
        <w:tc>
          <w:tcPr>
            <w:tcW w:w="3969" w:type="dxa"/>
            <w:tcBorders>
              <w:top w:val="nil"/>
              <w:left w:val="single" w:sz="4" w:space="0" w:color="auto"/>
              <w:bottom w:val="single" w:sz="4" w:space="0" w:color="auto"/>
              <w:right w:val="single" w:sz="4" w:space="0" w:color="auto"/>
            </w:tcBorders>
            <w:shd w:val="clear" w:color="auto" w:fill="auto"/>
            <w:hideMark/>
          </w:tcPr>
          <w:p w14:paraId="4806A728" w14:textId="77777777" w:rsidR="003D1073" w:rsidRPr="00961313" w:rsidRDefault="003D1073" w:rsidP="003D1073">
            <w:pPr>
              <w:rPr>
                <w:rFonts w:eastAsia="Times New Roman" w:cs="Arial"/>
                <w:sz w:val="18"/>
                <w:szCs w:val="18"/>
              </w:rPr>
            </w:pPr>
            <w:r w:rsidRPr="00961313">
              <w:rPr>
                <w:rFonts w:eastAsia="Times New Roman" w:cs="Arial"/>
                <w:sz w:val="18"/>
                <w:szCs w:val="18"/>
              </w:rPr>
              <w:t>Restoration of riverine vegetation for better water management as barriers against floods, to improve water quality and as a source of fodder.</w:t>
            </w:r>
          </w:p>
        </w:tc>
        <w:tc>
          <w:tcPr>
            <w:tcW w:w="1134" w:type="dxa"/>
            <w:vMerge/>
            <w:tcBorders>
              <w:top w:val="nil"/>
              <w:left w:val="single" w:sz="4" w:space="0" w:color="auto"/>
              <w:bottom w:val="single" w:sz="4" w:space="0" w:color="000000"/>
              <w:right w:val="single" w:sz="4" w:space="0" w:color="auto"/>
            </w:tcBorders>
            <w:hideMark/>
          </w:tcPr>
          <w:p w14:paraId="42478EE9" w14:textId="77777777" w:rsidR="003D1073" w:rsidRPr="00961313" w:rsidRDefault="003D1073" w:rsidP="003D1073">
            <w:pPr>
              <w:rPr>
                <w:rFonts w:eastAsia="Times New Roman" w:cs="Arial"/>
                <w:sz w:val="18"/>
                <w:szCs w:val="18"/>
              </w:rPr>
            </w:pPr>
          </w:p>
        </w:tc>
        <w:tc>
          <w:tcPr>
            <w:tcW w:w="2410" w:type="dxa"/>
            <w:vMerge/>
            <w:tcBorders>
              <w:left w:val="single" w:sz="4" w:space="0" w:color="auto"/>
              <w:bottom w:val="single" w:sz="4" w:space="0" w:color="auto"/>
              <w:right w:val="single" w:sz="4" w:space="0" w:color="auto"/>
            </w:tcBorders>
            <w:shd w:val="clear" w:color="auto" w:fill="auto"/>
            <w:hideMark/>
          </w:tcPr>
          <w:p w14:paraId="4E425144" w14:textId="77777777" w:rsidR="003D1073" w:rsidRPr="00961313" w:rsidRDefault="003D1073" w:rsidP="003D1073">
            <w:pPr>
              <w:rPr>
                <w:rFonts w:eastAsia="Times New Roman" w:cs="Arial"/>
                <w:sz w:val="18"/>
                <w:szCs w:val="18"/>
              </w:rPr>
            </w:pPr>
          </w:p>
        </w:tc>
        <w:tc>
          <w:tcPr>
            <w:tcW w:w="1276" w:type="dxa"/>
            <w:gridSpan w:val="3"/>
            <w:vMerge/>
            <w:tcBorders>
              <w:left w:val="single" w:sz="4" w:space="0" w:color="auto"/>
              <w:bottom w:val="single" w:sz="4" w:space="0" w:color="auto"/>
              <w:right w:val="single" w:sz="4" w:space="0" w:color="auto"/>
            </w:tcBorders>
            <w:shd w:val="clear" w:color="auto" w:fill="auto"/>
            <w:hideMark/>
          </w:tcPr>
          <w:p w14:paraId="376A43AF" w14:textId="77777777" w:rsidR="003D1073" w:rsidRPr="00961313" w:rsidRDefault="003D1073" w:rsidP="003D1073">
            <w:pPr>
              <w:rPr>
                <w:rFonts w:eastAsia="Times New Roman" w:cs="Arial"/>
                <w:sz w:val="18"/>
                <w:szCs w:val="18"/>
              </w:rPr>
            </w:pPr>
          </w:p>
        </w:tc>
        <w:tc>
          <w:tcPr>
            <w:tcW w:w="1559" w:type="dxa"/>
            <w:vMerge/>
            <w:tcBorders>
              <w:left w:val="single" w:sz="4" w:space="0" w:color="auto"/>
              <w:bottom w:val="single" w:sz="4" w:space="0" w:color="auto"/>
              <w:right w:val="single" w:sz="4" w:space="0" w:color="auto"/>
            </w:tcBorders>
            <w:shd w:val="clear" w:color="auto" w:fill="auto"/>
            <w:hideMark/>
          </w:tcPr>
          <w:p w14:paraId="02B35716" w14:textId="77777777" w:rsidR="003D1073" w:rsidRPr="00961313" w:rsidRDefault="003D1073" w:rsidP="003D1073">
            <w:pPr>
              <w:rPr>
                <w:rFonts w:eastAsia="Times New Roman" w:cs="Arial"/>
                <w:sz w:val="18"/>
                <w:szCs w:val="18"/>
              </w:rPr>
            </w:pPr>
          </w:p>
        </w:tc>
        <w:tc>
          <w:tcPr>
            <w:tcW w:w="2126" w:type="dxa"/>
            <w:gridSpan w:val="3"/>
            <w:vMerge/>
            <w:tcBorders>
              <w:left w:val="single" w:sz="4" w:space="0" w:color="auto"/>
              <w:bottom w:val="single" w:sz="4" w:space="0" w:color="000000"/>
              <w:right w:val="single" w:sz="4" w:space="0" w:color="auto"/>
            </w:tcBorders>
            <w:shd w:val="clear" w:color="auto" w:fill="auto"/>
            <w:hideMark/>
          </w:tcPr>
          <w:p w14:paraId="6946625C" w14:textId="77777777" w:rsidR="003D1073" w:rsidRPr="00961313" w:rsidRDefault="003D1073" w:rsidP="003D1073">
            <w:pPr>
              <w:rPr>
                <w:rFonts w:eastAsia="Times New Roman" w:cs="Arial"/>
                <w:b/>
                <w:bCs/>
                <w:sz w:val="18"/>
                <w:szCs w:val="18"/>
              </w:rPr>
            </w:pPr>
          </w:p>
        </w:tc>
        <w:tc>
          <w:tcPr>
            <w:tcW w:w="3828" w:type="dxa"/>
            <w:gridSpan w:val="2"/>
            <w:vMerge/>
            <w:tcBorders>
              <w:left w:val="single" w:sz="4" w:space="0" w:color="auto"/>
              <w:bottom w:val="single" w:sz="4" w:space="0" w:color="000000"/>
              <w:right w:val="single" w:sz="4" w:space="0" w:color="auto"/>
            </w:tcBorders>
          </w:tcPr>
          <w:p w14:paraId="26E11C89" w14:textId="77777777" w:rsidR="003D1073" w:rsidRPr="00961313" w:rsidRDefault="003D1073" w:rsidP="003D1073">
            <w:pPr>
              <w:rPr>
                <w:rFonts w:eastAsia="Times New Roman" w:cs="Arial"/>
                <w:sz w:val="18"/>
                <w:szCs w:val="18"/>
              </w:rPr>
            </w:pPr>
          </w:p>
        </w:tc>
      </w:tr>
      <w:tr w:rsidR="003D1073" w:rsidRPr="00961313" w14:paraId="18122205" w14:textId="25107230" w:rsidTr="00D36419">
        <w:trPr>
          <w:gridAfter w:val="1"/>
          <w:wAfter w:w="94" w:type="dxa"/>
          <w:trHeight w:val="300"/>
        </w:trPr>
        <w:tc>
          <w:tcPr>
            <w:tcW w:w="3969" w:type="dxa"/>
            <w:tcBorders>
              <w:top w:val="nil"/>
              <w:left w:val="single" w:sz="4" w:space="0" w:color="auto"/>
              <w:bottom w:val="single" w:sz="4" w:space="0" w:color="auto"/>
              <w:right w:val="single" w:sz="4" w:space="0" w:color="auto"/>
            </w:tcBorders>
            <w:shd w:val="clear" w:color="auto" w:fill="auto"/>
            <w:hideMark/>
          </w:tcPr>
          <w:p w14:paraId="607B12FF" w14:textId="77777777" w:rsidR="003D1073" w:rsidRPr="00961313" w:rsidRDefault="003D1073" w:rsidP="003D1073">
            <w:pPr>
              <w:rPr>
                <w:rFonts w:eastAsia="Times New Roman" w:cs="Arial"/>
                <w:sz w:val="18"/>
                <w:szCs w:val="18"/>
              </w:rPr>
            </w:pPr>
            <w:r w:rsidRPr="00961313">
              <w:rPr>
                <w:rFonts w:eastAsia="Times New Roman" w:cs="Arial"/>
                <w:sz w:val="18"/>
                <w:szCs w:val="18"/>
              </w:rPr>
              <w:t>Fodder production (seed capital financing).</w:t>
            </w:r>
          </w:p>
        </w:tc>
        <w:tc>
          <w:tcPr>
            <w:tcW w:w="1134" w:type="dxa"/>
            <w:vMerge/>
            <w:tcBorders>
              <w:top w:val="nil"/>
              <w:left w:val="single" w:sz="4" w:space="0" w:color="auto"/>
              <w:bottom w:val="single" w:sz="4" w:space="0" w:color="000000"/>
              <w:right w:val="single" w:sz="4" w:space="0" w:color="auto"/>
            </w:tcBorders>
            <w:hideMark/>
          </w:tcPr>
          <w:p w14:paraId="6C949E38" w14:textId="77777777" w:rsidR="003D1073" w:rsidRPr="00961313" w:rsidRDefault="003D1073" w:rsidP="003D1073">
            <w:pPr>
              <w:rPr>
                <w:rFonts w:eastAsia="Times New Roman" w:cs="Arial"/>
                <w:sz w:val="18"/>
                <w:szCs w:val="18"/>
              </w:rPr>
            </w:pP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14:paraId="1C86C587" w14:textId="0BFD658F" w:rsidR="003D1073" w:rsidRPr="00961313" w:rsidRDefault="003D1073" w:rsidP="003D1073">
            <w:pPr>
              <w:rPr>
                <w:rFonts w:eastAsia="Times New Roman" w:cs="Arial"/>
                <w:sz w:val="18"/>
                <w:szCs w:val="18"/>
              </w:rPr>
            </w:pPr>
            <w:r w:rsidRPr="00961313">
              <w:rPr>
                <w:rFonts w:eastAsia="Times New Roman" w:cs="Arial"/>
                <w:sz w:val="18"/>
                <w:szCs w:val="18"/>
              </w:rPr>
              <w:t>Fodder production (seed capital financing).</w:t>
            </w:r>
          </w:p>
        </w:tc>
        <w:tc>
          <w:tcPr>
            <w:tcW w:w="1276" w:type="dxa"/>
            <w:gridSpan w:val="3"/>
            <w:tcBorders>
              <w:top w:val="single" w:sz="4" w:space="0" w:color="auto"/>
              <w:left w:val="single" w:sz="4" w:space="0" w:color="auto"/>
              <w:bottom w:val="single" w:sz="4" w:space="0" w:color="auto"/>
              <w:right w:val="single" w:sz="4" w:space="0" w:color="auto"/>
            </w:tcBorders>
            <w:shd w:val="clear" w:color="auto" w:fill="auto"/>
            <w:noWrap/>
            <w:hideMark/>
          </w:tcPr>
          <w:p w14:paraId="3D393A1F" w14:textId="132DE53C" w:rsidR="003D1073" w:rsidRPr="00961313" w:rsidRDefault="003D1073" w:rsidP="003D1073">
            <w:pPr>
              <w:rPr>
                <w:rFonts w:eastAsia="Times New Roman" w:cs="Arial"/>
                <w:sz w:val="18"/>
                <w:szCs w:val="18"/>
              </w:rPr>
            </w:pPr>
            <w:r w:rsidRPr="00961313">
              <w:rPr>
                <w:rFonts w:eastAsia="Times New Roman" w:cs="Arial"/>
                <w:sz w:val="18"/>
                <w:szCs w:val="18"/>
              </w:rPr>
              <w:t>$195,322</w:t>
            </w:r>
          </w:p>
        </w:tc>
        <w:tc>
          <w:tcPr>
            <w:tcW w:w="1559" w:type="dxa"/>
            <w:tcBorders>
              <w:top w:val="single" w:sz="4" w:space="0" w:color="auto"/>
              <w:left w:val="single" w:sz="4" w:space="0" w:color="auto"/>
              <w:bottom w:val="single" w:sz="4" w:space="0" w:color="auto"/>
              <w:right w:val="single" w:sz="4" w:space="0" w:color="auto"/>
            </w:tcBorders>
            <w:shd w:val="clear" w:color="auto" w:fill="auto"/>
            <w:noWrap/>
            <w:hideMark/>
          </w:tcPr>
          <w:p w14:paraId="577792C0" w14:textId="62BFF0CF" w:rsidR="003D1073" w:rsidRPr="007C2EAF" w:rsidRDefault="003D1073" w:rsidP="003D1073">
            <w:pPr>
              <w:rPr>
                <w:rFonts w:eastAsia="Times New Roman" w:cs="Arial"/>
                <w:b/>
                <w:bCs/>
                <w:sz w:val="18"/>
                <w:szCs w:val="18"/>
              </w:rPr>
            </w:pPr>
            <w:r w:rsidRPr="007C2EAF">
              <w:rPr>
                <w:rFonts w:eastAsia="Times New Roman" w:cs="Arial"/>
                <w:b/>
                <w:bCs/>
                <w:sz w:val="18"/>
                <w:szCs w:val="18"/>
              </w:rPr>
              <w:t>$0</w:t>
            </w:r>
          </w:p>
        </w:tc>
        <w:tc>
          <w:tcPr>
            <w:tcW w:w="2126" w:type="dxa"/>
            <w:gridSpan w:val="3"/>
            <w:vMerge w:val="restart"/>
            <w:tcBorders>
              <w:top w:val="nil"/>
              <w:left w:val="single" w:sz="4" w:space="0" w:color="auto"/>
              <w:right w:val="single" w:sz="4" w:space="0" w:color="auto"/>
            </w:tcBorders>
            <w:shd w:val="clear" w:color="auto" w:fill="FAE2D5" w:themeFill="accent2" w:themeFillTint="33"/>
            <w:hideMark/>
          </w:tcPr>
          <w:p w14:paraId="0DDC4592" w14:textId="72648D41" w:rsidR="003D1073" w:rsidRPr="00DA3F57" w:rsidRDefault="003D1073" w:rsidP="003D1073">
            <w:pPr>
              <w:rPr>
                <w:rFonts w:eastAsia="Times New Roman" w:cs="Arial"/>
                <w:sz w:val="18"/>
                <w:szCs w:val="18"/>
              </w:rPr>
            </w:pPr>
            <w:r w:rsidRPr="00DA3F57">
              <w:rPr>
                <w:rFonts w:eastAsia="Times New Roman" w:cs="Arial"/>
                <w:sz w:val="18"/>
                <w:szCs w:val="18"/>
              </w:rPr>
              <w:t xml:space="preserve">6 grants for </w:t>
            </w:r>
            <w:r>
              <w:rPr>
                <w:rFonts w:cs="Arial"/>
                <w:sz w:val="18"/>
                <w:szCs w:val="18"/>
              </w:rPr>
              <w:t>A</w:t>
            </w:r>
            <w:r w:rsidRPr="00AD223C">
              <w:rPr>
                <w:rFonts w:cs="Arial"/>
                <w:sz w:val="18"/>
                <w:szCs w:val="18"/>
              </w:rPr>
              <w:t>nimal feed processing equipment</w:t>
            </w:r>
            <w:r>
              <w:rPr>
                <w:rFonts w:cs="Arial"/>
                <w:sz w:val="18"/>
                <w:szCs w:val="18"/>
              </w:rPr>
              <w:t xml:space="preserve"> = 40692 / grantee</w:t>
            </w:r>
          </w:p>
        </w:tc>
        <w:tc>
          <w:tcPr>
            <w:tcW w:w="3828" w:type="dxa"/>
            <w:gridSpan w:val="2"/>
            <w:vMerge w:val="restart"/>
            <w:tcBorders>
              <w:top w:val="nil"/>
              <w:left w:val="nil"/>
              <w:right w:val="single" w:sz="4" w:space="0" w:color="auto"/>
            </w:tcBorders>
          </w:tcPr>
          <w:p w14:paraId="43851D77" w14:textId="77777777" w:rsidR="003D1073" w:rsidRDefault="003D1073" w:rsidP="003D1073">
            <w:pPr>
              <w:rPr>
                <w:rFonts w:eastAsia="Times New Roman" w:cs="Arial"/>
                <w:color w:val="4EA72E" w:themeColor="accent6"/>
                <w:sz w:val="18"/>
                <w:szCs w:val="18"/>
              </w:rPr>
            </w:pPr>
            <w:r w:rsidRPr="004D5FA3">
              <w:rPr>
                <w:rFonts w:eastAsia="Times New Roman" w:cs="Arial"/>
                <w:color w:val="4EA72E" w:themeColor="accent6"/>
                <w:sz w:val="18"/>
                <w:szCs w:val="18"/>
              </w:rPr>
              <w:t xml:space="preserve">Spending on track </w:t>
            </w:r>
          </w:p>
          <w:p w14:paraId="718B9F47" w14:textId="77777777" w:rsidR="003D1073" w:rsidRDefault="003D1073" w:rsidP="003D1073">
            <w:pPr>
              <w:rPr>
                <w:rFonts w:eastAsia="Times New Roman" w:cs="Arial"/>
                <w:color w:val="4EA72E" w:themeColor="accent6"/>
                <w:sz w:val="18"/>
                <w:szCs w:val="18"/>
              </w:rPr>
            </w:pPr>
          </w:p>
          <w:p w14:paraId="02F95AAE" w14:textId="7903E798" w:rsidR="003D1073" w:rsidRPr="008A1374" w:rsidRDefault="003D1073" w:rsidP="003D1073">
            <w:pPr>
              <w:rPr>
                <w:rFonts w:eastAsia="Times New Roman" w:cs="Arial"/>
                <w:color w:val="4EA72E" w:themeColor="accent6"/>
                <w:sz w:val="18"/>
                <w:szCs w:val="18"/>
              </w:rPr>
            </w:pPr>
            <w:r>
              <w:rPr>
                <w:rFonts w:eastAsia="Times New Roman" w:cs="Arial"/>
                <w:sz w:val="18"/>
                <w:szCs w:val="18"/>
              </w:rPr>
              <w:t>Price per grant too large to reach initial target beneficiaries. This means initial design / targeting strategy was wrong or grants should have been much smaller.</w:t>
            </w:r>
          </w:p>
        </w:tc>
      </w:tr>
      <w:tr w:rsidR="003D1073" w:rsidRPr="00961313" w14:paraId="17873A94" w14:textId="33188460" w:rsidTr="00D36419">
        <w:trPr>
          <w:gridAfter w:val="1"/>
          <w:wAfter w:w="94" w:type="dxa"/>
          <w:trHeight w:val="300"/>
        </w:trPr>
        <w:tc>
          <w:tcPr>
            <w:tcW w:w="3969" w:type="dxa"/>
            <w:tcBorders>
              <w:top w:val="nil"/>
              <w:left w:val="single" w:sz="4" w:space="0" w:color="auto"/>
              <w:bottom w:val="single" w:sz="4" w:space="0" w:color="auto"/>
              <w:right w:val="single" w:sz="4" w:space="0" w:color="auto"/>
            </w:tcBorders>
            <w:shd w:val="clear" w:color="auto" w:fill="auto"/>
            <w:hideMark/>
          </w:tcPr>
          <w:p w14:paraId="0AAFD730" w14:textId="77777777" w:rsidR="003D1073" w:rsidRPr="00961313" w:rsidRDefault="003D1073" w:rsidP="003D1073">
            <w:pPr>
              <w:rPr>
                <w:rFonts w:eastAsia="Times New Roman" w:cs="Arial"/>
                <w:sz w:val="18"/>
                <w:szCs w:val="18"/>
              </w:rPr>
            </w:pPr>
            <w:r w:rsidRPr="00961313">
              <w:rPr>
                <w:rFonts w:eastAsia="Times New Roman" w:cs="Arial"/>
                <w:sz w:val="18"/>
                <w:szCs w:val="18"/>
              </w:rPr>
              <w:t xml:space="preserve">Silage production (fodder conservation). </w:t>
            </w:r>
          </w:p>
        </w:tc>
        <w:tc>
          <w:tcPr>
            <w:tcW w:w="1134" w:type="dxa"/>
            <w:vMerge/>
            <w:tcBorders>
              <w:top w:val="nil"/>
              <w:left w:val="single" w:sz="4" w:space="0" w:color="auto"/>
              <w:bottom w:val="single" w:sz="4" w:space="0" w:color="000000"/>
              <w:right w:val="single" w:sz="4" w:space="0" w:color="auto"/>
            </w:tcBorders>
            <w:hideMark/>
          </w:tcPr>
          <w:p w14:paraId="16DEF6DA" w14:textId="77777777" w:rsidR="003D1073" w:rsidRPr="00961313" w:rsidRDefault="003D1073" w:rsidP="003D1073">
            <w:pPr>
              <w:rPr>
                <w:rFonts w:eastAsia="Times New Roman" w:cs="Arial"/>
                <w:sz w:val="18"/>
                <w:szCs w:val="18"/>
              </w:rPr>
            </w:pP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14:paraId="02B0B555" w14:textId="78861002" w:rsidR="003D1073" w:rsidRPr="00961313" w:rsidRDefault="003D1073" w:rsidP="003D1073">
            <w:pPr>
              <w:rPr>
                <w:rFonts w:eastAsia="Times New Roman" w:cs="Arial"/>
                <w:sz w:val="18"/>
                <w:szCs w:val="18"/>
              </w:rPr>
            </w:pPr>
            <w:r w:rsidRPr="00961313">
              <w:rPr>
                <w:rFonts w:eastAsia="Times New Roman" w:cs="Arial"/>
                <w:sz w:val="18"/>
                <w:szCs w:val="18"/>
              </w:rPr>
              <w:t xml:space="preserve">Silage production (fodder conservation). </w:t>
            </w:r>
          </w:p>
        </w:tc>
        <w:tc>
          <w:tcPr>
            <w:tcW w:w="1276" w:type="dxa"/>
            <w:gridSpan w:val="3"/>
            <w:tcBorders>
              <w:top w:val="single" w:sz="4" w:space="0" w:color="auto"/>
              <w:left w:val="single" w:sz="4" w:space="0" w:color="auto"/>
              <w:bottom w:val="single" w:sz="4" w:space="0" w:color="auto"/>
              <w:right w:val="single" w:sz="4" w:space="0" w:color="auto"/>
            </w:tcBorders>
            <w:shd w:val="clear" w:color="auto" w:fill="auto"/>
            <w:noWrap/>
            <w:hideMark/>
          </w:tcPr>
          <w:p w14:paraId="574322A3" w14:textId="4A2122A0" w:rsidR="003D1073" w:rsidRPr="00961313" w:rsidRDefault="003D1073" w:rsidP="003D1073">
            <w:pPr>
              <w:rPr>
                <w:rFonts w:eastAsia="Times New Roman" w:cs="Arial"/>
                <w:sz w:val="18"/>
                <w:szCs w:val="18"/>
              </w:rPr>
            </w:pPr>
            <w:r w:rsidRPr="00961313">
              <w:rPr>
                <w:rFonts w:eastAsia="Times New Roman" w:cs="Arial"/>
                <w:sz w:val="18"/>
                <w:szCs w:val="18"/>
              </w:rPr>
              <w:t>$48,830</w:t>
            </w:r>
          </w:p>
        </w:tc>
        <w:tc>
          <w:tcPr>
            <w:tcW w:w="1559" w:type="dxa"/>
            <w:tcBorders>
              <w:top w:val="single" w:sz="4" w:space="0" w:color="auto"/>
              <w:left w:val="single" w:sz="4" w:space="0" w:color="auto"/>
              <w:bottom w:val="single" w:sz="4" w:space="0" w:color="auto"/>
              <w:right w:val="single" w:sz="4" w:space="0" w:color="auto"/>
            </w:tcBorders>
            <w:shd w:val="clear" w:color="auto" w:fill="auto"/>
            <w:noWrap/>
            <w:hideMark/>
          </w:tcPr>
          <w:p w14:paraId="4594AE17" w14:textId="743A1E60" w:rsidR="003D1073" w:rsidRPr="007C2EAF" w:rsidRDefault="003D1073" w:rsidP="003D1073">
            <w:pPr>
              <w:rPr>
                <w:rFonts w:eastAsia="Times New Roman" w:cs="Arial"/>
                <w:b/>
                <w:bCs/>
                <w:sz w:val="18"/>
                <w:szCs w:val="18"/>
              </w:rPr>
            </w:pPr>
            <w:r w:rsidRPr="007C2EAF">
              <w:rPr>
                <w:rFonts w:eastAsia="Times New Roman" w:cs="Arial"/>
                <w:b/>
                <w:bCs/>
                <w:sz w:val="18"/>
                <w:szCs w:val="18"/>
              </w:rPr>
              <w:t>$0</w:t>
            </w:r>
          </w:p>
        </w:tc>
        <w:tc>
          <w:tcPr>
            <w:tcW w:w="2126" w:type="dxa"/>
            <w:gridSpan w:val="3"/>
            <w:vMerge/>
            <w:tcBorders>
              <w:left w:val="single" w:sz="4" w:space="0" w:color="auto"/>
              <w:bottom w:val="single" w:sz="4" w:space="0" w:color="000000"/>
              <w:right w:val="single" w:sz="4" w:space="0" w:color="auto"/>
            </w:tcBorders>
            <w:shd w:val="clear" w:color="auto" w:fill="FAE2D5" w:themeFill="accent2" w:themeFillTint="33"/>
            <w:hideMark/>
          </w:tcPr>
          <w:p w14:paraId="744FD43A" w14:textId="4EFDE169" w:rsidR="003D1073" w:rsidRPr="00961313" w:rsidRDefault="003D1073" w:rsidP="003D1073">
            <w:pPr>
              <w:rPr>
                <w:rFonts w:eastAsia="Times New Roman" w:cs="Arial"/>
                <w:b/>
                <w:bCs/>
                <w:sz w:val="18"/>
                <w:szCs w:val="18"/>
              </w:rPr>
            </w:pPr>
          </w:p>
        </w:tc>
        <w:tc>
          <w:tcPr>
            <w:tcW w:w="3828" w:type="dxa"/>
            <w:gridSpan w:val="2"/>
            <w:vMerge/>
            <w:tcBorders>
              <w:left w:val="nil"/>
              <w:bottom w:val="single" w:sz="4" w:space="0" w:color="auto"/>
              <w:right w:val="single" w:sz="4" w:space="0" w:color="auto"/>
            </w:tcBorders>
          </w:tcPr>
          <w:p w14:paraId="4E9B3570" w14:textId="77777777" w:rsidR="003D1073" w:rsidRPr="00961313" w:rsidRDefault="003D1073" w:rsidP="003D1073">
            <w:pPr>
              <w:rPr>
                <w:rFonts w:eastAsia="Times New Roman" w:cs="Arial"/>
                <w:sz w:val="18"/>
                <w:szCs w:val="18"/>
              </w:rPr>
            </w:pPr>
          </w:p>
        </w:tc>
      </w:tr>
      <w:tr w:rsidR="003D1073" w:rsidRPr="00961313" w14:paraId="74DFEE31" w14:textId="335DDD02" w:rsidTr="00D36419">
        <w:trPr>
          <w:gridAfter w:val="1"/>
          <w:wAfter w:w="94" w:type="dxa"/>
          <w:trHeight w:val="480"/>
        </w:trPr>
        <w:tc>
          <w:tcPr>
            <w:tcW w:w="3969" w:type="dxa"/>
            <w:tcBorders>
              <w:top w:val="nil"/>
              <w:left w:val="single" w:sz="4" w:space="0" w:color="auto"/>
              <w:bottom w:val="single" w:sz="4" w:space="0" w:color="auto"/>
              <w:right w:val="single" w:sz="4" w:space="0" w:color="auto"/>
            </w:tcBorders>
            <w:shd w:val="clear" w:color="000000" w:fill="FFFFFF"/>
            <w:hideMark/>
          </w:tcPr>
          <w:p w14:paraId="39DF0DB1" w14:textId="77777777" w:rsidR="003D1073" w:rsidRPr="00961313" w:rsidRDefault="003D1073" w:rsidP="003D1073">
            <w:pPr>
              <w:rPr>
                <w:rFonts w:eastAsia="Times New Roman" w:cs="Arial"/>
                <w:b/>
                <w:bCs/>
                <w:sz w:val="18"/>
                <w:szCs w:val="18"/>
              </w:rPr>
            </w:pPr>
            <w:r w:rsidRPr="00961313">
              <w:rPr>
                <w:rFonts w:eastAsia="Times New Roman" w:cs="Arial"/>
                <w:b/>
                <w:bCs/>
                <w:sz w:val="18"/>
                <w:szCs w:val="18"/>
              </w:rPr>
              <w:t xml:space="preserve">Output 1.2.2: </w:t>
            </w:r>
            <w:r w:rsidRPr="00961313">
              <w:rPr>
                <w:rFonts w:eastAsia="Times New Roman" w:cs="Arial"/>
                <w:sz w:val="18"/>
                <w:szCs w:val="18"/>
              </w:rPr>
              <w:t xml:space="preserve">Consultancy services for GHG emission calculations. </w:t>
            </w:r>
          </w:p>
        </w:tc>
        <w:tc>
          <w:tcPr>
            <w:tcW w:w="1134" w:type="dxa"/>
            <w:tcBorders>
              <w:top w:val="nil"/>
              <w:left w:val="nil"/>
              <w:bottom w:val="single" w:sz="4" w:space="0" w:color="auto"/>
              <w:right w:val="single" w:sz="4" w:space="0" w:color="auto"/>
            </w:tcBorders>
            <w:shd w:val="clear" w:color="auto" w:fill="auto"/>
            <w:noWrap/>
            <w:hideMark/>
          </w:tcPr>
          <w:p w14:paraId="3D1D158B" w14:textId="6FB4E700" w:rsidR="003D1073" w:rsidRPr="00961313" w:rsidRDefault="003D1073" w:rsidP="003D1073">
            <w:pPr>
              <w:rPr>
                <w:rFonts w:eastAsia="Times New Roman" w:cs="Arial"/>
                <w:sz w:val="18"/>
                <w:szCs w:val="18"/>
              </w:rPr>
            </w:pPr>
            <w:r w:rsidRPr="00961313">
              <w:rPr>
                <w:rFonts w:eastAsia="Times New Roman" w:cs="Arial"/>
                <w:sz w:val="18"/>
                <w:szCs w:val="18"/>
              </w:rPr>
              <w:t xml:space="preserve">$40,000 </w:t>
            </w:r>
          </w:p>
        </w:tc>
        <w:tc>
          <w:tcPr>
            <w:tcW w:w="2410" w:type="dxa"/>
            <w:tcBorders>
              <w:top w:val="nil"/>
              <w:left w:val="nil"/>
              <w:bottom w:val="single" w:sz="4" w:space="0" w:color="auto"/>
              <w:right w:val="single" w:sz="4" w:space="0" w:color="auto"/>
            </w:tcBorders>
            <w:shd w:val="clear" w:color="000000" w:fill="FFFFFF"/>
            <w:hideMark/>
          </w:tcPr>
          <w:p w14:paraId="1FD051F6" w14:textId="77777777" w:rsidR="003D1073" w:rsidRPr="00961313" w:rsidRDefault="003D1073" w:rsidP="003D1073">
            <w:pPr>
              <w:rPr>
                <w:rFonts w:eastAsia="Times New Roman" w:cs="Arial"/>
                <w:b/>
                <w:bCs/>
                <w:sz w:val="18"/>
                <w:szCs w:val="18"/>
              </w:rPr>
            </w:pPr>
            <w:r w:rsidRPr="00961313">
              <w:rPr>
                <w:rFonts w:eastAsia="Times New Roman" w:cs="Arial"/>
                <w:b/>
                <w:bCs/>
                <w:sz w:val="18"/>
                <w:szCs w:val="18"/>
              </w:rPr>
              <w:t xml:space="preserve">Output 1.2.2: </w:t>
            </w:r>
            <w:r w:rsidRPr="00961313">
              <w:rPr>
                <w:rFonts w:eastAsia="Times New Roman" w:cs="Arial"/>
                <w:sz w:val="18"/>
                <w:szCs w:val="18"/>
              </w:rPr>
              <w:t xml:space="preserve">Consultancy services for GHG emission calculations. </w:t>
            </w:r>
          </w:p>
        </w:tc>
        <w:tc>
          <w:tcPr>
            <w:tcW w:w="1276" w:type="dxa"/>
            <w:gridSpan w:val="3"/>
            <w:tcBorders>
              <w:top w:val="nil"/>
              <w:left w:val="nil"/>
              <w:bottom w:val="nil"/>
              <w:right w:val="single" w:sz="4" w:space="0" w:color="auto"/>
            </w:tcBorders>
            <w:shd w:val="clear" w:color="auto" w:fill="auto"/>
            <w:noWrap/>
            <w:hideMark/>
          </w:tcPr>
          <w:p w14:paraId="0DBFCF93" w14:textId="443080EF" w:rsidR="003D1073" w:rsidRPr="00961313" w:rsidRDefault="003D1073" w:rsidP="003D1073">
            <w:pPr>
              <w:rPr>
                <w:rFonts w:eastAsia="Times New Roman" w:cs="Arial"/>
                <w:sz w:val="18"/>
                <w:szCs w:val="18"/>
              </w:rPr>
            </w:pPr>
            <w:r w:rsidRPr="00961313">
              <w:rPr>
                <w:rFonts w:eastAsia="Times New Roman" w:cs="Arial"/>
                <w:sz w:val="18"/>
                <w:szCs w:val="18"/>
              </w:rPr>
              <w:t>$0</w:t>
            </w:r>
          </w:p>
        </w:tc>
        <w:tc>
          <w:tcPr>
            <w:tcW w:w="1559" w:type="dxa"/>
            <w:tcBorders>
              <w:top w:val="nil"/>
              <w:left w:val="nil"/>
              <w:bottom w:val="nil"/>
              <w:right w:val="single" w:sz="4" w:space="0" w:color="auto"/>
            </w:tcBorders>
            <w:shd w:val="clear" w:color="auto" w:fill="auto"/>
            <w:noWrap/>
            <w:hideMark/>
          </w:tcPr>
          <w:p w14:paraId="128AEF61" w14:textId="77777777" w:rsidR="003D1073" w:rsidRPr="007C2EAF" w:rsidRDefault="003D1073" w:rsidP="003D1073">
            <w:pPr>
              <w:rPr>
                <w:rFonts w:eastAsia="Times New Roman" w:cs="Arial"/>
                <w:b/>
                <w:bCs/>
                <w:sz w:val="18"/>
                <w:szCs w:val="18"/>
              </w:rPr>
            </w:pPr>
            <w:r w:rsidRPr="007C2EAF">
              <w:rPr>
                <w:rFonts w:eastAsia="Times New Roman" w:cs="Arial"/>
                <w:b/>
                <w:bCs/>
                <w:sz w:val="18"/>
                <w:szCs w:val="18"/>
              </w:rPr>
              <w:t>$40,000</w:t>
            </w:r>
          </w:p>
        </w:tc>
        <w:tc>
          <w:tcPr>
            <w:tcW w:w="2126" w:type="dxa"/>
            <w:gridSpan w:val="3"/>
            <w:tcBorders>
              <w:top w:val="nil"/>
              <w:left w:val="nil"/>
              <w:bottom w:val="single" w:sz="4" w:space="0" w:color="auto"/>
              <w:right w:val="single" w:sz="4" w:space="0" w:color="auto"/>
            </w:tcBorders>
            <w:shd w:val="clear" w:color="auto" w:fill="auto"/>
            <w:noWrap/>
            <w:hideMark/>
          </w:tcPr>
          <w:p w14:paraId="1B24ED21" w14:textId="7BD9ACF5" w:rsidR="003D1073" w:rsidRPr="00961313" w:rsidRDefault="003D1073" w:rsidP="003D1073">
            <w:pPr>
              <w:rPr>
                <w:rFonts w:eastAsia="Times New Roman" w:cs="Arial"/>
                <w:b/>
                <w:bCs/>
                <w:sz w:val="18"/>
                <w:szCs w:val="18"/>
              </w:rPr>
            </w:pPr>
          </w:p>
        </w:tc>
        <w:tc>
          <w:tcPr>
            <w:tcW w:w="3828" w:type="dxa"/>
            <w:gridSpan w:val="2"/>
            <w:tcBorders>
              <w:top w:val="nil"/>
              <w:left w:val="nil"/>
              <w:bottom w:val="single" w:sz="4" w:space="0" w:color="auto"/>
              <w:right w:val="single" w:sz="4" w:space="0" w:color="auto"/>
            </w:tcBorders>
          </w:tcPr>
          <w:p w14:paraId="4C97D312" w14:textId="34B5C1D4" w:rsidR="003D1073" w:rsidRDefault="003D1073" w:rsidP="003D1073">
            <w:pPr>
              <w:rPr>
                <w:rFonts w:eastAsia="Times New Roman" w:cs="Arial"/>
                <w:sz w:val="18"/>
                <w:szCs w:val="18"/>
              </w:rPr>
            </w:pPr>
            <w:r>
              <w:rPr>
                <w:rFonts w:eastAsia="Times New Roman" w:cs="Arial"/>
                <w:sz w:val="18"/>
                <w:szCs w:val="18"/>
              </w:rPr>
              <w:t>Still feasible</w:t>
            </w:r>
          </w:p>
          <w:p w14:paraId="644B9001" w14:textId="77777777" w:rsidR="003D1073" w:rsidRDefault="003D1073" w:rsidP="003D1073">
            <w:pPr>
              <w:rPr>
                <w:rFonts w:eastAsia="Times New Roman" w:cs="Arial"/>
                <w:sz w:val="18"/>
                <w:szCs w:val="18"/>
              </w:rPr>
            </w:pPr>
          </w:p>
          <w:p w14:paraId="32F46EF8" w14:textId="77892B35" w:rsidR="003D1073" w:rsidRPr="00961313" w:rsidRDefault="003D1073" w:rsidP="003D1073">
            <w:pPr>
              <w:rPr>
                <w:rFonts w:eastAsia="Times New Roman" w:cs="Arial"/>
                <w:sz w:val="18"/>
                <w:szCs w:val="18"/>
              </w:rPr>
            </w:pPr>
            <w:r>
              <w:rPr>
                <w:rFonts w:eastAsia="Times New Roman" w:cs="Arial"/>
                <w:sz w:val="18"/>
                <w:szCs w:val="18"/>
              </w:rPr>
              <w:t>Planned for early 2025</w:t>
            </w:r>
          </w:p>
        </w:tc>
      </w:tr>
      <w:tr w:rsidR="003D1073" w:rsidRPr="00961313" w14:paraId="0D05B772" w14:textId="6651E061" w:rsidTr="00D36419">
        <w:trPr>
          <w:gridAfter w:val="1"/>
          <w:wAfter w:w="94" w:type="dxa"/>
          <w:trHeight w:val="300"/>
        </w:trPr>
        <w:tc>
          <w:tcPr>
            <w:tcW w:w="3969" w:type="dxa"/>
            <w:tcBorders>
              <w:top w:val="nil"/>
              <w:left w:val="single" w:sz="4" w:space="0" w:color="auto"/>
              <w:bottom w:val="single" w:sz="4" w:space="0" w:color="auto"/>
              <w:right w:val="single" w:sz="4" w:space="0" w:color="auto"/>
            </w:tcBorders>
            <w:shd w:val="clear" w:color="000000" w:fill="F2F2F2"/>
            <w:hideMark/>
          </w:tcPr>
          <w:p w14:paraId="4DC1D066" w14:textId="77777777" w:rsidR="003D1073" w:rsidRPr="00961313" w:rsidRDefault="003D1073" w:rsidP="003D1073">
            <w:pPr>
              <w:rPr>
                <w:rFonts w:eastAsia="Times New Roman" w:cs="Arial"/>
                <w:b/>
                <w:bCs/>
                <w:sz w:val="18"/>
                <w:szCs w:val="18"/>
              </w:rPr>
            </w:pPr>
            <w:r w:rsidRPr="00961313">
              <w:rPr>
                <w:rFonts w:eastAsia="Times New Roman" w:cs="Arial"/>
                <w:b/>
                <w:bCs/>
                <w:sz w:val="18"/>
                <w:szCs w:val="18"/>
              </w:rPr>
              <w:t>Sub-total</w:t>
            </w:r>
          </w:p>
        </w:tc>
        <w:tc>
          <w:tcPr>
            <w:tcW w:w="1134" w:type="dxa"/>
            <w:tcBorders>
              <w:top w:val="nil"/>
              <w:left w:val="nil"/>
              <w:bottom w:val="single" w:sz="4" w:space="0" w:color="auto"/>
              <w:right w:val="single" w:sz="4" w:space="0" w:color="auto"/>
            </w:tcBorders>
            <w:shd w:val="clear" w:color="000000" w:fill="F2F2F2"/>
            <w:hideMark/>
          </w:tcPr>
          <w:p w14:paraId="1F64C9F9" w14:textId="77777777" w:rsidR="003D1073" w:rsidRPr="00961313" w:rsidRDefault="003D1073" w:rsidP="003D1073">
            <w:pPr>
              <w:rPr>
                <w:rFonts w:eastAsia="Times New Roman" w:cs="Arial"/>
                <w:b/>
                <w:bCs/>
                <w:sz w:val="18"/>
                <w:szCs w:val="18"/>
              </w:rPr>
            </w:pPr>
            <w:r w:rsidRPr="00961313">
              <w:rPr>
                <w:rFonts w:eastAsia="Times New Roman" w:cs="Arial"/>
                <w:b/>
                <w:bCs/>
                <w:sz w:val="18"/>
                <w:szCs w:val="18"/>
              </w:rPr>
              <w:t>$1,143,064</w:t>
            </w:r>
          </w:p>
        </w:tc>
        <w:tc>
          <w:tcPr>
            <w:tcW w:w="2410" w:type="dxa"/>
            <w:tcBorders>
              <w:top w:val="nil"/>
              <w:left w:val="nil"/>
              <w:bottom w:val="single" w:sz="4" w:space="0" w:color="auto"/>
              <w:right w:val="single" w:sz="4" w:space="0" w:color="auto"/>
            </w:tcBorders>
            <w:shd w:val="clear" w:color="000000" w:fill="F2F2F2"/>
            <w:hideMark/>
          </w:tcPr>
          <w:p w14:paraId="78A52507" w14:textId="77777777" w:rsidR="003D1073" w:rsidRPr="00961313" w:rsidRDefault="003D1073" w:rsidP="003D1073">
            <w:pPr>
              <w:rPr>
                <w:rFonts w:eastAsia="Times New Roman" w:cs="Arial"/>
                <w:b/>
                <w:bCs/>
                <w:sz w:val="18"/>
                <w:szCs w:val="18"/>
              </w:rPr>
            </w:pPr>
            <w:r w:rsidRPr="00961313">
              <w:rPr>
                <w:rFonts w:eastAsia="Times New Roman" w:cs="Arial"/>
                <w:b/>
                <w:bCs/>
                <w:sz w:val="18"/>
                <w:szCs w:val="18"/>
              </w:rPr>
              <w:t>Sub-total</w:t>
            </w:r>
          </w:p>
        </w:tc>
        <w:tc>
          <w:tcPr>
            <w:tcW w:w="1276" w:type="dxa"/>
            <w:gridSpan w:val="3"/>
            <w:tcBorders>
              <w:top w:val="single" w:sz="4" w:space="0" w:color="auto"/>
              <w:left w:val="nil"/>
              <w:bottom w:val="single" w:sz="4" w:space="0" w:color="auto"/>
              <w:right w:val="single" w:sz="4" w:space="0" w:color="auto"/>
            </w:tcBorders>
            <w:shd w:val="clear" w:color="000000" w:fill="F2F2F2"/>
            <w:hideMark/>
          </w:tcPr>
          <w:p w14:paraId="4577209A" w14:textId="4582F17B" w:rsidR="003D1073" w:rsidRPr="00961313" w:rsidRDefault="003D1073" w:rsidP="003D1073">
            <w:pPr>
              <w:rPr>
                <w:rFonts w:eastAsia="Times New Roman" w:cs="Arial"/>
                <w:b/>
                <w:bCs/>
                <w:sz w:val="18"/>
                <w:szCs w:val="18"/>
              </w:rPr>
            </w:pPr>
            <w:r w:rsidRPr="00961313">
              <w:rPr>
                <w:rFonts w:eastAsia="Times New Roman" w:cs="Arial"/>
                <w:b/>
                <w:bCs/>
                <w:sz w:val="18"/>
                <w:szCs w:val="18"/>
              </w:rPr>
              <w:t>$244,152</w:t>
            </w:r>
          </w:p>
        </w:tc>
        <w:tc>
          <w:tcPr>
            <w:tcW w:w="1559" w:type="dxa"/>
            <w:tcBorders>
              <w:top w:val="single" w:sz="4" w:space="0" w:color="auto"/>
              <w:left w:val="nil"/>
              <w:bottom w:val="single" w:sz="4" w:space="0" w:color="auto"/>
              <w:right w:val="single" w:sz="4" w:space="0" w:color="auto"/>
            </w:tcBorders>
            <w:shd w:val="clear" w:color="000000" w:fill="F2F2F2"/>
            <w:hideMark/>
          </w:tcPr>
          <w:p w14:paraId="062A7C41" w14:textId="1599D8E3" w:rsidR="003D1073" w:rsidRPr="00961313" w:rsidRDefault="003D1073" w:rsidP="003D1073">
            <w:pPr>
              <w:rPr>
                <w:rFonts w:eastAsia="Times New Roman" w:cs="Arial"/>
                <w:b/>
                <w:bCs/>
                <w:sz w:val="18"/>
                <w:szCs w:val="18"/>
              </w:rPr>
            </w:pPr>
            <w:r w:rsidRPr="00961313">
              <w:rPr>
                <w:rFonts w:eastAsia="Times New Roman" w:cs="Arial"/>
                <w:b/>
                <w:bCs/>
                <w:sz w:val="18"/>
                <w:szCs w:val="18"/>
              </w:rPr>
              <w:t>$</w:t>
            </w:r>
            <w:r w:rsidR="00881982">
              <w:rPr>
                <w:rFonts w:eastAsia="Times New Roman" w:cs="Arial"/>
                <w:b/>
                <w:bCs/>
                <w:sz w:val="18"/>
                <w:szCs w:val="18"/>
              </w:rPr>
              <w:t>288,552</w:t>
            </w:r>
          </w:p>
        </w:tc>
        <w:tc>
          <w:tcPr>
            <w:tcW w:w="2126" w:type="dxa"/>
            <w:gridSpan w:val="3"/>
            <w:tcBorders>
              <w:top w:val="nil"/>
              <w:left w:val="nil"/>
              <w:bottom w:val="single" w:sz="4" w:space="0" w:color="auto"/>
              <w:right w:val="single" w:sz="4" w:space="0" w:color="auto"/>
            </w:tcBorders>
            <w:shd w:val="clear" w:color="000000" w:fill="F2F2F2"/>
            <w:hideMark/>
          </w:tcPr>
          <w:p w14:paraId="78B0B913" w14:textId="0A284B1F" w:rsidR="003D1073" w:rsidRPr="00961313" w:rsidRDefault="003D1073" w:rsidP="003D1073">
            <w:pPr>
              <w:rPr>
                <w:rFonts w:eastAsia="Times New Roman" w:cs="Arial"/>
                <w:b/>
                <w:bCs/>
                <w:sz w:val="18"/>
                <w:szCs w:val="18"/>
              </w:rPr>
            </w:pPr>
          </w:p>
        </w:tc>
        <w:tc>
          <w:tcPr>
            <w:tcW w:w="3828" w:type="dxa"/>
            <w:gridSpan w:val="2"/>
            <w:tcBorders>
              <w:top w:val="nil"/>
              <w:left w:val="nil"/>
              <w:bottom w:val="single" w:sz="4" w:space="0" w:color="auto"/>
              <w:right w:val="single" w:sz="4" w:space="0" w:color="auto"/>
            </w:tcBorders>
            <w:shd w:val="clear" w:color="000000" w:fill="F2F2F2"/>
          </w:tcPr>
          <w:p w14:paraId="6E19E398" w14:textId="77777777" w:rsidR="003D1073" w:rsidRPr="00961313" w:rsidRDefault="003D1073" w:rsidP="003D1073">
            <w:pPr>
              <w:rPr>
                <w:rFonts w:eastAsia="Times New Roman" w:cs="Arial"/>
                <w:sz w:val="18"/>
                <w:szCs w:val="18"/>
              </w:rPr>
            </w:pPr>
          </w:p>
        </w:tc>
      </w:tr>
      <w:tr w:rsidR="003D1073" w:rsidRPr="00961313" w14:paraId="40B2BA60" w14:textId="723D2FCF" w:rsidTr="00D36419">
        <w:trPr>
          <w:gridAfter w:val="1"/>
          <w:wAfter w:w="94" w:type="dxa"/>
          <w:trHeight w:val="300"/>
        </w:trPr>
        <w:tc>
          <w:tcPr>
            <w:tcW w:w="3969" w:type="dxa"/>
            <w:tcBorders>
              <w:top w:val="nil"/>
              <w:left w:val="single" w:sz="4" w:space="0" w:color="auto"/>
              <w:bottom w:val="single" w:sz="4" w:space="0" w:color="auto"/>
              <w:right w:val="single" w:sz="4" w:space="0" w:color="auto"/>
            </w:tcBorders>
            <w:shd w:val="clear" w:color="000000" w:fill="F2F2F2"/>
            <w:hideMark/>
          </w:tcPr>
          <w:p w14:paraId="2F5B58F2" w14:textId="77777777" w:rsidR="003D1073" w:rsidRPr="00961313" w:rsidRDefault="003D1073" w:rsidP="003D1073">
            <w:pPr>
              <w:rPr>
                <w:rFonts w:eastAsia="Times New Roman" w:cs="Arial"/>
                <w:b/>
                <w:bCs/>
                <w:sz w:val="18"/>
                <w:szCs w:val="18"/>
              </w:rPr>
            </w:pPr>
            <w:r w:rsidRPr="00961313">
              <w:rPr>
                <w:rFonts w:eastAsia="Times New Roman" w:cs="Arial"/>
                <w:b/>
                <w:bCs/>
                <w:sz w:val="18"/>
                <w:szCs w:val="18"/>
              </w:rPr>
              <w:t>Cost for Component 1</w:t>
            </w:r>
          </w:p>
        </w:tc>
        <w:tc>
          <w:tcPr>
            <w:tcW w:w="1134" w:type="dxa"/>
            <w:tcBorders>
              <w:top w:val="nil"/>
              <w:left w:val="nil"/>
              <w:bottom w:val="single" w:sz="4" w:space="0" w:color="auto"/>
              <w:right w:val="single" w:sz="4" w:space="0" w:color="auto"/>
            </w:tcBorders>
            <w:shd w:val="clear" w:color="000000" w:fill="F2F2F2"/>
            <w:hideMark/>
          </w:tcPr>
          <w:p w14:paraId="5E700F28" w14:textId="77777777" w:rsidR="003D1073" w:rsidRPr="00961313" w:rsidRDefault="003D1073" w:rsidP="003D1073">
            <w:pPr>
              <w:rPr>
                <w:rFonts w:eastAsia="Times New Roman" w:cs="Arial"/>
                <w:b/>
                <w:bCs/>
                <w:sz w:val="18"/>
                <w:szCs w:val="18"/>
              </w:rPr>
            </w:pPr>
            <w:r w:rsidRPr="00961313">
              <w:rPr>
                <w:rFonts w:eastAsia="Times New Roman" w:cs="Arial"/>
                <w:b/>
                <w:bCs/>
                <w:sz w:val="18"/>
                <w:szCs w:val="18"/>
              </w:rPr>
              <w:t>$2,834,111</w:t>
            </w:r>
          </w:p>
        </w:tc>
        <w:tc>
          <w:tcPr>
            <w:tcW w:w="2410" w:type="dxa"/>
            <w:tcBorders>
              <w:top w:val="nil"/>
              <w:left w:val="nil"/>
              <w:bottom w:val="single" w:sz="4" w:space="0" w:color="auto"/>
              <w:right w:val="single" w:sz="4" w:space="0" w:color="auto"/>
            </w:tcBorders>
            <w:shd w:val="clear" w:color="000000" w:fill="F2F2F2"/>
            <w:hideMark/>
          </w:tcPr>
          <w:p w14:paraId="0C026A2B" w14:textId="77777777" w:rsidR="003D1073" w:rsidRPr="00961313" w:rsidRDefault="003D1073" w:rsidP="003D1073">
            <w:pPr>
              <w:rPr>
                <w:rFonts w:eastAsia="Times New Roman" w:cs="Arial"/>
                <w:b/>
                <w:bCs/>
                <w:sz w:val="18"/>
                <w:szCs w:val="18"/>
              </w:rPr>
            </w:pPr>
            <w:r w:rsidRPr="00961313">
              <w:rPr>
                <w:rFonts w:eastAsia="Times New Roman" w:cs="Arial"/>
                <w:b/>
                <w:bCs/>
                <w:sz w:val="18"/>
                <w:szCs w:val="18"/>
              </w:rPr>
              <w:t>Cost for Component 1</w:t>
            </w:r>
          </w:p>
        </w:tc>
        <w:tc>
          <w:tcPr>
            <w:tcW w:w="1276" w:type="dxa"/>
            <w:gridSpan w:val="3"/>
            <w:tcBorders>
              <w:top w:val="nil"/>
              <w:left w:val="nil"/>
              <w:bottom w:val="single" w:sz="4" w:space="0" w:color="auto"/>
              <w:right w:val="single" w:sz="4" w:space="0" w:color="auto"/>
            </w:tcBorders>
            <w:shd w:val="clear" w:color="000000" w:fill="F2F2F2"/>
            <w:hideMark/>
          </w:tcPr>
          <w:p w14:paraId="1733DE87" w14:textId="6969922A" w:rsidR="003D1073" w:rsidRPr="00961313" w:rsidRDefault="003D1073" w:rsidP="003D1073">
            <w:pPr>
              <w:rPr>
                <w:rFonts w:eastAsia="Times New Roman" w:cs="Arial"/>
                <w:b/>
                <w:bCs/>
                <w:sz w:val="18"/>
                <w:szCs w:val="18"/>
              </w:rPr>
            </w:pPr>
            <w:r w:rsidRPr="00961313">
              <w:rPr>
                <w:rFonts w:eastAsia="Times New Roman" w:cs="Arial"/>
                <w:b/>
                <w:bCs/>
                <w:sz w:val="18"/>
                <w:szCs w:val="18"/>
              </w:rPr>
              <w:t>$573,969</w:t>
            </w:r>
          </w:p>
        </w:tc>
        <w:tc>
          <w:tcPr>
            <w:tcW w:w="1559" w:type="dxa"/>
            <w:tcBorders>
              <w:top w:val="nil"/>
              <w:left w:val="nil"/>
              <w:bottom w:val="single" w:sz="4" w:space="0" w:color="auto"/>
              <w:right w:val="single" w:sz="4" w:space="0" w:color="auto"/>
            </w:tcBorders>
            <w:shd w:val="clear" w:color="000000" w:fill="F2F2F2"/>
            <w:hideMark/>
          </w:tcPr>
          <w:p w14:paraId="3BECAFCB" w14:textId="355CDB60" w:rsidR="003D1073" w:rsidRPr="00961313" w:rsidRDefault="00881982" w:rsidP="003D1073">
            <w:pPr>
              <w:rPr>
                <w:rFonts w:eastAsia="Times New Roman" w:cs="Arial"/>
                <w:b/>
                <w:bCs/>
                <w:sz w:val="18"/>
                <w:szCs w:val="18"/>
              </w:rPr>
            </w:pPr>
            <w:r w:rsidRPr="00D45847">
              <w:rPr>
                <w:rFonts w:eastAsia="Times New Roman" w:cs="Arial"/>
                <w:b/>
                <w:bCs/>
                <w:color w:val="000000"/>
                <w:sz w:val="18"/>
                <w:szCs w:val="18"/>
              </w:rPr>
              <w:t>$1,568,191</w:t>
            </w:r>
          </w:p>
        </w:tc>
        <w:tc>
          <w:tcPr>
            <w:tcW w:w="2126" w:type="dxa"/>
            <w:gridSpan w:val="3"/>
            <w:tcBorders>
              <w:top w:val="nil"/>
              <w:left w:val="nil"/>
              <w:bottom w:val="single" w:sz="4" w:space="0" w:color="auto"/>
              <w:right w:val="single" w:sz="4" w:space="0" w:color="auto"/>
            </w:tcBorders>
            <w:shd w:val="clear" w:color="000000" w:fill="F2F2F2"/>
            <w:hideMark/>
          </w:tcPr>
          <w:p w14:paraId="2BF51402" w14:textId="5F0ED00B" w:rsidR="003D1073" w:rsidRPr="00961313" w:rsidRDefault="003D1073" w:rsidP="003D1073">
            <w:pPr>
              <w:rPr>
                <w:rFonts w:eastAsia="Times New Roman" w:cs="Arial"/>
                <w:b/>
                <w:bCs/>
                <w:sz w:val="18"/>
                <w:szCs w:val="18"/>
              </w:rPr>
            </w:pPr>
          </w:p>
        </w:tc>
        <w:tc>
          <w:tcPr>
            <w:tcW w:w="3828" w:type="dxa"/>
            <w:gridSpan w:val="2"/>
            <w:tcBorders>
              <w:top w:val="nil"/>
              <w:left w:val="nil"/>
              <w:bottom w:val="single" w:sz="4" w:space="0" w:color="auto"/>
              <w:right w:val="single" w:sz="4" w:space="0" w:color="auto"/>
            </w:tcBorders>
            <w:shd w:val="clear" w:color="000000" w:fill="F2F2F2"/>
          </w:tcPr>
          <w:p w14:paraId="30600020" w14:textId="77777777" w:rsidR="003D1073" w:rsidRPr="00961313" w:rsidRDefault="003D1073" w:rsidP="003D1073">
            <w:pPr>
              <w:rPr>
                <w:rFonts w:eastAsia="Times New Roman" w:cs="Arial"/>
                <w:sz w:val="18"/>
                <w:szCs w:val="18"/>
              </w:rPr>
            </w:pPr>
          </w:p>
        </w:tc>
      </w:tr>
      <w:tr w:rsidR="003D1073" w:rsidRPr="00961313" w14:paraId="2124496A" w14:textId="6DF1A310" w:rsidTr="00D36419">
        <w:trPr>
          <w:gridAfter w:val="1"/>
          <w:wAfter w:w="94" w:type="dxa"/>
          <w:trHeight w:val="169"/>
        </w:trPr>
        <w:tc>
          <w:tcPr>
            <w:tcW w:w="16302" w:type="dxa"/>
            <w:gridSpan w:val="12"/>
            <w:tcBorders>
              <w:top w:val="single" w:sz="4" w:space="0" w:color="auto"/>
              <w:left w:val="single" w:sz="4" w:space="0" w:color="auto"/>
              <w:bottom w:val="single" w:sz="4" w:space="0" w:color="auto"/>
              <w:right w:val="single" w:sz="4" w:space="0" w:color="auto"/>
            </w:tcBorders>
            <w:shd w:val="clear" w:color="000000" w:fill="D9D9D9"/>
            <w:hideMark/>
          </w:tcPr>
          <w:p w14:paraId="6A099C0A" w14:textId="5A5D85E7" w:rsidR="003D1073" w:rsidRPr="00961313" w:rsidRDefault="003D1073" w:rsidP="003D1073">
            <w:pPr>
              <w:rPr>
                <w:rFonts w:eastAsia="Times New Roman" w:cs="Arial"/>
                <w:b/>
                <w:bCs/>
                <w:sz w:val="18"/>
                <w:szCs w:val="18"/>
              </w:rPr>
            </w:pPr>
            <w:r w:rsidRPr="00961313">
              <w:rPr>
                <w:rFonts w:eastAsia="Times New Roman" w:cs="Arial"/>
                <w:b/>
                <w:bCs/>
                <w:sz w:val="18"/>
                <w:szCs w:val="18"/>
              </w:rPr>
              <w:t>Component 2: Supporting the climate resilience of market vulnerable smallholders.</w:t>
            </w:r>
          </w:p>
        </w:tc>
      </w:tr>
      <w:tr w:rsidR="003D1073" w:rsidRPr="00961313" w14:paraId="33DAEF47" w14:textId="0DB415CF" w:rsidTr="00D36419">
        <w:trPr>
          <w:gridAfter w:val="1"/>
          <w:wAfter w:w="94" w:type="dxa"/>
          <w:trHeight w:val="229"/>
        </w:trPr>
        <w:tc>
          <w:tcPr>
            <w:tcW w:w="16302" w:type="dxa"/>
            <w:gridSpan w:val="12"/>
            <w:tcBorders>
              <w:top w:val="single" w:sz="4" w:space="0" w:color="auto"/>
              <w:left w:val="single" w:sz="4" w:space="0" w:color="auto"/>
              <w:bottom w:val="single" w:sz="4" w:space="0" w:color="auto"/>
              <w:right w:val="single" w:sz="4" w:space="0" w:color="000000"/>
            </w:tcBorders>
            <w:shd w:val="clear" w:color="000000" w:fill="D9D9D9"/>
            <w:hideMark/>
          </w:tcPr>
          <w:p w14:paraId="50B5686F" w14:textId="3F7F0AC8" w:rsidR="003D1073" w:rsidRPr="00961313" w:rsidRDefault="003D1073" w:rsidP="003D1073">
            <w:pPr>
              <w:rPr>
                <w:rFonts w:eastAsia="Times New Roman" w:cs="Arial"/>
                <w:b/>
                <w:bCs/>
                <w:sz w:val="18"/>
                <w:szCs w:val="18"/>
              </w:rPr>
            </w:pPr>
            <w:r w:rsidRPr="00961313">
              <w:rPr>
                <w:rFonts w:eastAsia="Times New Roman" w:cs="Arial"/>
                <w:b/>
                <w:bCs/>
                <w:sz w:val="18"/>
                <w:szCs w:val="18"/>
              </w:rPr>
              <w:t>Outcome 2.1</w:t>
            </w:r>
            <w:r w:rsidRPr="00961313">
              <w:rPr>
                <w:rFonts w:eastAsia="Times New Roman" w:cs="Arial"/>
                <w:sz w:val="18"/>
                <w:szCs w:val="18"/>
              </w:rPr>
              <w:t xml:space="preserve"> </w:t>
            </w:r>
            <w:r w:rsidRPr="00961313">
              <w:rPr>
                <w:rFonts w:eastAsia="Times New Roman" w:cs="Arial"/>
                <w:b/>
                <w:bCs/>
                <w:sz w:val="18"/>
                <w:szCs w:val="18"/>
              </w:rPr>
              <w:t>Climate smart technology demonstrations and livelihood diversification.</w:t>
            </w:r>
          </w:p>
        </w:tc>
      </w:tr>
      <w:tr w:rsidR="003D1073" w:rsidRPr="00961313" w14:paraId="036D201B" w14:textId="5A745A0A" w:rsidTr="00D36419">
        <w:trPr>
          <w:gridAfter w:val="1"/>
          <w:wAfter w:w="94" w:type="dxa"/>
          <w:trHeight w:val="191"/>
        </w:trPr>
        <w:tc>
          <w:tcPr>
            <w:tcW w:w="16302" w:type="dxa"/>
            <w:gridSpan w:val="12"/>
            <w:tcBorders>
              <w:top w:val="single" w:sz="4" w:space="0" w:color="auto"/>
              <w:left w:val="single" w:sz="4" w:space="0" w:color="auto"/>
              <w:bottom w:val="single" w:sz="4" w:space="0" w:color="auto"/>
              <w:right w:val="single" w:sz="4" w:space="0" w:color="000000"/>
            </w:tcBorders>
            <w:shd w:val="clear" w:color="000000" w:fill="D9D9D9"/>
            <w:hideMark/>
          </w:tcPr>
          <w:p w14:paraId="3CAF2B2B" w14:textId="3CC1E9A2" w:rsidR="003D1073" w:rsidRPr="00961313" w:rsidRDefault="003D1073" w:rsidP="003D1073">
            <w:pPr>
              <w:rPr>
                <w:rFonts w:eastAsia="Times New Roman" w:cs="Arial"/>
                <w:b/>
                <w:bCs/>
                <w:sz w:val="18"/>
                <w:szCs w:val="18"/>
              </w:rPr>
            </w:pPr>
            <w:r w:rsidRPr="00961313">
              <w:rPr>
                <w:rFonts w:eastAsia="Times New Roman" w:cs="Arial"/>
                <w:b/>
                <w:bCs/>
                <w:sz w:val="18"/>
                <w:szCs w:val="18"/>
              </w:rPr>
              <w:t>Output 2.1.1 Climate-smart technologies promoted though on-farm demonstrations.</w:t>
            </w:r>
          </w:p>
        </w:tc>
      </w:tr>
      <w:tr w:rsidR="003D1073" w:rsidRPr="00961313" w14:paraId="384FA074" w14:textId="2717DBED" w:rsidTr="00D36419">
        <w:trPr>
          <w:gridAfter w:val="1"/>
          <w:wAfter w:w="94" w:type="dxa"/>
          <w:trHeight w:val="645"/>
        </w:trPr>
        <w:tc>
          <w:tcPr>
            <w:tcW w:w="3969" w:type="dxa"/>
            <w:tcBorders>
              <w:top w:val="nil"/>
              <w:left w:val="single" w:sz="4" w:space="0" w:color="auto"/>
              <w:bottom w:val="single" w:sz="4" w:space="0" w:color="auto"/>
              <w:right w:val="single" w:sz="4" w:space="0" w:color="auto"/>
            </w:tcBorders>
            <w:shd w:val="clear" w:color="auto" w:fill="auto"/>
            <w:hideMark/>
          </w:tcPr>
          <w:p w14:paraId="0C754D3B" w14:textId="77777777" w:rsidR="003D1073" w:rsidRPr="00961313" w:rsidRDefault="003D1073" w:rsidP="003D1073">
            <w:pPr>
              <w:rPr>
                <w:rFonts w:eastAsia="Times New Roman" w:cs="Arial"/>
                <w:sz w:val="18"/>
                <w:szCs w:val="18"/>
              </w:rPr>
            </w:pPr>
            <w:r w:rsidRPr="00961313">
              <w:rPr>
                <w:rFonts w:eastAsia="Times New Roman" w:cs="Arial"/>
                <w:sz w:val="18"/>
                <w:szCs w:val="18"/>
              </w:rPr>
              <w:t>Energy efficient milk pre-cooling heat exchangers and renewable energy.</w:t>
            </w:r>
          </w:p>
        </w:tc>
        <w:tc>
          <w:tcPr>
            <w:tcW w:w="1134" w:type="dxa"/>
            <w:tcBorders>
              <w:top w:val="nil"/>
              <w:left w:val="nil"/>
              <w:bottom w:val="single" w:sz="4" w:space="0" w:color="auto"/>
              <w:right w:val="single" w:sz="4" w:space="0" w:color="auto"/>
            </w:tcBorders>
            <w:shd w:val="clear" w:color="auto" w:fill="auto"/>
            <w:noWrap/>
            <w:hideMark/>
          </w:tcPr>
          <w:p w14:paraId="0B20845D" w14:textId="1B591071" w:rsidR="003D1073" w:rsidRPr="00961313" w:rsidRDefault="003D1073" w:rsidP="003D1073">
            <w:pPr>
              <w:rPr>
                <w:rFonts w:eastAsia="Times New Roman" w:cs="Arial"/>
                <w:sz w:val="18"/>
                <w:szCs w:val="18"/>
              </w:rPr>
            </w:pPr>
            <w:r w:rsidRPr="00961313">
              <w:rPr>
                <w:rFonts w:eastAsia="Times New Roman" w:cs="Arial"/>
                <w:sz w:val="18"/>
                <w:szCs w:val="18"/>
              </w:rPr>
              <w:t xml:space="preserve">$774,080 </w:t>
            </w:r>
          </w:p>
        </w:tc>
        <w:tc>
          <w:tcPr>
            <w:tcW w:w="2410" w:type="dxa"/>
            <w:tcBorders>
              <w:top w:val="nil"/>
              <w:left w:val="nil"/>
              <w:bottom w:val="single" w:sz="4" w:space="0" w:color="auto"/>
              <w:right w:val="single" w:sz="4" w:space="0" w:color="auto"/>
            </w:tcBorders>
            <w:shd w:val="clear" w:color="auto" w:fill="auto"/>
            <w:hideMark/>
          </w:tcPr>
          <w:p w14:paraId="7982928A" w14:textId="77777777" w:rsidR="003D1073" w:rsidRPr="00961313" w:rsidRDefault="003D1073" w:rsidP="003D1073">
            <w:pPr>
              <w:rPr>
                <w:rFonts w:eastAsia="Times New Roman" w:cs="Arial"/>
                <w:sz w:val="18"/>
                <w:szCs w:val="18"/>
              </w:rPr>
            </w:pPr>
            <w:r w:rsidRPr="00961313">
              <w:rPr>
                <w:rFonts w:eastAsia="Times New Roman" w:cs="Arial"/>
                <w:sz w:val="18"/>
                <w:szCs w:val="18"/>
              </w:rPr>
              <w:t xml:space="preserve">Energy efficient renewable energy support through matching grants </w:t>
            </w:r>
          </w:p>
        </w:tc>
        <w:tc>
          <w:tcPr>
            <w:tcW w:w="1276" w:type="dxa"/>
            <w:gridSpan w:val="3"/>
            <w:tcBorders>
              <w:top w:val="nil"/>
              <w:left w:val="nil"/>
              <w:bottom w:val="single" w:sz="4" w:space="0" w:color="auto"/>
              <w:right w:val="single" w:sz="4" w:space="0" w:color="auto"/>
            </w:tcBorders>
            <w:shd w:val="clear" w:color="000000" w:fill="FFFFFF"/>
            <w:noWrap/>
            <w:hideMark/>
          </w:tcPr>
          <w:p w14:paraId="2DB2B872" w14:textId="103203F9" w:rsidR="003D1073" w:rsidRPr="00961313" w:rsidRDefault="003D1073" w:rsidP="003D1073">
            <w:pPr>
              <w:rPr>
                <w:rFonts w:eastAsia="Times New Roman" w:cs="Arial"/>
                <w:sz w:val="18"/>
                <w:szCs w:val="18"/>
              </w:rPr>
            </w:pPr>
            <w:r w:rsidRPr="00961313">
              <w:rPr>
                <w:rFonts w:eastAsia="Times New Roman" w:cs="Arial"/>
                <w:sz w:val="18"/>
                <w:szCs w:val="18"/>
              </w:rPr>
              <w:t>$761,558</w:t>
            </w:r>
          </w:p>
        </w:tc>
        <w:tc>
          <w:tcPr>
            <w:tcW w:w="1559" w:type="dxa"/>
            <w:tcBorders>
              <w:top w:val="nil"/>
              <w:left w:val="nil"/>
              <w:bottom w:val="single" w:sz="4" w:space="0" w:color="auto"/>
              <w:right w:val="single" w:sz="4" w:space="0" w:color="auto"/>
            </w:tcBorders>
            <w:shd w:val="clear" w:color="000000" w:fill="FFFFFF"/>
            <w:noWrap/>
            <w:hideMark/>
          </w:tcPr>
          <w:p w14:paraId="3C5AAB01" w14:textId="13589BA8" w:rsidR="003D1073" w:rsidRPr="00961313" w:rsidRDefault="00881982" w:rsidP="003D1073">
            <w:pPr>
              <w:rPr>
                <w:rFonts w:eastAsia="Times New Roman" w:cs="Arial"/>
                <w:sz w:val="18"/>
                <w:szCs w:val="18"/>
              </w:rPr>
            </w:pPr>
            <w:r w:rsidRPr="00D45847">
              <w:rPr>
                <w:rFonts w:eastAsia="Times New Roman" w:cs="Arial"/>
                <w:b/>
                <w:bCs/>
                <w:color w:val="000000"/>
                <w:sz w:val="18"/>
                <w:szCs w:val="18"/>
              </w:rPr>
              <w:t>$1,407,040</w:t>
            </w:r>
          </w:p>
        </w:tc>
        <w:tc>
          <w:tcPr>
            <w:tcW w:w="2126" w:type="dxa"/>
            <w:gridSpan w:val="3"/>
            <w:tcBorders>
              <w:top w:val="nil"/>
              <w:left w:val="nil"/>
              <w:bottom w:val="single" w:sz="4" w:space="0" w:color="auto"/>
              <w:right w:val="single" w:sz="4" w:space="0" w:color="auto"/>
            </w:tcBorders>
            <w:shd w:val="clear" w:color="auto" w:fill="FAE2D5" w:themeFill="accent2" w:themeFillTint="33"/>
            <w:noWrap/>
            <w:hideMark/>
          </w:tcPr>
          <w:p w14:paraId="5069748F" w14:textId="77777777" w:rsidR="003D1073" w:rsidRDefault="003D1073" w:rsidP="003D1073">
            <w:pPr>
              <w:rPr>
                <w:rFonts w:eastAsia="Times New Roman" w:cs="Arial"/>
                <w:sz w:val="18"/>
                <w:szCs w:val="18"/>
              </w:rPr>
            </w:pPr>
            <w:r w:rsidRPr="00207F59">
              <w:rPr>
                <w:rFonts w:eastAsia="Times New Roman" w:cs="Arial"/>
                <w:sz w:val="18"/>
                <w:szCs w:val="18"/>
              </w:rPr>
              <w:t>75</w:t>
            </w:r>
            <w:r>
              <w:rPr>
                <w:rFonts w:eastAsia="Times New Roman" w:cs="Arial"/>
                <w:sz w:val="18"/>
                <w:szCs w:val="18"/>
              </w:rPr>
              <w:t xml:space="preserve"> grants</w:t>
            </w:r>
            <w:r w:rsidRPr="00207F59">
              <w:rPr>
                <w:rFonts w:eastAsia="Times New Roman" w:cs="Arial"/>
                <w:sz w:val="18"/>
                <w:szCs w:val="18"/>
              </w:rPr>
              <w:t xml:space="preserve"> for PV</w:t>
            </w:r>
            <w:r>
              <w:rPr>
                <w:rFonts w:eastAsia="Times New Roman" w:cs="Arial"/>
                <w:sz w:val="18"/>
                <w:szCs w:val="18"/>
              </w:rPr>
              <w:t xml:space="preserve"> USD = 10154 / grantee</w:t>
            </w:r>
          </w:p>
          <w:p w14:paraId="4A095D1B" w14:textId="77777777" w:rsidR="003D1073" w:rsidRDefault="003D1073" w:rsidP="003D1073">
            <w:pPr>
              <w:rPr>
                <w:rFonts w:eastAsia="Times New Roman" w:cs="Arial"/>
                <w:sz w:val="18"/>
                <w:szCs w:val="18"/>
              </w:rPr>
            </w:pPr>
          </w:p>
          <w:p w14:paraId="6146CC3A" w14:textId="7C84C648" w:rsidR="000B29B6" w:rsidRDefault="000B29B6" w:rsidP="000B29B6">
            <w:pPr>
              <w:rPr>
                <w:rFonts w:eastAsia="Times New Roman" w:cs="Arial"/>
                <w:sz w:val="18"/>
                <w:szCs w:val="18"/>
              </w:rPr>
            </w:pPr>
            <w:r>
              <w:rPr>
                <w:rFonts w:eastAsia="Times New Roman" w:cs="Arial"/>
                <w:sz w:val="18"/>
                <w:szCs w:val="18"/>
              </w:rPr>
              <w:t>Approx 6</w:t>
            </w:r>
            <w:r w:rsidR="007B318D">
              <w:rPr>
                <w:rFonts w:eastAsia="Times New Roman" w:cs="Arial"/>
                <w:sz w:val="18"/>
                <w:szCs w:val="18"/>
              </w:rPr>
              <w:t>3</w:t>
            </w:r>
            <w:r>
              <w:rPr>
                <w:rFonts w:eastAsia="Times New Roman" w:cs="Arial"/>
                <w:sz w:val="18"/>
                <w:szCs w:val="18"/>
              </w:rPr>
              <w:t xml:space="preserve"> grants left under new proposed budget</w:t>
            </w:r>
          </w:p>
          <w:p w14:paraId="16F7D1CA" w14:textId="77777777" w:rsidR="003D1073" w:rsidRDefault="003D1073" w:rsidP="003D1073">
            <w:pPr>
              <w:rPr>
                <w:rFonts w:eastAsia="Times New Roman" w:cs="Arial"/>
                <w:sz w:val="18"/>
                <w:szCs w:val="18"/>
              </w:rPr>
            </w:pPr>
          </w:p>
          <w:p w14:paraId="5ACECB6D" w14:textId="16414A47" w:rsidR="003D1073" w:rsidRPr="00207F59" w:rsidRDefault="003D1073" w:rsidP="003D1073">
            <w:pPr>
              <w:rPr>
                <w:rFonts w:eastAsia="Times New Roman" w:cs="Arial"/>
                <w:sz w:val="18"/>
                <w:szCs w:val="18"/>
              </w:rPr>
            </w:pPr>
          </w:p>
        </w:tc>
        <w:tc>
          <w:tcPr>
            <w:tcW w:w="3828" w:type="dxa"/>
            <w:gridSpan w:val="2"/>
            <w:tcBorders>
              <w:top w:val="nil"/>
              <w:left w:val="nil"/>
              <w:bottom w:val="single" w:sz="4" w:space="0" w:color="auto"/>
              <w:right w:val="single" w:sz="4" w:space="0" w:color="auto"/>
            </w:tcBorders>
          </w:tcPr>
          <w:p w14:paraId="5C7DF347" w14:textId="0B84CBEC" w:rsidR="003D1073" w:rsidRPr="004D5FA3" w:rsidRDefault="003D1073" w:rsidP="003D1073">
            <w:pPr>
              <w:rPr>
                <w:rFonts w:eastAsia="Times New Roman" w:cs="Arial"/>
                <w:color w:val="4EA72E" w:themeColor="accent6"/>
                <w:sz w:val="18"/>
                <w:szCs w:val="18"/>
              </w:rPr>
            </w:pPr>
            <w:r w:rsidRPr="004D5FA3">
              <w:rPr>
                <w:rFonts w:eastAsia="Times New Roman" w:cs="Arial"/>
                <w:color w:val="4EA72E" w:themeColor="accent6"/>
                <w:sz w:val="18"/>
                <w:szCs w:val="18"/>
              </w:rPr>
              <w:t xml:space="preserve">Spending on track </w:t>
            </w:r>
          </w:p>
          <w:p w14:paraId="57F3879C" w14:textId="77777777" w:rsidR="003D1073" w:rsidRDefault="003D1073" w:rsidP="003D1073">
            <w:pPr>
              <w:rPr>
                <w:rFonts w:eastAsia="Times New Roman" w:cs="Arial"/>
                <w:sz w:val="18"/>
                <w:szCs w:val="18"/>
              </w:rPr>
            </w:pPr>
          </w:p>
          <w:p w14:paraId="595CDBA1" w14:textId="08770702" w:rsidR="003D1073" w:rsidRPr="00961313" w:rsidRDefault="003D1073" w:rsidP="003D1073">
            <w:pPr>
              <w:rPr>
                <w:rFonts w:eastAsia="Times New Roman" w:cs="Arial"/>
                <w:sz w:val="18"/>
                <w:szCs w:val="18"/>
              </w:rPr>
            </w:pPr>
            <w:r>
              <w:rPr>
                <w:rFonts w:eastAsia="Times New Roman" w:cs="Arial"/>
                <w:sz w:val="18"/>
                <w:szCs w:val="18"/>
              </w:rPr>
              <w:t xml:space="preserve">Price per grant is reasonable but impossible to reach initial target beneficiaries. This means initial design / targeting strategy was wrong or grants should have been much smaller. For PV this is difficult. </w:t>
            </w:r>
          </w:p>
        </w:tc>
      </w:tr>
      <w:tr w:rsidR="003D1073" w:rsidRPr="00961313" w14:paraId="53FBA42E" w14:textId="5A6282BB" w:rsidTr="00D36419">
        <w:trPr>
          <w:gridAfter w:val="1"/>
          <w:wAfter w:w="94" w:type="dxa"/>
          <w:trHeight w:val="123"/>
        </w:trPr>
        <w:tc>
          <w:tcPr>
            <w:tcW w:w="12474" w:type="dxa"/>
            <w:gridSpan w:val="10"/>
            <w:tcBorders>
              <w:top w:val="single" w:sz="4" w:space="0" w:color="auto"/>
              <w:left w:val="single" w:sz="4" w:space="0" w:color="auto"/>
              <w:bottom w:val="single" w:sz="4" w:space="0" w:color="auto"/>
              <w:right w:val="single" w:sz="4" w:space="0" w:color="000000"/>
            </w:tcBorders>
            <w:shd w:val="clear" w:color="000000" w:fill="D9D9D9"/>
            <w:hideMark/>
          </w:tcPr>
          <w:p w14:paraId="3F0B8286" w14:textId="22935FF2" w:rsidR="003D1073" w:rsidRPr="00961313" w:rsidRDefault="003D1073" w:rsidP="003D1073">
            <w:pPr>
              <w:rPr>
                <w:rFonts w:eastAsia="Times New Roman" w:cs="Arial"/>
                <w:b/>
                <w:bCs/>
                <w:sz w:val="18"/>
                <w:szCs w:val="18"/>
              </w:rPr>
            </w:pPr>
            <w:r w:rsidRPr="00961313">
              <w:rPr>
                <w:rFonts w:eastAsia="Times New Roman" w:cs="Arial"/>
                <w:b/>
                <w:bCs/>
                <w:sz w:val="18"/>
                <w:szCs w:val="18"/>
              </w:rPr>
              <w:t>Output 2.2.1: Alternative non-extractive livelihoods.</w:t>
            </w:r>
          </w:p>
        </w:tc>
        <w:tc>
          <w:tcPr>
            <w:tcW w:w="3828" w:type="dxa"/>
            <w:gridSpan w:val="2"/>
            <w:tcBorders>
              <w:top w:val="nil"/>
              <w:left w:val="nil"/>
              <w:bottom w:val="single" w:sz="4" w:space="0" w:color="auto"/>
              <w:right w:val="nil"/>
            </w:tcBorders>
            <w:shd w:val="clear" w:color="000000" w:fill="D9D9D9"/>
          </w:tcPr>
          <w:p w14:paraId="103E3892" w14:textId="77777777" w:rsidR="003D1073" w:rsidRPr="00961313" w:rsidRDefault="003D1073" w:rsidP="003D1073">
            <w:pPr>
              <w:rPr>
                <w:rFonts w:eastAsia="Times New Roman" w:cs="Arial"/>
                <w:b/>
                <w:bCs/>
                <w:sz w:val="18"/>
                <w:szCs w:val="18"/>
              </w:rPr>
            </w:pPr>
          </w:p>
        </w:tc>
      </w:tr>
      <w:tr w:rsidR="003D1073" w:rsidRPr="00961313" w14:paraId="6766FBF1" w14:textId="3E0CFD73" w:rsidTr="00D36419">
        <w:trPr>
          <w:gridAfter w:val="1"/>
          <w:wAfter w:w="94" w:type="dxa"/>
          <w:trHeight w:val="301"/>
        </w:trPr>
        <w:tc>
          <w:tcPr>
            <w:tcW w:w="3969" w:type="dxa"/>
            <w:tcBorders>
              <w:top w:val="nil"/>
              <w:left w:val="single" w:sz="4" w:space="0" w:color="auto"/>
              <w:bottom w:val="single" w:sz="4" w:space="0" w:color="auto"/>
              <w:right w:val="single" w:sz="4" w:space="0" w:color="auto"/>
            </w:tcBorders>
            <w:shd w:val="clear" w:color="000000" w:fill="FFFFFF"/>
            <w:hideMark/>
          </w:tcPr>
          <w:p w14:paraId="77D66222" w14:textId="77777777" w:rsidR="003D1073" w:rsidRPr="00961313" w:rsidRDefault="003D1073" w:rsidP="003D1073">
            <w:pPr>
              <w:rPr>
                <w:rFonts w:eastAsia="Times New Roman" w:cs="Arial"/>
                <w:sz w:val="18"/>
                <w:szCs w:val="18"/>
              </w:rPr>
            </w:pPr>
            <w:r w:rsidRPr="00961313">
              <w:rPr>
                <w:rFonts w:eastAsia="Times New Roman" w:cs="Arial"/>
                <w:sz w:val="18"/>
                <w:szCs w:val="18"/>
              </w:rPr>
              <w:t xml:space="preserve">Non-extractable livelihood support (Beekeeping, mushroom production, greenhouses and orchards). </w:t>
            </w:r>
          </w:p>
        </w:tc>
        <w:tc>
          <w:tcPr>
            <w:tcW w:w="1134" w:type="dxa"/>
            <w:tcBorders>
              <w:top w:val="nil"/>
              <w:left w:val="nil"/>
              <w:bottom w:val="single" w:sz="4" w:space="0" w:color="auto"/>
              <w:right w:val="single" w:sz="4" w:space="0" w:color="auto"/>
            </w:tcBorders>
            <w:shd w:val="clear" w:color="auto" w:fill="auto"/>
            <w:noWrap/>
            <w:hideMark/>
          </w:tcPr>
          <w:p w14:paraId="767FA1FE" w14:textId="4DBC36C5" w:rsidR="003D1073" w:rsidRPr="00961313" w:rsidRDefault="003D1073" w:rsidP="003D1073">
            <w:pPr>
              <w:rPr>
                <w:rFonts w:eastAsia="Times New Roman" w:cs="Arial"/>
                <w:sz w:val="18"/>
                <w:szCs w:val="18"/>
              </w:rPr>
            </w:pPr>
            <w:r w:rsidRPr="00961313">
              <w:rPr>
                <w:rFonts w:eastAsia="Times New Roman" w:cs="Arial"/>
                <w:sz w:val="18"/>
                <w:szCs w:val="18"/>
              </w:rPr>
              <w:t xml:space="preserve">$354,000 </w:t>
            </w:r>
          </w:p>
        </w:tc>
        <w:tc>
          <w:tcPr>
            <w:tcW w:w="2410" w:type="dxa"/>
            <w:tcBorders>
              <w:top w:val="nil"/>
              <w:left w:val="nil"/>
              <w:bottom w:val="single" w:sz="4" w:space="0" w:color="auto"/>
              <w:right w:val="single" w:sz="4" w:space="0" w:color="auto"/>
            </w:tcBorders>
            <w:shd w:val="clear" w:color="000000" w:fill="FFFFFF"/>
            <w:hideMark/>
          </w:tcPr>
          <w:p w14:paraId="19767FD7" w14:textId="77777777" w:rsidR="003D1073" w:rsidRPr="00961313" w:rsidRDefault="003D1073" w:rsidP="003D1073">
            <w:pPr>
              <w:rPr>
                <w:rFonts w:eastAsia="Times New Roman" w:cs="Arial"/>
                <w:sz w:val="18"/>
                <w:szCs w:val="18"/>
              </w:rPr>
            </w:pPr>
            <w:r w:rsidRPr="00961313">
              <w:rPr>
                <w:rFonts w:eastAsia="Times New Roman" w:cs="Arial"/>
                <w:sz w:val="18"/>
                <w:szCs w:val="18"/>
              </w:rPr>
              <w:t xml:space="preserve">Non-extractable livelihood support through matching grants (Beekeeping, greenhouses). </w:t>
            </w:r>
          </w:p>
        </w:tc>
        <w:tc>
          <w:tcPr>
            <w:tcW w:w="1276" w:type="dxa"/>
            <w:gridSpan w:val="3"/>
            <w:tcBorders>
              <w:top w:val="nil"/>
              <w:left w:val="nil"/>
              <w:bottom w:val="single" w:sz="4" w:space="0" w:color="auto"/>
              <w:right w:val="single" w:sz="4" w:space="0" w:color="auto"/>
            </w:tcBorders>
            <w:shd w:val="clear" w:color="000000" w:fill="FFFFFF"/>
            <w:noWrap/>
            <w:hideMark/>
          </w:tcPr>
          <w:p w14:paraId="64564B6E" w14:textId="13A14A3B" w:rsidR="003D1073" w:rsidRPr="00961313" w:rsidRDefault="003D1073" w:rsidP="003D1073">
            <w:pPr>
              <w:rPr>
                <w:rFonts w:eastAsia="Times New Roman" w:cs="Arial"/>
                <w:sz w:val="18"/>
                <w:szCs w:val="18"/>
              </w:rPr>
            </w:pPr>
            <w:r w:rsidRPr="00961313">
              <w:rPr>
                <w:rFonts w:eastAsia="Times New Roman" w:cs="Arial"/>
                <w:sz w:val="18"/>
                <w:szCs w:val="18"/>
              </w:rPr>
              <w:t>$148,226</w:t>
            </w:r>
          </w:p>
        </w:tc>
        <w:tc>
          <w:tcPr>
            <w:tcW w:w="1559" w:type="dxa"/>
            <w:tcBorders>
              <w:top w:val="nil"/>
              <w:left w:val="nil"/>
              <w:bottom w:val="single" w:sz="4" w:space="0" w:color="auto"/>
              <w:right w:val="single" w:sz="4" w:space="0" w:color="auto"/>
            </w:tcBorders>
            <w:shd w:val="clear" w:color="000000" w:fill="FFFFFF"/>
            <w:noWrap/>
            <w:hideMark/>
          </w:tcPr>
          <w:p w14:paraId="5D98B3F8" w14:textId="6D3D6CAD" w:rsidR="003D1073" w:rsidRPr="00961313" w:rsidRDefault="00881982" w:rsidP="003D1073">
            <w:pPr>
              <w:rPr>
                <w:rFonts w:eastAsia="Times New Roman" w:cs="Arial"/>
                <w:sz w:val="18"/>
                <w:szCs w:val="18"/>
              </w:rPr>
            </w:pPr>
            <w:r w:rsidRPr="00D45847">
              <w:rPr>
                <w:rFonts w:eastAsia="Times New Roman" w:cs="Arial"/>
                <w:b/>
                <w:bCs/>
                <w:color w:val="000000"/>
                <w:sz w:val="18"/>
                <w:szCs w:val="18"/>
              </w:rPr>
              <w:t>$986,960</w:t>
            </w:r>
          </w:p>
        </w:tc>
        <w:tc>
          <w:tcPr>
            <w:tcW w:w="2126" w:type="dxa"/>
            <w:gridSpan w:val="3"/>
            <w:tcBorders>
              <w:top w:val="nil"/>
              <w:left w:val="nil"/>
              <w:bottom w:val="single" w:sz="4" w:space="0" w:color="auto"/>
              <w:right w:val="single" w:sz="4" w:space="0" w:color="auto"/>
            </w:tcBorders>
            <w:shd w:val="clear" w:color="auto" w:fill="auto"/>
            <w:noWrap/>
            <w:hideMark/>
          </w:tcPr>
          <w:p w14:paraId="32FE9A21" w14:textId="77777777" w:rsidR="003D1073" w:rsidRDefault="003D1073" w:rsidP="003D1073">
            <w:pPr>
              <w:rPr>
                <w:rFonts w:eastAsia="Times New Roman" w:cs="Arial"/>
                <w:sz w:val="18"/>
                <w:szCs w:val="18"/>
              </w:rPr>
            </w:pPr>
            <w:r w:rsidRPr="00BA3867">
              <w:rPr>
                <w:rFonts w:eastAsia="Times New Roman" w:cs="Arial"/>
                <w:sz w:val="18"/>
                <w:szCs w:val="18"/>
              </w:rPr>
              <w:t>45 grants for greenhouses</w:t>
            </w:r>
            <w:r>
              <w:rPr>
                <w:rFonts w:eastAsia="Times New Roman" w:cs="Arial"/>
                <w:sz w:val="18"/>
                <w:szCs w:val="18"/>
              </w:rPr>
              <w:t xml:space="preserve"> = 3294 / grantee</w:t>
            </w:r>
          </w:p>
          <w:p w14:paraId="6D6F8A97" w14:textId="2AABDFB1" w:rsidR="003D1073" w:rsidRDefault="003D1073" w:rsidP="003D1073">
            <w:pPr>
              <w:rPr>
                <w:rFonts w:eastAsia="Times New Roman" w:cs="Arial"/>
                <w:sz w:val="18"/>
                <w:szCs w:val="18"/>
              </w:rPr>
            </w:pPr>
          </w:p>
          <w:p w14:paraId="1346EF82" w14:textId="2D95777F" w:rsidR="003D1073" w:rsidRDefault="000B29B6" w:rsidP="003D1073">
            <w:pPr>
              <w:rPr>
                <w:rFonts w:eastAsia="Times New Roman" w:cs="Arial"/>
                <w:sz w:val="18"/>
                <w:szCs w:val="18"/>
              </w:rPr>
            </w:pPr>
            <w:r>
              <w:rPr>
                <w:rFonts w:eastAsia="Times New Roman" w:cs="Arial"/>
                <w:sz w:val="18"/>
                <w:szCs w:val="18"/>
              </w:rPr>
              <w:t>Approx 25</w:t>
            </w:r>
            <w:r w:rsidR="007B318D">
              <w:rPr>
                <w:rFonts w:eastAsia="Times New Roman" w:cs="Arial"/>
                <w:sz w:val="18"/>
                <w:szCs w:val="18"/>
              </w:rPr>
              <w:t>4</w:t>
            </w:r>
            <w:r>
              <w:rPr>
                <w:rFonts w:eastAsia="Times New Roman" w:cs="Arial"/>
                <w:sz w:val="18"/>
                <w:szCs w:val="18"/>
              </w:rPr>
              <w:t xml:space="preserve"> grants left under new proposed budget</w:t>
            </w:r>
          </w:p>
          <w:p w14:paraId="7B0B0EF2" w14:textId="77777777" w:rsidR="003D1073" w:rsidRDefault="003D1073" w:rsidP="003D1073">
            <w:pPr>
              <w:rPr>
                <w:rFonts w:eastAsia="Times New Roman" w:cs="Arial"/>
                <w:sz w:val="18"/>
                <w:szCs w:val="18"/>
              </w:rPr>
            </w:pPr>
          </w:p>
          <w:p w14:paraId="7B619FF4" w14:textId="7DD3DAE0" w:rsidR="003D1073" w:rsidRPr="00BA3867" w:rsidRDefault="003D1073" w:rsidP="003D1073">
            <w:pPr>
              <w:rPr>
                <w:rFonts w:eastAsia="Times New Roman" w:cs="Arial"/>
                <w:sz w:val="18"/>
                <w:szCs w:val="18"/>
              </w:rPr>
            </w:pPr>
          </w:p>
        </w:tc>
        <w:tc>
          <w:tcPr>
            <w:tcW w:w="3828" w:type="dxa"/>
            <w:gridSpan w:val="2"/>
            <w:tcBorders>
              <w:top w:val="nil"/>
              <w:left w:val="nil"/>
              <w:bottom w:val="single" w:sz="4" w:space="0" w:color="auto"/>
              <w:right w:val="single" w:sz="4" w:space="0" w:color="auto"/>
            </w:tcBorders>
            <w:shd w:val="clear" w:color="000000" w:fill="FFFFFF"/>
          </w:tcPr>
          <w:p w14:paraId="602C9317" w14:textId="77777777" w:rsidR="003D1073" w:rsidRPr="004D5FA3" w:rsidRDefault="003D1073" w:rsidP="003D1073">
            <w:pPr>
              <w:rPr>
                <w:rFonts w:eastAsia="Times New Roman" w:cs="Arial"/>
                <w:color w:val="4EA72E" w:themeColor="accent6"/>
                <w:sz w:val="18"/>
                <w:szCs w:val="18"/>
              </w:rPr>
            </w:pPr>
            <w:r w:rsidRPr="004D5FA3">
              <w:rPr>
                <w:rFonts w:eastAsia="Times New Roman" w:cs="Arial"/>
                <w:color w:val="4EA72E" w:themeColor="accent6"/>
                <w:sz w:val="18"/>
                <w:szCs w:val="18"/>
              </w:rPr>
              <w:t xml:space="preserve">Spending on track </w:t>
            </w:r>
          </w:p>
          <w:p w14:paraId="0E32BDCD" w14:textId="77777777" w:rsidR="003D1073" w:rsidRDefault="003D1073" w:rsidP="003D1073">
            <w:pPr>
              <w:rPr>
                <w:rFonts w:eastAsia="Times New Roman" w:cs="Arial"/>
                <w:sz w:val="18"/>
                <w:szCs w:val="18"/>
              </w:rPr>
            </w:pPr>
          </w:p>
          <w:p w14:paraId="1363F866" w14:textId="11C0119D" w:rsidR="003D1073" w:rsidRPr="00961313" w:rsidRDefault="003D1073" w:rsidP="003D1073">
            <w:pPr>
              <w:rPr>
                <w:rFonts w:eastAsia="Times New Roman" w:cs="Arial"/>
                <w:sz w:val="18"/>
                <w:szCs w:val="18"/>
              </w:rPr>
            </w:pPr>
            <w:r>
              <w:rPr>
                <w:rFonts w:eastAsia="Times New Roman" w:cs="Arial"/>
                <w:sz w:val="18"/>
                <w:szCs w:val="18"/>
              </w:rPr>
              <w:t>Price per grant is reasonable (also compared to PV grants) but impossible to reach initial target beneficiaries, which means initial design / targeting strategy was wrong or grants should have been much smaller. For Greenhouses this is difficult</w:t>
            </w:r>
          </w:p>
        </w:tc>
      </w:tr>
      <w:tr w:rsidR="003D1073" w:rsidRPr="00961313" w14:paraId="23940E44" w14:textId="7D3D2FCD" w:rsidTr="00D36419">
        <w:trPr>
          <w:gridAfter w:val="1"/>
          <w:wAfter w:w="94" w:type="dxa"/>
          <w:trHeight w:val="111"/>
        </w:trPr>
        <w:tc>
          <w:tcPr>
            <w:tcW w:w="3969" w:type="dxa"/>
            <w:tcBorders>
              <w:top w:val="nil"/>
              <w:left w:val="single" w:sz="4" w:space="0" w:color="auto"/>
              <w:bottom w:val="single" w:sz="4" w:space="0" w:color="auto"/>
              <w:right w:val="single" w:sz="4" w:space="0" w:color="auto"/>
            </w:tcBorders>
            <w:shd w:val="clear" w:color="000000" w:fill="F2F2F2"/>
            <w:hideMark/>
          </w:tcPr>
          <w:p w14:paraId="74DC4076" w14:textId="77777777" w:rsidR="003D1073" w:rsidRPr="00961313" w:rsidRDefault="003D1073" w:rsidP="003D1073">
            <w:pPr>
              <w:rPr>
                <w:rFonts w:eastAsia="Times New Roman" w:cs="Arial"/>
                <w:b/>
                <w:bCs/>
                <w:sz w:val="18"/>
                <w:szCs w:val="18"/>
              </w:rPr>
            </w:pPr>
            <w:r w:rsidRPr="00961313">
              <w:rPr>
                <w:rFonts w:eastAsia="Times New Roman" w:cs="Arial"/>
                <w:b/>
                <w:bCs/>
                <w:sz w:val="18"/>
                <w:szCs w:val="18"/>
              </w:rPr>
              <w:t>Cost for Component 2</w:t>
            </w:r>
          </w:p>
        </w:tc>
        <w:tc>
          <w:tcPr>
            <w:tcW w:w="1134" w:type="dxa"/>
            <w:tcBorders>
              <w:top w:val="nil"/>
              <w:left w:val="nil"/>
              <w:bottom w:val="single" w:sz="4" w:space="0" w:color="auto"/>
              <w:right w:val="single" w:sz="4" w:space="0" w:color="auto"/>
            </w:tcBorders>
            <w:shd w:val="clear" w:color="000000" w:fill="F2F2F2"/>
            <w:hideMark/>
          </w:tcPr>
          <w:p w14:paraId="40A1EEFF" w14:textId="77777777" w:rsidR="003D1073" w:rsidRPr="00961313" w:rsidRDefault="003D1073" w:rsidP="003D1073">
            <w:pPr>
              <w:rPr>
                <w:rFonts w:eastAsia="Times New Roman" w:cs="Arial"/>
                <w:b/>
                <w:bCs/>
                <w:sz w:val="18"/>
                <w:szCs w:val="18"/>
              </w:rPr>
            </w:pPr>
            <w:r w:rsidRPr="00961313">
              <w:rPr>
                <w:rFonts w:eastAsia="Times New Roman" w:cs="Arial"/>
                <w:b/>
                <w:bCs/>
                <w:sz w:val="18"/>
                <w:szCs w:val="18"/>
              </w:rPr>
              <w:t>$1,128,080</w:t>
            </w:r>
          </w:p>
        </w:tc>
        <w:tc>
          <w:tcPr>
            <w:tcW w:w="2410" w:type="dxa"/>
            <w:tcBorders>
              <w:top w:val="nil"/>
              <w:left w:val="nil"/>
              <w:bottom w:val="single" w:sz="4" w:space="0" w:color="auto"/>
              <w:right w:val="single" w:sz="4" w:space="0" w:color="auto"/>
            </w:tcBorders>
            <w:shd w:val="clear" w:color="000000" w:fill="F2F2F2"/>
            <w:hideMark/>
          </w:tcPr>
          <w:p w14:paraId="1F5A7758" w14:textId="77777777" w:rsidR="003D1073" w:rsidRPr="00961313" w:rsidRDefault="003D1073" w:rsidP="003D1073">
            <w:pPr>
              <w:rPr>
                <w:rFonts w:eastAsia="Times New Roman" w:cs="Arial"/>
                <w:b/>
                <w:bCs/>
                <w:sz w:val="18"/>
                <w:szCs w:val="18"/>
              </w:rPr>
            </w:pPr>
            <w:r w:rsidRPr="00961313">
              <w:rPr>
                <w:rFonts w:eastAsia="Times New Roman" w:cs="Arial"/>
                <w:b/>
                <w:bCs/>
                <w:sz w:val="18"/>
                <w:szCs w:val="18"/>
              </w:rPr>
              <w:t>Cost for Component 2</w:t>
            </w:r>
          </w:p>
        </w:tc>
        <w:tc>
          <w:tcPr>
            <w:tcW w:w="1276" w:type="dxa"/>
            <w:gridSpan w:val="3"/>
            <w:tcBorders>
              <w:top w:val="nil"/>
              <w:left w:val="nil"/>
              <w:bottom w:val="single" w:sz="4" w:space="0" w:color="auto"/>
              <w:right w:val="single" w:sz="4" w:space="0" w:color="auto"/>
            </w:tcBorders>
            <w:shd w:val="clear" w:color="000000" w:fill="F2F2F2"/>
            <w:hideMark/>
          </w:tcPr>
          <w:p w14:paraId="7CA6A6BF" w14:textId="48F054C8" w:rsidR="003D1073" w:rsidRPr="00961313" w:rsidRDefault="003D1073" w:rsidP="003D1073">
            <w:pPr>
              <w:rPr>
                <w:rFonts w:eastAsia="Times New Roman" w:cs="Arial"/>
                <w:b/>
                <w:bCs/>
                <w:sz w:val="18"/>
                <w:szCs w:val="18"/>
              </w:rPr>
            </w:pPr>
            <w:r w:rsidRPr="00961313">
              <w:rPr>
                <w:rFonts w:eastAsia="Times New Roman" w:cs="Arial"/>
                <w:b/>
                <w:bCs/>
                <w:sz w:val="18"/>
                <w:szCs w:val="18"/>
              </w:rPr>
              <w:t>$909,784</w:t>
            </w:r>
          </w:p>
        </w:tc>
        <w:tc>
          <w:tcPr>
            <w:tcW w:w="1559" w:type="dxa"/>
            <w:tcBorders>
              <w:top w:val="nil"/>
              <w:left w:val="nil"/>
              <w:bottom w:val="single" w:sz="4" w:space="0" w:color="auto"/>
              <w:right w:val="single" w:sz="4" w:space="0" w:color="auto"/>
            </w:tcBorders>
            <w:shd w:val="clear" w:color="000000" w:fill="F2F2F2"/>
            <w:hideMark/>
          </w:tcPr>
          <w:p w14:paraId="2057E31A" w14:textId="55112EA3" w:rsidR="003D1073" w:rsidRPr="00961313" w:rsidRDefault="00881982" w:rsidP="003D1073">
            <w:pPr>
              <w:rPr>
                <w:rFonts w:eastAsia="Times New Roman" w:cs="Arial"/>
                <w:b/>
                <w:bCs/>
                <w:sz w:val="18"/>
                <w:szCs w:val="18"/>
              </w:rPr>
            </w:pPr>
            <w:r w:rsidRPr="00D45847">
              <w:rPr>
                <w:rFonts w:eastAsia="Times New Roman" w:cs="Arial"/>
                <w:b/>
                <w:bCs/>
                <w:color w:val="000000"/>
                <w:sz w:val="18"/>
                <w:szCs w:val="18"/>
              </w:rPr>
              <w:t>$2,394,000</w:t>
            </w:r>
          </w:p>
        </w:tc>
        <w:tc>
          <w:tcPr>
            <w:tcW w:w="2126" w:type="dxa"/>
            <w:gridSpan w:val="3"/>
            <w:tcBorders>
              <w:top w:val="nil"/>
              <w:left w:val="nil"/>
              <w:bottom w:val="single" w:sz="4" w:space="0" w:color="auto"/>
              <w:right w:val="single" w:sz="4" w:space="0" w:color="auto"/>
            </w:tcBorders>
            <w:shd w:val="clear" w:color="000000" w:fill="F2F2F2"/>
            <w:hideMark/>
          </w:tcPr>
          <w:p w14:paraId="3182650E" w14:textId="1E737A55" w:rsidR="003D1073" w:rsidRPr="00961313" w:rsidRDefault="003D1073" w:rsidP="003D1073">
            <w:pPr>
              <w:rPr>
                <w:rFonts w:eastAsia="Times New Roman" w:cs="Arial"/>
                <w:b/>
                <w:bCs/>
                <w:sz w:val="18"/>
                <w:szCs w:val="18"/>
              </w:rPr>
            </w:pPr>
          </w:p>
        </w:tc>
        <w:tc>
          <w:tcPr>
            <w:tcW w:w="3828" w:type="dxa"/>
            <w:gridSpan w:val="2"/>
            <w:tcBorders>
              <w:top w:val="nil"/>
              <w:left w:val="nil"/>
              <w:bottom w:val="single" w:sz="4" w:space="0" w:color="auto"/>
              <w:right w:val="single" w:sz="4" w:space="0" w:color="auto"/>
            </w:tcBorders>
            <w:shd w:val="clear" w:color="000000" w:fill="F2F2F2"/>
          </w:tcPr>
          <w:p w14:paraId="2F5FC801" w14:textId="77777777" w:rsidR="003D1073" w:rsidRPr="00961313" w:rsidRDefault="003D1073" w:rsidP="003D1073">
            <w:pPr>
              <w:rPr>
                <w:rFonts w:eastAsia="Times New Roman" w:cs="Arial"/>
                <w:sz w:val="18"/>
                <w:szCs w:val="18"/>
              </w:rPr>
            </w:pPr>
          </w:p>
        </w:tc>
      </w:tr>
      <w:tr w:rsidR="003D1073" w:rsidRPr="00961313" w14:paraId="7D31D5FA" w14:textId="0888A3DC" w:rsidTr="00D36419">
        <w:trPr>
          <w:gridAfter w:val="1"/>
          <w:wAfter w:w="94" w:type="dxa"/>
          <w:trHeight w:val="300"/>
        </w:trPr>
        <w:tc>
          <w:tcPr>
            <w:tcW w:w="3969" w:type="dxa"/>
            <w:tcBorders>
              <w:top w:val="nil"/>
              <w:left w:val="single" w:sz="4" w:space="0" w:color="auto"/>
              <w:bottom w:val="single" w:sz="4" w:space="0" w:color="auto"/>
              <w:right w:val="single" w:sz="4" w:space="0" w:color="auto"/>
            </w:tcBorders>
            <w:shd w:val="clear" w:color="000000" w:fill="FFFFFF"/>
            <w:hideMark/>
          </w:tcPr>
          <w:p w14:paraId="01F4195A" w14:textId="77777777" w:rsidR="003D1073" w:rsidRPr="00961313" w:rsidRDefault="003D1073" w:rsidP="003D1073">
            <w:pPr>
              <w:rPr>
                <w:rFonts w:eastAsia="Times New Roman" w:cs="Arial"/>
                <w:b/>
                <w:bCs/>
                <w:sz w:val="18"/>
                <w:szCs w:val="18"/>
              </w:rPr>
            </w:pPr>
            <w:r w:rsidRPr="00961313">
              <w:rPr>
                <w:rFonts w:eastAsia="Times New Roman" w:cs="Arial"/>
                <w:b/>
                <w:bCs/>
                <w:sz w:val="18"/>
                <w:szCs w:val="18"/>
              </w:rPr>
              <w:t xml:space="preserve">Total Project </w:t>
            </w:r>
          </w:p>
        </w:tc>
        <w:tc>
          <w:tcPr>
            <w:tcW w:w="1134" w:type="dxa"/>
            <w:tcBorders>
              <w:top w:val="nil"/>
              <w:left w:val="nil"/>
              <w:bottom w:val="single" w:sz="4" w:space="0" w:color="auto"/>
              <w:right w:val="single" w:sz="4" w:space="0" w:color="auto"/>
            </w:tcBorders>
            <w:shd w:val="clear" w:color="000000" w:fill="F2F2F2"/>
            <w:hideMark/>
          </w:tcPr>
          <w:p w14:paraId="0C7D5296" w14:textId="77777777" w:rsidR="003D1073" w:rsidRPr="00961313" w:rsidRDefault="003D1073" w:rsidP="003D1073">
            <w:pPr>
              <w:rPr>
                <w:rFonts w:eastAsia="Times New Roman" w:cs="Arial"/>
                <w:b/>
                <w:bCs/>
                <w:sz w:val="18"/>
                <w:szCs w:val="18"/>
              </w:rPr>
            </w:pPr>
            <w:r w:rsidRPr="00961313">
              <w:rPr>
                <w:rFonts w:eastAsia="Times New Roman" w:cs="Arial"/>
                <w:b/>
                <w:bCs/>
                <w:sz w:val="18"/>
                <w:szCs w:val="18"/>
              </w:rPr>
              <w:t>$3,962,191</w:t>
            </w:r>
          </w:p>
        </w:tc>
        <w:tc>
          <w:tcPr>
            <w:tcW w:w="2410" w:type="dxa"/>
            <w:tcBorders>
              <w:top w:val="nil"/>
              <w:left w:val="nil"/>
              <w:bottom w:val="single" w:sz="4" w:space="0" w:color="auto"/>
              <w:right w:val="single" w:sz="4" w:space="0" w:color="auto"/>
            </w:tcBorders>
            <w:shd w:val="clear" w:color="000000" w:fill="FFFFFF"/>
            <w:hideMark/>
          </w:tcPr>
          <w:p w14:paraId="3ED60382" w14:textId="77777777" w:rsidR="003D1073" w:rsidRPr="00961313" w:rsidRDefault="003D1073" w:rsidP="003D1073">
            <w:pPr>
              <w:rPr>
                <w:rFonts w:eastAsia="Times New Roman" w:cs="Arial"/>
                <w:b/>
                <w:bCs/>
                <w:sz w:val="18"/>
                <w:szCs w:val="18"/>
              </w:rPr>
            </w:pPr>
            <w:r w:rsidRPr="00961313">
              <w:rPr>
                <w:rFonts w:eastAsia="Times New Roman" w:cs="Arial"/>
                <w:b/>
                <w:bCs/>
                <w:sz w:val="18"/>
                <w:szCs w:val="18"/>
              </w:rPr>
              <w:t xml:space="preserve">Total Project </w:t>
            </w:r>
          </w:p>
        </w:tc>
        <w:tc>
          <w:tcPr>
            <w:tcW w:w="1276" w:type="dxa"/>
            <w:gridSpan w:val="3"/>
            <w:tcBorders>
              <w:top w:val="nil"/>
              <w:left w:val="nil"/>
              <w:bottom w:val="single" w:sz="4" w:space="0" w:color="auto"/>
              <w:right w:val="single" w:sz="4" w:space="0" w:color="auto"/>
            </w:tcBorders>
            <w:shd w:val="clear" w:color="000000" w:fill="FFFFFF"/>
            <w:hideMark/>
          </w:tcPr>
          <w:p w14:paraId="57BC260A" w14:textId="3B25AC44" w:rsidR="003D1073" w:rsidRPr="00961313" w:rsidRDefault="003D1073" w:rsidP="003D1073">
            <w:pPr>
              <w:rPr>
                <w:rFonts w:eastAsia="Times New Roman" w:cs="Arial"/>
                <w:b/>
                <w:bCs/>
                <w:sz w:val="18"/>
                <w:szCs w:val="18"/>
              </w:rPr>
            </w:pPr>
            <w:r w:rsidRPr="00961313">
              <w:rPr>
                <w:rFonts w:eastAsia="Times New Roman" w:cs="Arial"/>
                <w:b/>
                <w:bCs/>
                <w:sz w:val="18"/>
                <w:szCs w:val="18"/>
              </w:rPr>
              <w:t>$1,483,753</w:t>
            </w:r>
          </w:p>
        </w:tc>
        <w:tc>
          <w:tcPr>
            <w:tcW w:w="1559" w:type="dxa"/>
            <w:tcBorders>
              <w:top w:val="nil"/>
              <w:left w:val="nil"/>
              <w:bottom w:val="single" w:sz="4" w:space="0" w:color="auto"/>
              <w:right w:val="single" w:sz="4" w:space="0" w:color="auto"/>
            </w:tcBorders>
            <w:shd w:val="clear" w:color="000000" w:fill="FFFFFF"/>
            <w:hideMark/>
          </w:tcPr>
          <w:p w14:paraId="680C2DEA" w14:textId="17E6BCED" w:rsidR="003D1073" w:rsidRPr="00961313" w:rsidRDefault="00881982" w:rsidP="003D1073">
            <w:pPr>
              <w:rPr>
                <w:rFonts w:eastAsia="Times New Roman" w:cs="Arial"/>
                <w:b/>
                <w:bCs/>
                <w:sz w:val="18"/>
                <w:szCs w:val="18"/>
              </w:rPr>
            </w:pPr>
            <w:r w:rsidRPr="00D45847">
              <w:rPr>
                <w:rFonts w:eastAsia="Times New Roman" w:cs="Arial"/>
                <w:b/>
                <w:bCs/>
                <w:color w:val="000000"/>
                <w:sz w:val="18"/>
                <w:szCs w:val="18"/>
              </w:rPr>
              <w:t>$3,962,191</w:t>
            </w:r>
          </w:p>
        </w:tc>
        <w:tc>
          <w:tcPr>
            <w:tcW w:w="2126" w:type="dxa"/>
            <w:gridSpan w:val="3"/>
            <w:tcBorders>
              <w:top w:val="nil"/>
              <w:left w:val="nil"/>
              <w:bottom w:val="single" w:sz="4" w:space="0" w:color="auto"/>
              <w:right w:val="single" w:sz="4" w:space="0" w:color="auto"/>
            </w:tcBorders>
            <w:shd w:val="clear" w:color="000000" w:fill="FFFFFF"/>
            <w:hideMark/>
          </w:tcPr>
          <w:p w14:paraId="2D9E7A67" w14:textId="7CECE1C0" w:rsidR="003D1073" w:rsidRPr="00961313" w:rsidRDefault="003D1073" w:rsidP="003D1073">
            <w:pPr>
              <w:rPr>
                <w:rFonts w:eastAsia="Times New Roman" w:cs="Arial"/>
                <w:b/>
                <w:bCs/>
                <w:sz w:val="18"/>
                <w:szCs w:val="18"/>
              </w:rPr>
            </w:pPr>
          </w:p>
        </w:tc>
        <w:tc>
          <w:tcPr>
            <w:tcW w:w="3828" w:type="dxa"/>
            <w:gridSpan w:val="2"/>
            <w:tcBorders>
              <w:top w:val="nil"/>
              <w:left w:val="nil"/>
              <w:bottom w:val="single" w:sz="4" w:space="0" w:color="auto"/>
              <w:right w:val="single" w:sz="4" w:space="0" w:color="auto"/>
            </w:tcBorders>
          </w:tcPr>
          <w:p w14:paraId="7D02EC0F" w14:textId="77777777" w:rsidR="003D1073" w:rsidRPr="00961313" w:rsidRDefault="003D1073" w:rsidP="003D1073">
            <w:pPr>
              <w:rPr>
                <w:rFonts w:eastAsia="Times New Roman" w:cs="Arial"/>
                <w:sz w:val="18"/>
                <w:szCs w:val="18"/>
              </w:rPr>
            </w:pPr>
          </w:p>
        </w:tc>
      </w:tr>
      <w:tr w:rsidR="003D1073" w:rsidRPr="00961313" w14:paraId="1EC4D6F6" w14:textId="7427040A" w:rsidTr="00D36419">
        <w:trPr>
          <w:gridAfter w:val="1"/>
          <w:wAfter w:w="94" w:type="dxa"/>
          <w:trHeight w:val="221"/>
        </w:trPr>
        <w:tc>
          <w:tcPr>
            <w:tcW w:w="16302" w:type="dxa"/>
            <w:gridSpan w:val="12"/>
            <w:tcBorders>
              <w:top w:val="single" w:sz="4" w:space="0" w:color="auto"/>
              <w:left w:val="single" w:sz="4" w:space="0" w:color="auto"/>
              <w:bottom w:val="single" w:sz="4" w:space="0" w:color="auto"/>
              <w:right w:val="single" w:sz="4" w:space="0" w:color="auto"/>
            </w:tcBorders>
            <w:shd w:val="clear" w:color="000000" w:fill="D9D9D9"/>
            <w:hideMark/>
          </w:tcPr>
          <w:p w14:paraId="17D2F8EF" w14:textId="13AC3D33" w:rsidR="003D1073" w:rsidRPr="00961313" w:rsidRDefault="003D1073" w:rsidP="003D1073">
            <w:pPr>
              <w:rPr>
                <w:rFonts w:eastAsia="Times New Roman" w:cs="Arial"/>
                <w:b/>
                <w:bCs/>
                <w:sz w:val="18"/>
                <w:szCs w:val="18"/>
              </w:rPr>
            </w:pPr>
            <w:r w:rsidRPr="00961313">
              <w:rPr>
                <w:rFonts w:eastAsia="Times New Roman" w:cs="Arial"/>
                <w:b/>
                <w:bCs/>
                <w:sz w:val="18"/>
                <w:szCs w:val="18"/>
              </w:rPr>
              <w:t>Project Execution Costs</w:t>
            </w:r>
            <w:r w:rsidRPr="00961313">
              <w:rPr>
                <w:rFonts w:eastAsia="Times New Roman" w:cs="Arial"/>
                <w:sz w:val="18"/>
                <w:szCs w:val="18"/>
              </w:rPr>
              <w:t xml:space="preserve"> </w:t>
            </w:r>
          </w:p>
        </w:tc>
      </w:tr>
      <w:tr w:rsidR="003D1073" w:rsidRPr="00961313" w14:paraId="185BB71C" w14:textId="13A4A1B3" w:rsidTr="00D36419">
        <w:trPr>
          <w:gridAfter w:val="1"/>
          <w:wAfter w:w="94" w:type="dxa"/>
          <w:trHeight w:val="85"/>
        </w:trPr>
        <w:tc>
          <w:tcPr>
            <w:tcW w:w="3969" w:type="dxa"/>
            <w:tcBorders>
              <w:top w:val="nil"/>
              <w:left w:val="single" w:sz="4" w:space="0" w:color="auto"/>
              <w:bottom w:val="single" w:sz="4" w:space="0" w:color="auto"/>
              <w:right w:val="single" w:sz="4" w:space="0" w:color="auto"/>
            </w:tcBorders>
            <w:shd w:val="clear" w:color="auto" w:fill="auto"/>
            <w:hideMark/>
          </w:tcPr>
          <w:p w14:paraId="00775597" w14:textId="77777777" w:rsidR="003D1073" w:rsidRPr="00961313" w:rsidRDefault="003D1073" w:rsidP="003D1073">
            <w:pPr>
              <w:rPr>
                <w:rFonts w:eastAsia="Times New Roman" w:cs="Arial"/>
                <w:sz w:val="18"/>
                <w:szCs w:val="18"/>
              </w:rPr>
            </w:pPr>
            <w:r w:rsidRPr="00961313">
              <w:rPr>
                <w:rFonts w:eastAsia="Times New Roman" w:cs="Arial"/>
                <w:sz w:val="18"/>
                <w:szCs w:val="18"/>
              </w:rPr>
              <w:lastRenderedPageBreak/>
              <w:t>Recruitment of a Climate Change Specialist</w:t>
            </w:r>
          </w:p>
        </w:tc>
        <w:tc>
          <w:tcPr>
            <w:tcW w:w="1134" w:type="dxa"/>
            <w:tcBorders>
              <w:top w:val="nil"/>
              <w:left w:val="nil"/>
              <w:bottom w:val="single" w:sz="4" w:space="0" w:color="auto"/>
              <w:right w:val="single" w:sz="4" w:space="0" w:color="auto"/>
            </w:tcBorders>
            <w:shd w:val="clear" w:color="auto" w:fill="auto"/>
            <w:noWrap/>
            <w:hideMark/>
          </w:tcPr>
          <w:p w14:paraId="7D1B3A7F" w14:textId="1279B23C" w:rsidR="003D1073" w:rsidRPr="00961313" w:rsidRDefault="003D1073" w:rsidP="003D1073">
            <w:pPr>
              <w:rPr>
                <w:rFonts w:eastAsia="Times New Roman" w:cs="Arial"/>
                <w:sz w:val="18"/>
                <w:szCs w:val="18"/>
              </w:rPr>
            </w:pPr>
            <w:r w:rsidRPr="00961313">
              <w:rPr>
                <w:rFonts w:eastAsia="Times New Roman" w:cs="Arial"/>
                <w:sz w:val="18"/>
                <w:szCs w:val="18"/>
              </w:rPr>
              <w:t xml:space="preserve">$63,858 </w:t>
            </w:r>
          </w:p>
        </w:tc>
        <w:tc>
          <w:tcPr>
            <w:tcW w:w="2410" w:type="dxa"/>
            <w:tcBorders>
              <w:top w:val="nil"/>
              <w:left w:val="nil"/>
              <w:bottom w:val="single" w:sz="4" w:space="0" w:color="auto"/>
              <w:right w:val="single" w:sz="4" w:space="0" w:color="auto"/>
            </w:tcBorders>
            <w:shd w:val="clear" w:color="auto" w:fill="auto"/>
            <w:hideMark/>
          </w:tcPr>
          <w:p w14:paraId="18A026A2" w14:textId="77777777" w:rsidR="003D1073" w:rsidRPr="00961313" w:rsidRDefault="003D1073" w:rsidP="003D1073">
            <w:pPr>
              <w:rPr>
                <w:rFonts w:eastAsia="Times New Roman" w:cs="Arial"/>
                <w:sz w:val="18"/>
                <w:szCs w:val="18"/>
              </w:rPr>
            </w:pPr>
            <w:r w:rsidRPr="00961313">
              <w:rPr>
                <w:rFonts w:eastAsia="Times New Roman" w:cs="Arial"/>
                <w:sz w:val="18"/>
                <w:szCs w:val="18"/>
              </w:rPr>
              <w:t>Recruitment of a Climate Change Specialist</w:t>
            </w:r>
          </w:p>
        </w:tc>
        <w:tc>
          <w:tcPr>
            <w:tcW w:w="1276" w:type="dxa"/>
            <w:gridSpan w:val="3"/>
            <w:tcBorders>
              <w:top w:val="nil"/>
              <w:left w:val="nil"/>
              <w:bottom w:val="single" w:sz="4" w:space="0" w:color="auto"/>
              <w:right w:val="single" w:sz="4" w:space="0" w:color="auto"/>
            </w:tcBorders>
            <w:shd w:val="clear" w:color="auto" w:fill="auto"/>
            <w:noWrap/>
            <w:hideMark/>
          </w:tcPr>
          <w:p w14:paraId="5FB81876" w14:textId="082B586D" w:rsidR="003D1073" w:rsidRPr="00961313" w:rsidRDefault="003D1073" w:rsidP="003D1073">
            <w:pPr>
              <w:rPr>
                <w:rFonts w:eastAsia="Times New Roman" w:cs="Arial"/>
                <w:sz w:val="18"/>
                <w:szCs w:val="18"/>
              </w:rPr>
            </w:pPr>
            <w:r w:rsidRPr="00961313">
              <w:rPr>
                <w:rFonts w:eastAsia="Times New Roman" w:cs="Arial"/>
                <w:sz w:val="18"/>
                <w:szCs w:val="18"/>
              </w:rPr>
              <w:t>$33,009</w:t>
            </w:r>
          </w:p>
        </w:tc>
        <w:tc>
          <w:tcPr>
            <w:tcW w:w="1559" w:type="dxa"/>
            <w:tcBorders>
              <w:top w:val="nil"/>
              <w:left w:val="nil"/>
              <w:bottom w:val="single" w:sz="4" w:space="0" w:color="auto"/>
              <w:right w:val="single" w:sz="4" w:space="0" w:color="auto"/>
            </w:tcBorders>
            <w:shd w:val="clear" w:color="auto" w:fill="auto"/>
            <w:noWrap/>
            <w:hideMark/>
          </w:tcPr>
          <w:p w14:paraId="348F61D3" w14:textId="6EEF271E" w:rsidR="003D1073" w:rsidRPr="00961313" w:rsidRDefault="00881982" w:rsidP="003D1073">
            <w:pPr>
              <w:rPr>
                <w:rFonts w:eastAsia="Times New Roman" w:cs="Arial"/>
                <w:sz w:val="18"/>
                <w:szCs w:val="18"/>
              </w:rPr>
            </w:pPr>
            <w:r w:rsidRPr="00D45847">
              <w:rPr>
                <w:rFonts w:eastAsia="Times New Roman" w:cs="Arial"/>
                <w:b/>
                <w:bCs/>
                <w:color w:val="000000"/>
                <w:sz w:val="18"/>
                <w:szCs w:val="18"/>
              </w:rPr>
              <w:t>$75,009</w:t>
            </w:r>
          </w:p>
        </w:tc>
        <w:tc>
          <w:tcPr>
            <w:tcW w:w="2126" w:type="dxa"/>
            <w:gridSpan w:val="3"/>
            <w:tcBorders>
              <w:top w:val="nil"/>
              <w:left w:val="nil"/>
              <w:bottom w:val="single" w:sz="4" w:space="0" w:color="auto"/>
              <w:right w:val="single" w:sz="4" w:space="0" w:color="auto"/>
            </w:tcBorders>
            <w:shd w:val="clear" w:color="auto" w:fill="auto"/>
            <w:noWrap/>
            <w:hideMark/>
          </w:tcPr>
          <w:p w14:paraId="4A7860D5" w14:textId="0DFD7233" w:rsidR="003D1073" w:rsidRPr="00961313" w:rsidRDefault="003D1073" w:rsidP="003D1073">
            <w:pPr>
              <w:rPr>
                <w:rFonts w:eastAsia="Times New Roman" w:cs="Arial"/>
                <w:b/>
                <w:bCs/>
                <w:sz w:val="18"/>
                <w:szCs w:val="18"/>
              </w:rPr>
            </w:pPr>
          </w:p>
        </w:tc>
        <w:tc>
          <w:tcPr>
            <w:tcW w:w="3828" w:type="dxa"/>
            <w:gridSpan w:val="2"/>
            <w:tcBorders>
              <w:top w:val="nil"/>
              <w:left w:val="nil"/>
              <w:bottom w:val="single" w:sz="4" w:space="0" w:color="auto"/>
              <w:right w:val="single" w:sz="4" w:space="0" w:color="auto"/>
            </w:tcBorders>
          </w:tcPr>
          <w:p w14:paraId="2DDBFE56" w14:textId="08872BC7" w:rsidR="003D1073" w:rsidRPr="00961313" w:rsidRDefault="003D1073" w:rsidP="003D1073">
            <w:pPr>
              <w:rPr>
                <w:rFonts w:eastAsia="Times New Roman" w:cs="Arial"/>
                <w:sz w:val="18"/>
                <w:szCs w:val="18"/>
              </w:rPr>
            </w:pPr>
            <w:r>
              <w:rPr>
                <w:rFonts w:eastAsia="Times New Roman" w:cs="Arial"/>
                <w:sz w:val="18"/>
                <w:szCs w:val="18"/>
              </w:rPr>
              <w:t>Enough for extension</w:t>
            </w:r>
          </w:p>
        </w:tc>
      </w:tr>
      <w:tr w:rsidR="003D1073" w:rsidRPr="00961313" w14:paraId="2625885D" w14:textId="6BB8E675" w:rsidTr="00D36419">
        <w:trPr>
          <w:gridAfter w:val="1"/>
          <w:wAfter w:w="94" w:type="dxa"/>
          <w:trHeight w:val="234"/>
        </w:trPr>
        <w:tc>
          <w:tcPr>
            <w:tcW w:w="3969" w:type="dxa"/>
            <w:tcBorders>
              <w:top w:val="nil"/>
              <w:left w:val="single" w:sz="4" w:space="0" w:color="auto"/>
              <w:bottom w:val="single" w:sz="4" w:space="0" w:color="auto"/>
              <w:right w:val="single" w:sz="4" w:space="0" w:color="auto"/>
            </w:tcBorders>
            <w:shd w:val="clear" w:color="auto" w:fill="auto"/>
            <w:hideMark/>
          </w:tcPr>
          <w:p w14:paraId="118C7E66" w14:textId="77777777" w:rsidR="003D1073" w:rsidRPr="00961313" w:rsidRDefault="003D1073" w:rsidP="003D1073">
            <w:pPr>
              <w:rPr>
                <w:rFonts w:eastAsia="Times New Roman" w:cs="Arial"/>
                <w:sz w:val="18"/>
                <w:szCs w:val="18"/>
              </w:rPr>
            </w:pPr>
            <w:r w:rsidRPr="00961313">
              <w:rPr>
                <w:rFonts w:eastAsia="Times New Roman" w:cs="Arial"/>
                <w:sz w:val="18"/>
                <w:szCs w:val="18"/>
              </w:rPr>
              <w:t xml:space="preserve">Facilitator Salaries </w:t>
            </w:r>
          </w:p>
        </w:tc>
        <w:tc>
          <w:tcPr>
            <w:tcW w:w="1134" w:type="dxa"/>
            <w:tcBorders>
              <w:top w:val="nil"/>
              <w:left w:val="nil"/>
              <w:bottom w:val="single" w:sz="4" w:space="0" w:color="auto"/>
              <w:right w:val="single" w:sz="4" w:space="0" w:color="auto"/>
            </w:tcBorders>
            <w:shd w:val="clear" w:color="auto" w:fill="auto"/>
            <w:noWrap/>
            <w:hideMark/>
          </w:tcPr>
          <w:p w14:paraId="55D9BEA2" w14:textId="7DC8D52B" w:rsidR="003D1073" w:rsidRPr="00961313" w:rsidRDefault="003D1073" w:rsidP="003D1073">
            <w:pPr>
              <w:rPr>
                <w:rFonts w:eastAsia="Times New Roman" w:cs="Arial"/>
                <w:sz w:val="18"/>
                <w:szCs w:val="18"/>
              </w:rPr>
            </w:pPr>
            <w:r w:rsidRPr="00961313">
              <w:rPr>
                <w:rFonts w:eastAsia="Times New Roman" w:cs="Arial"/>
                <w:sz w:val="18"/>
                <w:szCs w:val="18"/>
              </w:rPr>
              <w:t xml:space="preserve">$163,968 </w:t>
            </w:r>
          </w:p>
        </w:tc>
        <w:tc>
          <w:tcPr>
            <w:tcW w:w="2410" w:type="dxa"/>
            <w:tcBorders>
              <w:top w:val="nil"/>
              <w:left w:val="nil"/>
              <w:bottom w:val="single" w:sz="4" w:space="0" w:color="auto"/>
              <w:right w:val="single" w:sz="4" w:space="0" w:color="auto"/>
            </w:tcBorders>
            <w:shd w:val="clear" w:color="auto" w:fill="auto"/>
            <w:hideMark/>
          </w:tcPr>
          <w:p w14:paraId="1D7333CE" w14:textId="77777777" w:rsidR="003D1073" w:rsidRPr="00961313" w:rsidRDefault="003D1073" w:rsidP="003D1073">
            <w:pPr>
              <w:rPr>
                <w:rFonts w:eastAsia="Times New Roman" w:cs="Arial"/>
                <w:sz w:val="18"/>
                <w:szCs w:val="18"/>
              </w:rPr>
            </w:pPr>
            <w:r w:rsidRPr="00961313">
              <w:rPr>
                <w:rFonts w:eastAsia="Times New Roman" w:cs="Arial"/>
                <w:sz w:val="18"/>
                <w:szCs w:val="18"/>
              </w:rPr>
              <w:t xml:space="preserve">Facilitator Salaries </w:t>
            </w:r>
          </w:p>
        </w:tc>
        <w:tc>
          <w:tcPr>
            <w:tcW w:w="1276" w:type="dxa"/>
            <w:gridSpan w:val="3"/>
            <w:tcBorders>
              <w:top w:val="nil"/>
              <w:left w:val="nil"/>
              <w:bottom w:val="single" w:sz="4" w:space="0" w:color="auto"/>
              <w:right w:val="single" w:sz="4" w:space="0" w:color="auto"/>
            </w:tcBorders>
            <w:shd w:val="clear" w:color="auto" w:fill="auto"/>
            <w:noWrap/>
            <w:hideMark/>
          </w:tcPr>
          <w:p w14:paraId="2DFFFDB7" w14:textId="64C2B15D" w:rsidR="003D1073" w:rsidRPr="00961313" w:rsidRDefault="003D1073" w:rsidP="003D1073">
            <w:pPr>
              <w:rPr>
                <w:rFonts w:eastAsia="Times New Roman" w:cs="Arial"/>
                <w:sz w:val="18"/>
                <w:szCs w:val="18"/>
              </w:rPr>
            </w:pPr>
            <w:r w:rsidRPr="00961313">
              <w:rPr>
                <w:rFonts w:eastAsia="Times New Roman" w:cs="Arial"/>
                <w:sz w:val="18"/>
                <w:szCs w:val="18"/>
              </w:rPr>
              <w:t>$69,189</w:t>
            </w:r>
          </w:p>
        </w:tc>
        <w:tc>
          <w:tcPr>
            <w:tcW w:w="1559" w:type="dxa"/>
            <w:tcBorders>
              <w:top w:val="nil"/>
              <w:left w:val="nil"/>
              <w:bottom w:val="single" w:sz="4" w:space="0" w:color="auto"/>
              <w:right w:val="single" w:sz="4" w:space="0" w:color="auto"/>
            </w:tcBorders>
            <w:shd w:val="clear" w:color="auto" w:fill="auto"/>
            <w:noWrap/>
            <w:hideMark/>
          </w:tcPr>
          <w:p w14:paraId="50B5188A" w14:textId="2015A625" w:rsidR="003D1073" w:rsidRPr="00961313" w:rsidRDefault="00881982" w:rsidP="003D1073">
            <w:pPr>
              <w:rPr>
                <w:rFonts w:eastAsia="Times New Roman" w:cs="Arial"/>
                <w:sz w:val="18"/>
                <w:szCs w:val="18"/>
              </w:rPr>
            </w:pPr>
            <w:r w:rsidRPr="00D45847">
              <w:rPr>
                <w:rFonts w:eastAsia="Times New Roman" w:cs="Arial"/>
                <w:b/>
                <w:bCs/>
                <w:color w:val="000000"/>
                <w:sz w:val="18"/>
                <w:szCs w:val="18"/>
              </w:rPr>
              <w:t>$197,089</w:t>
            </w:r>
          </w:p>
        </w:tc>
        <w:tc>
          <w:tcPr>
            <w:tcW w:w="2126" w:type="dxa"/>
            <w:gridSpan w:val="3"/>
            <w:tcBorders>
              <w:top w:val="nil"/>
              <w:left w:val="nil"/>
              <w:bottom w:val="single" w:sz="4" w:space="0" w:color="auto"/>
              <w:right w:val="single" w:sz="4" w:space="0" w:color="auto"/>
            </w:tcBorders>
            <w:shd w:val="clear" w:color="auto" w:fill="auto"/>
            <w:noWrap/>
            <w:hideMark/>
          </w:tcPr>
          <w:p w14:paraId="64A5FA8F" w14:textId="5FEEDE21" w:rsidR="003D1073" w:rsidRPr="00961313" w:rsidRDefault="003D1073" w:rsidP="003D1073">
            <w:pPr>
              <w:rPr>
                <w:rFonts w:eastAsia="Times New Roman" w:cs="Arial"/>
                <w:b/>
                <w:bCs/>
                <w:sz w:val="18"/>
                <w:szCs w:val="18"/>
              </w:rPr>
            </w:pPr>
          </w:p>
        </w:tc>
        <w:tc>
          <w:tcPr>
            <w:tcW w:w="3828" w:type="dxa"/>
            <w:gridSpan w:val="2"/>
            <w:tcBorders>
              <w:top w:val="nil"/>
              <w:left w:val="nil"/>
              <w:bottom w:val="single" w:sz="4" w:space="0" w:color="auto"/>
              <w:right w:val="single" w:sz="4" w:space="0" w:color="auto"/>
            </w:tcBorders>
          </w:tcPr>
          <w:p w14:paraId="2F6DFFB4" w14:textId="158B034F" w:rsidR="003D1073" w:rsidRPr="00961313" w:rsidRDefault="003D1073" w:rsidP="003D1073">
            <w:pPr>
              <w:rPr>
                <w:rFonts w:eastAsia="Times New Roman" w:cs="Arial"/>
                <w:sz w:val="18"/>
                <w:szCs w:val="18"/>
              </w:rPr>
            </w:pPr>
            <w:r>
              <w:rPr>
                <w:rFonts w:eastAsia="Times New Roman" w:cs="Arial"/>
                <w:sz w:val="18"/>
                <w:szCs w:val="18"/>
              </w:rPr>
              <w:t>Enough for extension</w:t>
            </w:r>
          </w:p>
        </w:tc>
      </w:tr>
      <w:tr w:rsidR="003D1073" w:rsidRPr="00961313" w14:paraId="13DE3DAA" w14:textId="29F77721" w:rsidTr="00D36419">
        <w:trPr>
          <w:gridAfter w:val="1"/>
          <w:wAfter w:w="94" w:type="dxa"/>
          <w:trHeight w:val="63"/>
        </w:trPr>
        <w:tc>
          <w:tcPr>
            <w:tcW w:w="3969" w:type="dxa"/>
            <w:tcBorders>
              <w:top w:val="nil"/>
              <w:left w:val="single" w:sz="4" w:space="0" w:color="auto"/>
              <w:bottom w:val="single" w:sz="4" w:space="0" w:color="auto"/>
              <w:right w:val="single" w:sz="4" w:space="0" w:color="auto"/>
            </w:tcBorders>
            <w:shd w:val="clear" w:color="auto" w:fill="auto"/>
            <w:hideMark/>
          </w:tcPr>
          <w:p w14:paraId="08ED184D" w14:textId="77777777" w:rsidR="003D1073" w:rsidRPr="00961313" w:rsidRDefault="003D1073" w:rsidP="003D1073">
            <w:pPr>
              <w:rPr>
                <w:rFonts w:eastAsia="Times New Roman" w:cs="Arial"/>
                <w:sz w:val="18"/>
                <w:szCs w:val="18"/>
              </w:rPr>
            </w:pPr>
            <w:r w:rsidRPr="00961313">
              <w:rPr>
                <w:rFonts w:eastAsia="Times New Roman" w:cs="Arial"/>
                <w:sz w:val="18"/>
                <w:szCs w:val="18"/>
              </w:rPr>
              <w:t>Facilitator Incentives</w:t>
            </w:r>
          </w:p>
        </w:tc>
        <w:tc>
          <w:tcPr>
            <w:tcW w:w="1134" w:type="dxa"/>
            <w:tcBorders>
              <w:top w:val="nil"/>
              <w:left w:val="nil"/>
              <w:bottom w:val="single" w:sz="4" w:space="0" w:color="auto"/>
              <w:right w:val="single" w:sz="4" w:space="0" w:color="auto"/>
            </w:tcBorders>
            <w:shd w:val="clear" w:color="auto" w:fill="auto"/>
            <w:noWrap/>
            <w:hideMark/>
          </w:tcPr>
          <w:p w14:paraId="0ACA0483" w14:textId="2E5307AA" w:rsidR="003D1073" w:rsidRPr="00961313" w:rsidRDefault="003D1073" w:rsidP="003D1073">
            <w:pPr>
              <w:rPr>
                <w:rFonts w:eastAsia="Times New Roman" w:cs="Arial"/>
                <w:sz w:val="18"/>
                <w:szCs w:val="18"/>
              </w:rPr>
            </w:pPr>
            <w:r w:rsidRPr="00961313">
              <w:rPr>
                <w:rFonts w:eastAsia="Times New Roman" w:cs="Arial"/>
                <w:sz w:val="18"/>
                <w:szCs w:val="18"/>
              </w:rPr>
              <w:t xml:space="preserve">$90,901 </w:t>
            </w:r>
          </w:p>
        </w:tc>
        <w:tc>
          <w:tcPr>
            <w:tcW w:w="2410" w:type="dxa"/>
            <w:tcBorders>
              <w:top w:val="nil"/>
              <w:left w:val="nil"/>
              <w:bottom w:val="single" w:sz="4" w:space="0" w:color="auto"/>
              <w:right w:val="single" w:sz="4" w:space="0" w:color="auto"/>
            </w:tcBorders>
            <w:shd w:val="clear" w:color="auto" w:fill="auto"/>
            <w:hideMark/>
          </w:tcPr>
          <w:p w14:paraId="031BD475" w14:textId="09038B85" w:rsidR="003D1073" w:rsidRPr="00961313" w:rsidRDefault="003D1073" w:rsidP="003D1073">
            <w:pPr>
              <w:rPr>
                <w:rFonts w:eastAsia="Times New Roman" w:cs="Arial"/>
                <w:sz w:val="18"/>
                <w:szCs w:val="18"/>
              </w:rPr>
            </w:pPr>
            <w:r w:rsidRPr="00961313">
              <w:rPr>
                <w:rFonts w:eastAsia="Times New Roman" w:cs="Arial"/>
                <w:sz w:val="18"/>
                <w:szCs w:val="18"/>
              </w:rPr>
              <w:t>Cancelled</w:t>
            </w:r>
          </w:p>
        </w:tc>
        <w:tc>
          <w:tcPr>
            <w:tcW w:w="1276" w:type="dxa"/>
            <w:gridSpan w:val="3"/>
            <w:tcBorders>
              <w:top w:val="nil"/>
              <w:left w:val="nil"/>
              <w:bottom w:val="single" w:sz="4" w:space="0" w:color="auto"/>
              <w:right w:val="single" w:sz="4" w:space="0" w:color="auto"/>
            </w:tcBorders>
            <w:shd w:val="clear" w:color="auto" w:fill="auto"/>
            <w:noWrap/>
            <w:hideMark/>
          </w:tcPr>
          <w:p w14:paraId="1C94D79B" w14:textId="202E69F1" w:rsidR="003D1073" w:rsidRPr="00961313" w:rsidRDefault="003D1073" w:rsidP="003D1073">
            <w:pPr>
              <w:rPr>
                <w:rFonts w:eastAsia="Times New Roman" w:cs="Arial"/>
                <w:sz w:val="18"/>
                <w:szCs w:val="18"/>
              </w:rPr>
            </w:pPr>
            <w:r w:rsidRPr="00961313">
              <w:rPr>
                <w:rFonts w:eastAsia="Times New Roman" w:cs="Arial"/>
                <w:sz w:val="18"/>
                <w:szCs w:val="18"/>
              </w:rPr>
              <w:t>$0</w:t>
            </w:r>
          </w:p>
        </w:tc>
        <w:tc>
          <w:tcPr>
            <w:tcW w:w="1559" w:type="dxa"/>
            <w:tcBorders>
              <w:top w:val="nil"/>
              <w:left w:val="nil"/>
              <w:bottom w:val="single" w:sz="4" w:space="0" w:color="auto"/>
              <w:right w:val="single" w:sz="4" w:space="0" w:color="auto"/>
            </w:tcBorders>
            <w:shd w:val="clear" w:color="auto" w:fill="auto"/>
            <w:noWrap/>
            <w:hideMark/>
          </w:tcPr>
          <w:p w14:paraId="152026C2" w14:textId="77777777" w:rsidR="003D1073" w:rsidRPr="007C2EAF" w:rsidRDefault="003D1073" w:rsidP="003D1073">
            <w:pPr>
              <w:rPr>
                <w:rFonts w:eastAsia="Times New Roman" w:cs="Arial"/>
                <w:b/>
                <w:bCs/>
                <w:sz w:val="18"/>
                <w:szCs w:val="18"/>
              </w:rPr>
            </w:pPr>
            <w:r w:rsidRPr="007C2EAF">
              <w:rPr>
                <w:rFonts w:eastAsia="Times New Roman" w:cs="Arial"/>
                <w:b/>
                <w:bCs/>
                <w:sz w:val="18"/>
                <w:szCs w:val="18"/>
              </w:rPr>
              <w:t>$90,901</w:t>
            </w:r>
          </w:p>
        </w:tc>
        <w:tc>
          <w:tcPr>
            <w:tcW w:w="2126" w:type="dxa"/>
            <w:gridSpan w:val="3"/>
            <w:tcBorders>
              <w:top w:val="nil"/>
              <w:left w:val="nil"/>
              <w:bottom w:val="single" w:sz="4" w:space="0" w:color="auto"/>
              <w:right w:val="single" w:sz="4" w:space="0" w:color="auto"/>
            </w:tcBorders>
            <w:shd w:val="clear" w:color="auto" w:fill="auto"/>
            <w:noWrap/>
            <w:hideMark/>
          </w:tcPr>
          <w:p w14:paraId="1792C0A3" w14:textId="4D0D06E9" w:rsidR="003D1073" w:rsidRPr="00961313" w:rsidRDefault="003D1073" w:rsidP="003D1073">
            <w:pPr>
              <w:rPr>
                <w:rFonts w:eastAsia="Times New Roman" w:cs="Arial"/>
                <w:b/>
                <w:bCs/>
                <w:sz w:val="18"/>
                <w:szCs w:val="18"/>
              </w:rPr>
            </w:pPr>
          </w:p>
        </w:tc>
        <w:tc>
          <w:tcPr>
            <w:tcW w:w="3828" w:type="dxa"/>
            <w:gridSpan w:val="2"/>
            <w:tcBorders>
              <w:top w:val="nil"/>
              <w:left w:val="nil"/>
              <w:bottom w:val="single" w:sz="4" w:space="0" w:color="auto"/>
              <w:right w:val="single" w:sz="4" w:space="0" w:color="auto"/>
            </w:tcBorders>
          </w:tcPr>
          <w:p w14:paraId="15A2058E" w14:textId="7DA7483B" w:rsidR="003D1073" w:rsidRPr="00961313" w:rsidRDefault="003D1073" w:rsidP="003D1073">
            <w:pPr>
              <w:rPr>
                <w:rFonts w:eastAsia="Times New Roman" w:cs="Arial"/>
                <w:sz w:val="18"/>
                <w:szCs w:val="18"/>
              </w:rPr>
            </w:pPr>
            <w:r>
              <w:rPr>
                <w:rFonts w:eastAsia="Times New Roman" w:cs="Arial"/>
                <w:sz w:val="18"/>
                <w:szCs w:val="18"/>
              </w:rPr>
              <w:t>Enough for extension</w:t>
            </w:r>
          </w:p>
        </w:tc>
      </w:tr>
      <w:tr w:rsidR="003D1073" w:rsidRPr="00961313" w14:paraId="6B1ADDB1" w14:textId="03BBE6E4" w:rsidTr="00D36419">
        <w:trPr>
          <w:gridAfter w:val="1"/>
          <w:wAfter w:w="94" w:type="dxa"/>
          <w:trHeight w:val="63"/>
        </w:trPr>
        <w:tc>
          <w:tcPr>
            <w:tcW w:w="3969" w:type="dxa"/>
            <w:tcBorders>
              <w:top w:val="nil"/>
              <w:left w:val="single" w:sz="4" w:space="0" w:color="auto"/>
              <w:bottom w:val="single" w:sz="4" w:space="0" w:color="auto"/>
              <w:right w:val="single" w:sz="4" w:space="0" w:color="auto"/>
            </w:tcBorders>
            <w:shd w:val="clear" w:color="auto" w:fill="auto"/>
            <w:hideMark/>
          </w:tcPr>
          <w:p w14:paraId="4FF071A8" w14:textId="77777777" w:rsidR="003D1073" w:rsidRPr="00961313" w:rsidRDefault="003D1073" w:rsidP="003D1073">
            <w:pPr>
              <w:rPr>
                <w:rFonts w:eastAsia="Times New Roman" w:cs="Arial"/>
                <w:sz w:val="18"/>
                <w:szCs w:val="18"/>
              </w:rPr>
            </w:pPr>
            <w:r w:rsidRPr="00961313">
              <w:rPr>
                <w:rFonts w:eastAsia="Times New Roman" w:cs="Arial"/>
                <w:sz w:val="18"/>
                <w:szCs w:val="18"/>
              </w:rPr>
              <w:t>MTR and Final Evaluation</w:t>
            </w:r>
          </w:p>
        </w:tc>
        <w:tc>
          <w:tcPr>
            <w:tcW w:w="1134" w:type="dxa"/>
            <w:tcBorders>
              <w:top w:val="nil"/>
              <w:left w:val="nil"/>
              <w:bottom w:val="single" w:sz="4" w:space="0" w:color="auto"/>
              <w:right w:val="single" w:sz="4" w:space="0" w:color="auto"/>
            </w:tcBorders>
            <w:shd w:val="clear" w:color="auto" w:fill="auto"/>
            <w:noWrap/>
            <w:hideMark/>
          </w:tcPr>
          <w:p w14:paraId="56451E22" w14:textId="5972695C" w:rsidR="003D1073" w:rsidRPr="00961313" w:rsidRDefault="003D1073" w:rsidP="003D1073">
            <w:pPr>
              <w:rPr>
                <w:rFonts w:eastAsia="Times New Roman" w:cs="Arial"/>
                <w:sz w:val="18"/>
                <w:szCs w:val="18"/>
              </w:rPr>
            </w:pPr>
            <w:r w:rsidRPr="00961313">
              <w:rPr>
                <w:rFonts w:eastAsia="Times New Roman" w:cs="Arial"/>
                <w:sz w:val="18"/>
                <w:szCs w:val="18"/>
              </w:rPr>
              <w:t xml:space="preserve">$46,000 </w:t>
            </w:r>
          </w:p>
        </w:tc>
        <w:tc>
          <w:tcPr>
            <w:tcW w:w="2410" w:type="dxa"/>
            <w:tcBorders>
              <w:top w:val="nil"/>
              <w:left w:val="nil"/>
              <w:bottom w:val="single" w:sz="4" w:space="0" w:color="auto"/>
              <w:right w:val="single" w:sz="4" w:space="0" w:color="auto"/>
            </w:tcBorders>
            <w:shd w:val="clear" w:color="auto" w:fill="auto"/>
            <w:hideMark/>
          </w:tcPr>
          <w:p w14:paraId="34A1F1F8" w14:textId="77777777" w:rsidR="003D1073" w:rsidRPr="00961313" w:rsidRDefault="003D1073" w:rsidP="003D1073">
            <w:pPr>
              <w:rPr>
                <w:rFonts w:eastAsia="Times New Roman" w:cs="Arial"/>
                <w:sz w:val="18"/>
                <w:szCs w:val="18"/>
              </w:rPr>
            </w:pPr>
            <w:r w:rsidRPr="00961313">
              <w:rPr>
                <w:rFonts w:eastAsia="Times New Roman" w:cs="Arial"/>
                <w:sz w:val="18"/>
                <w:szCs w:val="18"/>
              </w:rPr>
              <w:t>MTR and Final Evaluation</w:t>
            </w:r>
          </w:p>
        </w:tc>
        <w:tc>
          <w:tcPr>
            <w:tcW w:w="1276" w:type="dxa"/>
            <w:gridSpan w:val="3"/>
            <w:tcBorders>
              <w:top w:val="nil"/>
              <w:left w:val="nil"/>
              <w:bottom w:val="single" w:sz="4" w:space="0" w:color="auto"/>
              <w:right w:val="single" w:sz="4" w:space="0" w:color="auto"/>
            </w:tcBorders>
            <w:shd w:val="clear" w:color="auto" w:fill="auto"/>
            <w:noWrap/>
            <w:hideMark/>
          </w:tcPr>
          <w:p w14:paraId="15B0C2BD" w14:textId="36AB85AA" w:rsidR="003D1073" w:rsidRPr="00961313" w:rsidRDefault="003D1073" w:rsidP="003D1073">
            <w:pPr>
              <w:rPr>
                <w:rFonts w:eastAsia="Times New Roman" w:cs="Arial"/>
                <w:sz w:val="18"/>
                <w:szCs w:val="18"/>
              </w:rPr>
            </w:pPr>
            <w:r w:rsidRPr="00961313">
              <w:rPr>
                <w:rFonts w:eastAsia="Times New Roman" w:cs="Arial"/>
                <w:sz w:val="18"/>
                <w:szCs w:val="18"/>
              </w:rPr>
              <w:t>$38,760</w:t>
            </w:r>
          </w:p>
        </w:tc>
        <w:tc>
          <w:tcPr>
            <w:tcW w:w="1559" w:type="dxa"/>
            <w:tcBorders>
              <w:top w:val="nil"/>
              <w:left w:val="nil"/>
              <w:bottom w:val="single" w:sz="4" w:space="0" w:color="auto"/>
              <w:right w:val="single" w:sz="4" w:space="0" w:color="auto"/>
            </w:tcBorders>
            <w:shd w:val="clear" w:color="auto" w:fill="auto"/>
            <w:noWrap/>
            <w:hideMark/>
          </w:tcPr>
          <w:p w14:paraId="392B824F" w14:textId="421989C3" w:rsidR="003D1073" w:rsidRPr="00961313" w:rsidRDefault="00881982" w:rsidP="003D1073">
            <w:pPr>
              <w:rPr>
                <w:rFonts w:eastAsia="Times New Roman" w:cs="Arial"/>
                <w:sz w:val="18"/>
                <w:szCs w:val="18"/>
              </w:rPr>
            </w:pPr>
            <w:r w:rsidRPr="00D45847">
              <w:rPr>
                <w:rFonts w:eastAsia="Times New Roman" w:cs="Arial"/>
                <w:b/>
                <w:bCs/>
                <w:color w:val="000000"/>
                <w:sz w:val="18"/>
                <w:szCs w:val="18"/>
              </w:rPr>
              <w:t>$49,744</w:t>
            </w:r>
          </w:p>
        </w:tc>
        <w:tc>
          <w:tcPr>
            <w:tcW w:w="2126" w:type="dxa"/>
            <w:gridSpan w:val="3"/>
            <w:tcBorders>
              <w:top w:val="nil"/>
              <w:left w:val="nil"/>
              <w:bottom w:val="single" w:sz="4" w:space="0" w:color="auto"/>
              <w:right w:val="single" w:sz="4" w:space="0" w:color="auto"/>
            </w:tcBorders>
            <w:shd w:val="clear" w:color="auto" w:fill="auto"/>
            <w:noWrap/>
            <w:hideMark/>
          </w:tcPr>
          <w:p w14:paraId="10A02A2B" w14:textId="73B9F0C6" w:rsidR="003D1073" w:rsidRPr="00961313" w:rsidRDefault="003D1073" w:rsidP="003D1073">
            <w:pPr>
              <w:rPr>
                <w:rFonts w:eastAsia="Times New Roman" w:cs="Arial"/>
                <w:b/>
                <w:bCs/>
                <w:sz w:val="18"/>
                <w:szCs w:val="18"/>
              </w:rPr>
            </w:pPr>
          </w:p>
        </w:tc>
        <w:tc>
          <w:tcPr>
            <w:tcW w:w="3828" w:type="dxa"/>
            <w:gridSpan w:val="2"/>
            <w:tcBorders>
              <w:top w:val="nil"/>
              <w:left w:val="nil"/>
              <w:bottom w:val="single" w:sz="4" w:space="0" w:color="auto"/>
              <w:right w:val="single" w:sz="4" w:space="0" w:color="auto"/>
            </w:tcBorders>
          </w:tcPr>
          <w:p w14:paraId="5A95652F" w14:textId="21AF3487" w:rsidR="003D1073" w:rsidRPr="00961313" w:rsidRDefault="003D1073" w:rsidP="003D1073">
            <w:pPr>
              <w:rPr>
                <w:rFonts w:eastAsia="Times New Roman" w:cs="Arial"/>
                <w:sz w:val="18"/>
                <w:szCs w:val="18"/>
              </w:rPr>
            </w:pPr>
            <w:r w:rsidRPr="00980B60">
              <w:rPr>
                <w:rFonts w:eastAsia="Times New Roman" w:cs="Arial"/>
                <w:color w:val="FF0000"/>
                <w:sz w:val="18"/>
                <w:szCs w:val="18"/>
              </w:rPr>
              <w:t xml:space="preserve">Budget </w:t>
            </w:r>
            <w:r w:rsidR="007C2EAF">
              <w:rPr>
                <w:rFonts w:eastAsia="Times New Roman" w:cs="Arial"/>
                <w:color w:val="FF0000"/>
                <w:sz w:val="18"/>
                <w:szCs w:val="18"/>
              </w:rPr>
              <w:t>used for</w:t>
            </w:r>
            <w:r w:rsidRPr="00980B60">
              <w:rPr>
                <w:rFonts w:eastAsia="Times New Roman" w:cs="Arial"/>
                <w:color w:val="FF0000"/>
                <w:sz w:val="18"/>
                <w:szCs w:val="18"/>
              </w:rPr>
              <w:t xml:space="preserve"> MTR is </w:t>
            </w:r>
            <w:r w:rsidR="007C2EAF">
              <w:rPr>
                <w:rFonts w:eastAsia="Times New Roman" w:cs="Arial"/>
                <w:color w:val="FF0000"/>
                <w:sz w:val="18"/>
                <w:szCs w:val="18"/>
              </w:rPr>
              <w:t xml:space="preserve">too </w:t>
            </w:r>
            <w:r w:rsidRPr="00980B60">
              <w:rPr>
                <w:rFonts w:eastAsia="Times New Roman" w:cs="Arial"/>
                <w:color w:val="FF0000"/>
                <w:sz w:val="18"/>
                <w:szCs w:val="18"/>
              </w:rPr>
              <w:t>high</w:t>
            </w:r>
            <w:r>
              <w:rPr>
                <w:rFonts w:eastAsia="Times New Roman" w:cs="Arial"/>
                <w:color w:val="FF0000"/>
                <w:sz w:val="18"/>
                <w:szCs w:val="18"/>
              </w:rPr>
              <w:t xml:space="preserve"> / not correct</w:t>
            </w:r>
            <w:r>
              <w:rPr>
                <w:rFonts w:eastAsia="Times New Roman" w:cs="Arial"/>
                <w:sz w:val="18"/>
                <w:szCs w:val="18"/>
              </w:rPr>
              <w:t xml:space="preserve">. </w:t>
            </w:r>
            <w:r w:rsidR="007C2EAF">
              <w:rPr>
                <w:rFonts w:eastAsia="Times New Roman" w:cs="Arial"/>
                <w:sz w:val="18"/>
                <w:szCs w:val="18"/>
              </w:rPr>
              <w:t>should be corrected</w:t>
            </w:r>
          </w:p>
        </w:tc>
      </w:tr>
      <w:tr w:rsidR="00881982" w:rsidRPr="00961313" w14:paraId="490010D7" w14:textId="77777777" w:rsidTr="007C2EAF">
        <w:trPr>
          <w:gridAfter w:val="1"/>
          <w:wAfter w:w="94" w:type="dxa"/>
          <w:trHeight w:val="63"/>
        </w:trPr>
        <w:tc>
          <w:tcPr>
            <w:tcW w:w="3969" w:type="dxa"/>
            <w:tcBorders>
              <w:top w:val="nil"/>
              <w:left w:val="single" w:sz="4" w:space="0" w:color="auto"/>
              <w:bottom w:val="single" w:sz="4" w:space="0" w:color="auto"/>
              <w:right w:val="single" w:sz="4" w:space="0" w:color="auto"/>
            </w:tcBorders>
            <w:shd w:val="clear" w:color="auto" w:fill="auto"/>
            <w:vAlign w:val="center"/>
          </w:tcPr>
          <w:p w14:paraId="45E3DC31" w14:textId="2C933DA2" w:rsidR="00881982" w:rsidRPr="00961313" w:rsidRDefault="00881982" w:rsidP="00881982">
            <w:pPr>
              <w:rPr>
                <w:rFonts w:eastAsia="Times New Roman" w:cs="Arial"/>
                <w:sz w:val="18"/>
                <w:szCs w:val="18"/>
              </w:rPr>
            </w:pPr>
            <w:r w:rsidRPr="00D45847">
              <w:rPr>
                <w:rFonts w:eastAsia="Times New Roman" w:cs="Arial"/>
                <w:color w:val="FF0000"/>
                <w:sz w:val="18"/>
                <w:szCs w:val="18"/>
              </w:rPr>
              <w:t>(New)</w:t>
            </w:r>
            <w:r w:rsidRPr="00D45847">
              <w:rPr>
                <w:rFonts w:eastAsia="Times New Roman" w:cs="Arial"/>
                <w:sz w:val="18"/>
                <w:szCs w:val="18"/>
              </w:rPr>
              <w:t xml:space="preserve"> F</w:t>
            </w:r>
            <w:r>
              <w:rPr>
                <w:rFonts w:eastAsia="Times New Roman" w:cs="Arial"/>
                <w:sz w:val="18"/>
                <w:szCs w:val="18"/>
              </w:rPr>
              <w:t xml:space="preserve">inance </w:t>
            </w:r>
            <w:r w:rsidRPr="00D45847">
              <w:rPr>
                <w:rFonts w:eastAsia="Times New Roman" w:cs="Arial"/>
                <w:sz w:val="18"/>
                <w:szCs w:val="18"/>
              </w:rPr>
              <w:t>M</w:t>
            </w:r>
            <w:r>
              <w:rPr>
                <w:rFonts w:eastAsia="Times New Roman" w:cs="Arial"/>
                <w:sz w:val="18"/>
                <w:szCs w:val="18"/>
              </w:rPr>
              <w:t>anager</w:t>
            </w:r>
            <w:r w:rsidRPr="00D45847">
              <w:rPr>
                <w:rFonts w:eastAsia="Times New Roman" w:cs="Arial"/>
                <w:sz w:val="18"/>
                <w:szCs w:val="18"/>
              </w:rPr>
              <w:t xml:space="preserve"> salary</w:t>
            </w:r>
          </w:p>
        </w:tc>
        <w:tc>
          <w:tcPr>
            <w:tcW w:w="1134" w:type="dxa"/>
            <w:tcBorders>
              <w:top w:val="nil"/>
              <w:left w:val="nil"/>
              <w:bottom w:val="single" w:sz="4" w:space="0" w:color="auto"/>
              <w:right w:val="single" w:sz="4" w:space="0" w:color="auto"/>
            </w:tcBorders>
            <w:shd w:val="clear" w:color="auto" w:fill="auto"/>
            <w:noWrap/>
            <w:vAlign w:val="center"/>
          </w:tcPr>
          <w:p w14:paraId="51830FDA" w14:textId="54AE55D2" w:rsidR="00881982" w:rsidRPr="00961313" w:rsidRDefault="00881982" w:rsidP="00881982">
            <w:pPr>
              <w:rPr>
                <w:rFonts w:eastAsia="Times New Roman" w:cs="Arial"/>
                <w:sz w:val="18"/>
                <w:szCs w:val="18"/>
              </w:rPr>
            </w:pPr>
            <w:r w:rsidRPr="00D45847">
              <w:rPr>
                <w:rFonts w:eastAsia="Times New Roman" w:cs="Arial"/>
                <w:color w:val="000000"/>
                <w:sz w:val="18"/>
                <w:szCs w:val="18"/>
              </w:rPr>
              <w:t xml:space="preserve">$0 </w:t>
            </w:r>
          </w:p>
        </w:tc>
        <w:tc>
          <w:tcPr>
            <w:tcW w:w="2410" w:type="dxa"/>
            <w:tcBorders>
              <w:top w:val="nil"/>
              <w:left w:val="nil"/>
              <w:bottom w:val="single" w:sz="4" w:space="0" w:color="auto"/>
              <w:right w:val="single" w:sz="4" w:space="0" w:color="auto"/>
            </w:tcBorders>
            <w:shd w:val="clear" w:color="auto" w:fill="auto"/>
            <w:vAlign w:val="center"/>
          </w:tcPr>
          <w:p w14:paraId="2C04060C" w14:textId="3F1F2AD0" w:rsidR="00881982" w:rsidRPr="00961313" w:rsidRDefault="00881982" w:rsidP="00881982">
            <w:pPr>
              <w:rPr>
                <w:rFonts w:eastAsia="Times New Roman" w:cs="Arial"/>
                <w:sz w:val="18"/>
                <w:szCs w:val="18"/>
              </w:rPr>
            </w:pPr>
            <w:r w:rsidRPr="00D45847">
              <w:rPr>
                <w:rFonts w:eastAsia="Times New Roman" w:cs="Arial"/>
                <w:sz w:val="18"/>
                <w:szCs w:val="18"/>
              </w:rPr>
              <w:t>Salaries</w:t>
            </w:r>
          </w:p>
        </w:tc>
        <w:tc>
          <w:tcPr>
            <w:tcW w:w="1276" w:type="dxa"/>
            <w:gridSpan w:val="3"/>
            <w:tcBorders>
              <w:top w:val="nil"/>
              <w:left w:val="nil"/>
              <w:bottom w:val="single" w:sz="4" w:space="0" w:color="auto"/>
              <w:right w:val="single" w:sz="4" w:space="0" w:color="auto"/>
            </w:tcBorders>
            <w:shd w:val="clear" w:color="auto" w:fill="auto"/>
            <w:noWrap/>
          </w:tcPr>
          <w:p w14:paraId="3168CAC2" w14:textId="77777777" w:rsidR="00881982" w:rsidRPr="00961313" w:rsidRDefault="00881982" w:rsidP="00881982">
            <w:pPr>
              <w:rPr>
                <w:rFonts w:eastAsia="Times New Roman" w:cs="Arial"/>
                <w:sz w:val="18"/>
                <w:szCs w:val="18"/>
              </w:rPr>
            </w:pPr>
          </w:p>
        </w:tc>
        <w:tc>
          <w:tcPr>
            <w:tcW w:w="1559" w:type="dxa"/>
            <w:tcBorders>
              <w:top w:val="nil"/>
              <w:left w:val="nil"/>
              <w:bottom w:val="single" w:sz="4" w:space="0" w:color="auto"/>
              <w:right w:val="single" w:sz="4" w:space="0" w:color="auto"/>
            </w:tcBorders>
            <w:shd w:val="clear" w:color="auto" w:fill="auto"/>
            <w:noWrap/>
            <w:vAlign w:val="center"/>
          </w:tcPr>
          <w:p w14:paraId="1C374A7F" w14:textId="3C9F53E0" w:rsidR="00881982" w:rsidRPr="00D45847" w:rsidRDefault="00881982" w:rsidP="00881982">
            <w:pPr>
              <w:rPr>
                <w:rFonts w:eastAsia="Times New Roman" w:cs="Arial"/>
                <w:b/>
                <w:bCs/>
                <w:color w:val="000000"/>
                <w:sz w:val="18"/>
                <w:szCs w:val="18"/>
              </w:rPr>
            </w:pPr>
            <w:r w:rsidRPr="00D45847">
              <w:rPr>
                <w:rFonts w:eastAsia="Times New Roman" w:cs="Arial"/>
                <w:b/>
                <w:bCs/>
                <w:color w:val="000000"/>
                <w:sz w:val="18"/>
                <w:szCs w:val="18"/>
              </w:rPr>
              <w:t xml:space="preserve">$24,750 </w:t>
            </w:r>
          </w:p>
        </w:tc>
        <w:tc>
          <w:tcPr>
            <w:tcW w:w="2126" w:type="dxa"/>
            <w:gridSpan w:val="3"/>
            <w:tcBorders>
              <w:top w:val="nil"/>
              <w:left w:val="nil"/>
              <w:bottom w:val="single" w:sz="4" w:space="0" w:color="auto"/>
              <w:right w:val="single" w:sz="4" w:space="0" w:color="auto"/>
            </w:tcBorders>
            <w:shd w:val="clear" w:color="auto" w:fill="auto"/>
            <w:noWrap/>
          </w:tcPr>
          <w:p w14:paraId="1031B1B2" w14:textId="77777777" w:rsidR="00881982" w:rsidRPr="00961313" w:rsidRDefault="00881982" w:rsidP="00881982">
            <w:pPr>
              <w:rPr>
                <w:rFonts w:eastAsia="Times New Roman" w:cs="Arial"/>
                <w:b/>
                <w:bCs/>
                <w:sz w:val="18"/>
                <w:szCs w:val="18"/>
              </w:rPr>
            </w:pPr>
          </w:p>
        </w:tc>
        <w:tc>
          <w:tcPr>
            <w:tcW w:w="3828" w:type="dxa"/>
            <w:gridSpan w:val="2"/>
            <w:tcBorders>
              <w:top w:val="nil"/>
              <w:left w:val="nil"/>
              <w:bottom w:val="single" w:sz="4" w:space="0" w:color="auto"/>
              <w:right w:val="single" w:sz="4" w:space="0" w:color="auto"/>
            </w:tcBorders>
          </w:tcPr>
          <w:p w14:paraId="5D7ABF0C" w14:textId="77777777" w:rsidR="00881982" w:rsidRPr="00980B60" w:rsidRDefault="00881982" w:rsidP="00881982">
            <w:pPr>
              <w:rPr>
                <w:rFonts w:eastAsia="Times New Roman" w:cs="Arial"/>
                <w:color w:val="FF0000"/>
                <w:sz w:val="18"/>
                <w:szCs w:val="18"/>
              </w:rPr>
            </w:pPr>
          </w:p>
        </w:tc>
      </w:tr>
      <w:tr w:rsidR="00881982" w:rsidRPr="00961313" w14:paraId="12FC6197" w14:textId="77777777" w:rsidTr="007C2EAF">
        <w:trPr>
          <w:gridAfter w:val="1"/>
          <w:wAfter w:w="94" w:type="dxa"/>
          <w:trHeight w:val="63"/>
        </w:trPr>
        <w:tc>
          <w:tcPr>
            <w:tcW w:w="3969" w:type="dxa"/>
            <w:tcBorders>
              <w:top w:val="nil"/>
              <w:left w:val="single" w:sz="4" w:space="0" w:color="auto"/>
              <w:bottom w:val="single" w:sz="4" w:space="0" w:color="auto"/>
              <w:right w:val="single" w:sz="4" w:space="0" w:color="auto"/>
            </w:tcBorders>
            <w:shd w:val="clear" w:color="auto" w:fill="auto"/>
            <w:vAlign w:val="center"/>
          </w:tcPr>
          <w:p w14:paraId="6CDE79E5" w14:textId="27B041E7" w:rsidR="00881982" w:rsidRPr="00961313" w:rsidRDefault="00881982" w:rsidP="00881982">
            <w:pPr>
              <w:rPr>
                <w:rFonts w:eastAsia="Times New Roman" w:cs="Arial"/>
                <w:sz w:val="18"/>
                <w:szCs w:val="18"/>
              </w:rPr>
            </w:pPr>
            <w:r w:rsidRPr="00D45847">
              <w:rPr>
                <w:rFonts w:eastAsia="Times New Roman" w:cs="Arial"/>
                <w:color w:val="FF0000"/>
                <w:sz w:val="18"/>
                <w:szCs w:val="18"/>
              </w:rPr>
              <w:t xml:space="preserve">(New) </w:t>
            </w:r>
            <w:r w:rsidRPr="00D45847">
              <w:rPr>
                <w:rFonts w:eastAsia="Times New Roman" w:cs="Arial"/>
                <w:sz w:val="18"/>
                <w:szCs w:val="18"/>
              </w:rPr>
              <w:t>M&amp;E</w:t>
            </w:r>
            <w:r>
              <w:rPr>
                <w:rFonts w:eastAsia="Times New Roman" w:cs="Arial"/>
                <w:sz w:val="18"/>
                <w:szCs w:val="18"/>
              </w:rPr>
              <w:t xml:space="preserve"> Specialist</w:t>
            </w:r>
            <w:r w:rsidRPr="00D45847">
              <w:rPr>
                <w:rFonts w:eastAsia="Times New Roman" w:cs="Arial"/>
                <w:sz w:val="18"/>
                <w:szCs w:val="18"/>
              </w:rPr>
              <w:t xml:space="preserve"> salary</w:t>
            </w:r>
          </w:p>
        </w:tc>
        <w:tc>
          <w:tcPr>
            <w:tcW w:w="1134" w:type="dxa"/>
            <w:tcBorders>
              <w:top w:val="nil"/>
              <w:left w:val="nil"/>
              <w:bottom w:val="single" w:sz="4" w:space="0" w:color="auto"/>
              <w:right w:val="single" w:sz="4" w:space="0" w:color="auto"/>
            </w:tcBorders>
            <w:shd w:val="clear" w:color="auto" w:fill="auto"/>
            <w:noWrap/>
            <w:vAlign w:val="center"/>
          </w:tcPr>
          <w:p w14:paraId="2DF736BC" w14:textId="29BA3904" w:rsidR="00881982" w:rsidRPr="00961313" w:rsidRDefault="00881982" w:rsidP="00881982">
            <w:pPr>
              <w:rPr>
                <w:rFonts w:eastAsia="Times New Roman" w:cs="Arial"/>
                <w:sz w:val="18"/>
                <w:szCs w:val="18"/>
              </w:rPr>
            </w:pPr>
            <w:r w:rsidRPr="00D45847">
              <w:rPr>
                <w:rFonts w:eastAsia="Times New Roman" w:cs="Arial"/>
                <w:color w:val="000000"/>
                <w:sz w:val="18"/>
                <w:szCs w:val="18"/>
              </w:rPr>
              <w:t xml:space="preserve">$0 </w:t>
            </w:r>
          </w:p>
        </w:tc>
        <w:tc>
          <w:tcPr>
            <w:tcW w:w="2410" w:type="dxa"/>
            <w:tcBorders>
              <w:top w:val="nil"/>
              <w:left w:val="nil"/>
              <w:bottom w:val="single" w:sz="4" w:space="0" w:color="auto"/>
              <w:right w:val="single" w:sz="4" w:space="0" w:color="auto"/>
            </w:tcBorders>
            <w:shd w:val="clear" w:color="auto" w:fill="auto"/>
            <w:vAlign w:val="center"/>
          </w:tcPr>
          <w:p w14:paraId="7FFB9D64" w14:textId="682A24EB" w:rsidR="00881982" w:rsidRPr="00961313" w:rsidRDefault="00881982" w:rsidP="00881982">
            <w:pPr>
              <w:rPr>
                <w:rFonts w:eastAsia="Times New Roman" w:cs="Arial"/>
                <w:sz w:val="18"/>
                <w:szCs w:val="18"/>
              </w:rPr>
            </w:pPr>
            <w:r w:rsidRPr="00D45847">
              <w:rPr>
                <w:rFonts w:eastAsia="Times New Roman" w:cs="Arial"/>
                <w:sz w:val="18"/>
                <w:szCs w:val="18"/>
              </w:rPr>
              <w:t>Salaries</w:t>
            </w:r>
          </w:p>
        </w:tc>
        <w:tc>
          <w:tcPr>
            <w:tcW w:w="1276" w:type="dxa"/>
            <w:gridSpan w:val="3"/>
            <w:tcBorders>
              <w:top w:val="nil"/>
              <w:left w:val="nil"/>
              <w:bottom w:val="single" w:sz="4" w:space="0" w:color="auto"/>
              <w:right w:val="single" w:sz="4" w:space="0" w:color="auto"/>
            </w:tcBorders>
            <w:shd w:val="clear" w:color="auto" w:fill="auto"/>
            <w:noWrap/>
          </w:tcPr>
          <w:p w14:paraId="72D1F006" w14:textId="77777777" w:rsidR="00881982" w:rsidRPr="00961313" w:rsidRDefault="00881982" w:rsidP="00881982">
            <w:pPr>
              <w:rPr>
                <w:rFonts w:eastAsia="Times New Roman" w:cs="Arial"/>
                <w:sz w:val="18"/>
                <w:szCs w:val="18"/>
              </w:rPr>
            </w:pPr>
          </w:p>
        </w:tc>
        <w:tc>
          <w:tcPr>
            <w:tcW w:w="1559" w:type="dxa"/>
            <w:tcBorders>
              <w:top w:val="nil"/>
              <w:left w:val="nil"/>
              <w:bottom w:val="single" w:sz="4" w:space="0" w:color="auto"/>
              <w:right w:val="single" w:sz="4" w:space="0" w:color="auto"/>
            </w:tcBorders>
            <w:shd w:val="clear" w:color="auto" w:fill="auto"/>
            <w:noWrap/>
            <w:vAlign w:val="center"/>
          </w:tcPr>
          <w:p w14:paraId="7AF20931" w14:textId="476182B4" w:rsidR="00881982" w:rsidRPr="00D45847" w:rsidRDefault="00881982" w:rsidP="00881982">
            <w:pPr>
              <w:rPr>
                <w:rFonts w:eastAsia="Times New Roman" w:cs="Arial"/>
                <w:b/>
                <w:bCs/>
                <w:color w:val="000000"/>
                <w:sz w:val="18"/>
                <w:szCs w:val="18"/>
              </w:rPr>
            </w:pPr>
            <w:r w:rsidRPr="00D45847">
              <w:rPr>
                <w:rFonts w:eastAsia="Times New Roman" w:cs="Arial"/>
                <w:b/>
                <w:bCs/>
                <w:color w:val="000000"/>
                <w:sz w:val="18"/>
                <w:szCs w:val="18"/>
              </w:rPr>
              <w:t xml:space="preserve">$18,135 </w:t>
            </w:r>
          </w:p>
        </w:tc>
        <w:tc>
          <w:tcPr>
            <w:tcW w:w="2126" w:type="dxa"/>
            <w:gridSpan w:val="3"/>
            <w:tcBorders>
              <w:top w:val="nil"/>
              <w:left w:val="nil"/>
              <w:bottom w:val="single" w:sz="4" w:space="0" w:color="auto"/>
              <w:right w:val="single" w:sz="4" w:space="0" w:color="auto"/>
            </w:tcBorders>
            <w:shd w:val="clear" w:color="auto" w:fill="auto"/>
            <w:noWrap/>
          </w:tcPr>
          <w:p w14:paraId="3257961C" w14:textId="77777777" w:rsidR="00881982" w:rsidRPr="00961313" w:rsidRDefault="00881982" w:rsidP="00881982">
            <w:pPr>
              <w:rPr>
                <w:rFonts w:eastAsia="Times New Roman" w:cs="Arial"/>
                <w:b/>
                <w:bCs/>
                <w:sz w:val="18"/>
                <w:szCs w:val="18"/>
              </w:rPr>
            </w:pPr>
          </w:p>
        </w:tc>
        <w:tc>
          <w:tcPr>
            <w:tcW w:w="3828" w:type="dxa"/>
            <w:gridSpan w:val="2"/>
            <w:tcBorders>
              <w:top w:val="nil"/>
              <w:left w:val="nil"/>
              <w:bottom w:val="single" w:sz="4" w:space="0" w:color="auto"/>
              <w:right w:val="single" w:sz="4" w:space="0" w:color="auto"/>
            </w:tcBorders>
          </w:tcPr>
          <w:p w14:paraId="65268D02" w14:textId="77777777" w:rsidR="00881982" w:rsidRPr="00980B60" w:rsidRDefault="00881982" w:rsidP="00881982">
            <w:pPr>
              <w:rPr>
                <w:rFonts w:eastAsia="Times New Roman" w:cs="Arial"/>
                <w:color w:val="FF0000"/>
                <w:sz w:val="18"/>
                <w:szCs w:val="18"/>
              </w:rPr>
            </w:pPr>
          </w:p>
        </w:tc>
      </w:tr>
      <w:tr w:rsidR="00881982" w:rsidRPr="00961313" w14:paraId="5AA10A1E" w14:textId="3057AA4C" w:rsidTr="00D36419">
        <w:trPr>
          <w:gridAfter w:val="1"/>
          <w:wAfter w:w="94" w:type="dxa"/>
          <w:trHeight w:val="141"/>
        </w:trPr>
        <w:tc>
          <w:tcPr>
            <w:tcW w:w="3969" w:type="dxa"/>
            <w:tcBorders>
              <w:top w:val="nil"/>
              <w:left w:val="single" w:sz="4" w:space="0" w:color="auto"/>
              <w:bottom w:val="single" w:sz="4" w:space="0" w:color="auto"/>
              <w:right w:val="single" w:sz="4" w:space="0" w:color="auto"/>
            </w:tcBorders>
            <w:shd w:val="clear" w:color="000000" w:fill="F2F2F2"/>
            <w:hideMark/>
          </w:tcPr>
          <w:p w14:paraId="00B7C039" w14:textId="77777777" w:rsidR="00881982" w:rsidRPr="00961313" w:rsidRDefault="00881982" w:rsidP="00881982">
            <w:pPr>
              <w:rPr>
                <w:rFonts w:eastAsia="Times New Roman" w:cs="Arial"/>
                <w:b/>
                <w:bCs/>
                <w:sz w:val="18"/>
                <w:szCs w:val="18"/>
              </w:rPr>
            </w:pPr>
            <w:r w:rsidRPr="00961313">
              <w:rPr>
                <w:rFonts w:eastAsia="Times New Roman" w:cs="Arial"/>
                <w:b/>
                <w:bCs/>
                <w:sz w:val="18"/>
                <w:szCs w:val="18"/>
              </w:rPr>
              <w:t>Total Project Execution Costs</w:t>
            </w:r>
          </w:p>
        </w:tc>
        <w:tc>
          <w:tcPr>
            <w:tcW w:w="1134" w:type="dxa"/>
            <w:tcBorders>
              <w:top w:val="nil"/>
              <w:left w:val="nil"/>
              <w:bottom w:val="single" w:sz="4" w:space="0" w:color="auto"/>
              <w:right w:val="single" w:sz="4" w:space="0" w:color="auto"/>
            </w:tcBorders>
            <w:shd w:val="clear" w:color="000000" w:fill="F2F2F2"/>
            <w:hideMark/>
          </w:tcPr>
          <w:p w14:paraId="2455F3FF" w14:textId="77777777" w:rsidR="00881982" w:rsidRPr="00961313" w:rsidRDefault="00881982" w:rsidP="00881982">
            <w:pPr>
              <w:rPr>
                <w:rFonts w:eastAsia="Times New Roman" w:cs="Arial"/>
                <w:b/>
                <w:bCs/>
                <w:sz w:val="18"/>
                <w:szCs w:val="18"/>
              </w:rPr>
            </w:pPr>
            <w:r w:rsidRPr="00961313">
              <w:rPr>
                <w:rFonts w:eastAsia="Times New Roman" w:cs="Arial"/>
                <w:b/>
                <w:bCs/>
                <w:sz w:val="18"/>
                <w:szCs w:val="18"/>
              </w:rPr>
              <w:t>$364,727</w:t>
            </w:r>
          </w:p>
        </w:tc>
        <w:tc>
          <w:tcPr>
            <w:tcW w:w="2410" w:type="dxa"/>
            <w:tcBorders>
              <w:top w:val="nil"/>
              <w:left w:val="nil"/>
              <w:bottom w:val="single" w:sz="4" w:space="0" w:color="auto"/>
              <w:right w:val="single" w:sz="4" w:space="0" w:color="auto"/>
            </w:tcBorders>
            <w:shd w:val="clear" w:color="000000" w:fill="F2F2F2"/>
            <w:hideMark/>
          </w:tcPr>
          <w:p w14:paraId="107E3457" w14:textId="77777777" w:rsidR="00881982" w:rsidRPr="00961313" w:rsidRDefault="00881982" w:rsidP="00881982">
            <w:pPr>
              <w:rPr>
                <w:rFonts w:eastAsia="Times New Roman" w:cs="Arial"/>
                <w:b/>
                <w:bCs/>
                <w:sz w:val="18"/>
                <w:szCs w:val="18"/>
              </w:rPr>
            </w:pPr>
            <w:r w:rsidRPr="00961313">
              <w:rPr>
                <w:rFonts w:eastAsia="Times New Roman" w:cs="Arial"/>
                <w:b/>
                <w:bCs/>
                <w:sz w:val="18"/>
                <w:szCs w:val="18"/>
              </w:rPr>
              <w:t>Total Project Execution Costs</w:t>
            </w:r>
          </w:p>
        </w:tc>
        <w:tc>
          <w:tcPr>
            <w:tcW w:w="1276" w:type="dxa"/>
            <w:gridSpan w:val="3"/>
            <w:tcBorders>
              <w:top w:val="nil"/>
              <w:left w:val="nil"/>
              <w:bottom w:val="single" w:sz="4" w:space="0" w:color="auto"/>
              <w:right w:val="single" w:sz="4" w:space="0" w:color="auto"/>
            </w:tcBorders>
            <w:shd w:val="clear" w:color="000000" w:fill="F2F2F2"/>
            <w:hideMark/>
          </w:tcPr>
          <w:p w14:paraId="305B8B17" w14:textId="1BD3E949" w:rsidR="00881982" w:rsidRPr="00961313" w:rsidRDefault="00881982" w:rsidP="00881982">
            <w:pPr>
              <w:rPr>
                <w:rFonts w:eastAsia="Times New Roman" w:cs="Arial"/>
                <w:b/>
                <w:bCs/>
                <w:sz w:val="18"/>
                <w:szCs w:val="18"/>
              </w:rPr>
            </w:pPr>
            <w:r w:rsidRPr="00961313">
              <w:rPr>
                <w:rFonts w:eastAsia="Times New Roman" w:cs="Arial"/>
                <w:b/>
                <w:bCs/>
                <w:sz w:val="18"/>
                <w:szCs w:val="18"/>
              </w:rPr>
              <w:t>$140,958</w:t>
            </w:r>
          </w:p>
        </w:tc>
        <w:tc>
          <w:tcPr>
            <w:tcW w:w="1559" w:type="dxa"/>
            <w:tcBorders>
              <w:top w:val="nil"/>
              <w:left w:val="nil"/>
              <w:bottom w:val="single" w:sz="4" w:space="0" w:color="auto"/>
              <w:right w:val="single" w:sz="4" w:space="0" w:color="auto"/>
            </w:tcBorders>
            <w:shd w:val="clear" w:color="000000" w:fill="F2F2F2"/>
            <w:hideMark/>
          </w:tcPr>
          <w:p w14:paraId="42F3D024" w14:textId="194BD2DC" w:rsidR="00881982" w:rsidRPr="00961313" w:rsidRDefault="00881982" w:rsidP="00881982">
            <w:pPr>
              <w:rPr>
                <w:rFonts w:eastAsia="Times New Roman" w:cs="Arial"/>
                <w:b/>
                <w:bCs/>
                <w:sz w:val="18"/>
                <w:szCs w:val="18"/>
              </w:rPr>
            </w:pPr>
            <w:r w:rsidRPr="00D45847">
              <w:rPr>
                <w:rFonts w:eastAsia="Times New Roman" w:cs="Arial"/>
                <w:b/>
                <w:bCs/>
                <w:color w:val="000000"/>
                <w:sz w:val="18"/>
                <w:szCs w:val="18"/>
              </w:rPr>
              <w:t>$364,727</w:t>
            </w:r>
          </w:p>
        </w:tc>
        <w:tc>
          <w:tcPr>
            <w:tcW w:w="2126" w:type="dxa"/>
            <w:gridSpan w:val="3"/>
            <w:tcBorders>
              <w:top w:val="nil"/>
              <w:left w:val="nil"/>
              <w:bottom w:val="single" w:sz="4" w:space="0" w:color="auto"/>
              <w:right w:val="single" w:sz="4" w:space="0" w:color="auto"/>
            </w:tcBorders>
            <w:shd w:val="clear" w:color="000000" w:fill="F2F2F2"/>
            <w:hideMark/>
          </w:tcPr>
          <w:p w14:paraId="4791F0F6" w14:textId="33CA0147" w:rsidR="00881982" w:rsidRPr="00961313" w:rsidRDefault="00881982" w:rsidP="00881982">
            <w:pPr>
              <w:rPr>
                <w:rFonts w:eastAsia="Times New Roman" w:cs="Arial"/>
                <w:b/>
                <w:bCs/>
                <w:sz w:val="18"/>
                <w:szCs w:val="18"/>
              </w:rPr>
            </w:pPr>
          </w:p>
        </w:tc>
        <w:tc>
          <w:tcPr>
            <w:tcW w:w="3828" w:type="dxa"/>
            <w:gridSpan w:val="2"/>
            <w:tcBorders>
              <w:top w:val="nil"/>
              <w:left w:val="nil"/>
              <w:bottom w:val="single" w:sz="4" w:space="0" w:color="auto"/>
              <w:right w:val="single" w:sz="4" w:space="0" w:color="auto"/>
            </w:tcBorders>
            <w:shd w:val="clear" w:color="auto" w:fill="F2F2F2" w:themeFill="background1" w:themeFillShade="F2"/>
          </w:tcPr>
          <w:p w14:paraId="02AB7D5E" w14:textId="77777777" w:rsidR="00881982" w:rsidRPr="00CA6476" w:rsidRDefault="00881982" w:rsidP="00881982">
            <w:pPr>
              <w:rPr>
                <w:rFonts w:eastAsia="Times New Roman" w:cs="Arial"/>
                <w:color w:val="4EA72E" w:themeColor="accent6"/>
                <w:sz w:val="18"/>
                <w:szCs w:val="18"/>
              </w:rPr>
            </w:pPr>
            <w:r w:rsidRPr="00CA6476">
              <w:rPr>
                <w:rFonts w:eastAsia="Times New Roman" w:cs="Arial"/>
                <w:color w:val="4EA72E" w:themeColor="accent6"/>
                <w:sz w:val="18"/>
                <w:szCs w:val="18"/>
              </w:rPr>
              <w:t xml:space="preserve">Spending on track </w:t>
            </w:r>
          </w:p>
          <w:p w14:paraId="2E2CE081" w14:textId="1C0115FF" w:rsidR="00881982" w:rsidRPr="00961313" w:rsidRDefault="00881982" w:rsidP="00881982">
            <w:pPr>
              <w:rPr>
                <w:rFonts w:eastAsia="Times New Roman" w:cs="Arial"/>
                <w:sz w:val="18"/>
                <w:szCs w:val="18"/>
              </w:rPr>
            </w:pPr>
            <w:r>
              <w:rPr>
                <w:rFonts w:eastAsia="Times New Roman" w:cs="Arial"/>
                <w:sz w:val="18"/>
                <w:szCs w:val="18"/>
              </w:rPr>
              <w:t>Feasible to extend</w:t>
            </w:r>
          </w:p>
        </w:tc>
      </w:tr>
      <w:tr w:rsidR="00881982" w:rsidRPr="00961313" w14:paraId="0350DAA3" w14:textId="0AAD85DD" w:rsidTr="00D36419">
        <w:trPr>
          <w:gridAfter w:val="1"/>
          <w:wAfter w:w="94" w:type="dxa"/>
          <w:trHeight w:val="275"/>
        </w:trPr>
        <w:tc>
          <w:tcPr>
            <w:tcW w:w="3969" w:type="dxa"/>
            <w:tcBorders>
              <w:top w:val="nil"/>
              <w:left w:val="single" w:sz="4" w:space="0" w:color="auto"/>
              <w:bottom w:val="single" w:sz="4" w:space="0" w:color="auto"/>
              <w:right w:val="single" w:sz="4" w:space="0" w:color="auto"/>
            </w:tcBorders>
            <w:shd w:val="clear" w:color="000000" w:fill="FFFFFF"/>
            <w:hideMark/>
          </w:tcPr>
          <w:p w14:paraId="6F0E0A52" w14:textId="77777777" w:rsidR="00881982" w:rsidRPr="00961313" w:rsidRDefault="00881982" w:rsidP="00881982">
            <w:pPr>
              <w:rPr>
                <w:rFonts w:eastAsia="Times New Roman" w:cs="Arial"/>
                <w:b/>
                <w:bCs/>
                <w:sz w:val="18"/>
                <w:szCs w:val="18"/>
              </w:rPr>
            </w:pPr>
            <w:r w:rsidRPr="00961313">
              <w:rPr>
                <w:rFonts w:eastAsia="Times New Roman" w:cs="Arial"/>
                <w:b/>
                <w:bCs/>
                <w:sz w:val="18"/>
                <w:szCs w:val="18"/>
              </w:rPr>
              <w:t>Total Project Costs</w:t>
            </w:r>
          </w:p>
        </w:tc>
        <w:tc>
          <w:tcPr>
            <w:tcW w:w="1134" w:type="dxa"/>
            <w:tcBorders>
              <w:top w:val="nil"/>
              <w:left w:val="nil"/>
              <w:bottom w:val="single" w:sz="4" w:space="0" w:color="auto"/>
              <w:right w:val="single" w:sz="4" w:space="0" w:color="auto"/>
            </w:tcBorders>
            <w:shd w:val="clear" w:color="000000" w:fill="F2F2F2"/>
            <w:hideMark/>
          </w:tcPr>
          <w:p w14:paraId="08AEDB70" w14:textId="77777777" w:rsidR="00881982" w:rsidRPr="00961313" w:rsidRDefault="00881982" w:rsidP="00881982">
            <w:pPr>
              <w:rPr>
                <w:rFonts w:eastAsia="Times New Roman" w:cs="Arial"/>
                <w:b/>
                <w:bCs/>
                <w:sz w:val="18"/>
                <w:szCs w:val="18"/>
              </w:rPr>
            </w:pPr>
            <w:r w:rsidRPr="00961313">
              <w:rPr>
                <w:rFonts w:eastAsia="Times New Roman" w:cs="Arial"/>
                <w:b/>
                <w:bCs/>
                <w:sz w:val="18"/>
                <w:szCs w:val="18"/>
              </w:rPr>
              <w:t>$4,326,918</w:t>
            </w:r>
          </w:p>
        </w:tc>
        <w:tc>
          <w:tcPr>
            <w:tcW w:w="2410" w:type="dxa"/>
            <w:tcBorders>
              <w:top w:val="nil"/>
              <w:left w:val="nil"/>
              <w:bottom w:val="single" w:sz="4" w:space="0" w:color="auto"/>
              <w:right w:val="single" w:sz="4" w:space="0" w:color="auto"/>
            </w:tcBorders>
            <w:shd w:val="clear" w:color="000000" w:fill="FFFFFF"/>
            <w:hideMark/>
          </w:tcPr>
          <w:p w14:paraId="3724FD87" w14:textId="77777777" w:rsidR="00881982" w:rsidRPr="00961313" w:rsidRDefault="00881982" w:rsidP="00881982">
            <w:pPr>
              <w:rPr>
                <w:rFonts w:eastAsia="Times New Roman" w:cs="Arial"/>
                <w:b/>
                <w:bCs/>
                <w:sz w:val="18"/>
                <w:szCs w:val="18"/>
              </w:rPr>
            </w:pPr>
            <w:r w:rsidRPr="00961313">
              <w:rPr>
                <w:rFonts w:eastAsia="Times New Roman" w:cs="Arial"/>
                <w:b/>
                <w:bCs/>
                <w:sz w:val="18"/>
                <w:szCs w:val="18"/>
              </w:rPr>
              <w:t>Total Project Costs</w:t>
            </w:r>
          </w:p>
        </w:tc>
        <w:tc>
          <w:tcPr>
            <w:tcW w:w="1276" w:type="dxa"/>
            <w:gridSpan w:val="3"/>
            <w:tcBorders>
              <w:top w:val="nil"/>
              <w:left w:val="nil"/>
              <w:bottom w:val="single" w:sz="4" w:space="0" w:color="auto"/>
              <w:right w:val="single" w:sz="4" w:space="0" w:color="auto"/>
            </w:tcBorders>
            <w:shd w:val="clear" w:color="000000" w:fill="FFFFFF"/>
            <w:hideMark/>
          </w:tcPr>
          <w:p w14:paraId="3B6F0AC0" w14:textId="66DF1778" w:rsidR="00881982" w:rsidRPr="00961313" w:rsidRDefault="00881982" w:rsidP="00881982">
            <w:pPr>
              <w:rPr>
                <w:rFonts w:eastAsia="Times New Roman" w:cs="Arial"/>
                <w:b/>
                <w:bCs/>
                <w:sz w:val="18"/>
                <w:szCs w:val="18"/>
              </w:rPr>
            </w:pPr>
            <w:r w:rsidRPr="00961313">
              <w:rPr>
                <w:rFonts w:eastAsia="Times New Roman" w:cs="Arial"/>
                <w:b/>
                <w:bCs/>
                <w:sz w:val="18"/>
                <w:szCs w:val="18"/>
              </w:rPr>
              <w:t>$1,624,711</w:t>
            </w:r>
          </w:p>
        </w:tc>
        <w:tc>
          <w:tcPr>
            <w:tcW w:w="1559" w:type="dxa"/>
            <w:tcBorders>
              <w:top w:val="nil"/>
              <w:left w:val="nil"/>
              <w:bottom w:val="single" w:sz="4" w:space="0" w:color="auto"/>
              <w:right w:val="single" w:sz="4" w:space="0" w:color="auto"/>
            </w:tcBorders>
            <w:shd w:val="clear" w:color="000000" w:fill="FFFFFF"/>
            <w:hideMark/>
          </w:tcPr>
          <w:p w14:paraId="2DFC3E85" w14:textId="05EDB2A6" w:rsidR="00881982" w:rsidRPr="00961313" w:rsidRDefault="00881982" w:rsidP="00881982">
            <w:pPr>
              <w:rPr>
                <w:rFonts w:eastAsia="Times New Roman" w:cs="Arial"/>
                <w:b/>
                <w:bCs/>
                <w:sz w:val="18"/>
                <w:szCs w:val="18"/>
              </w:rPr>
            </w:pPr>
            <w:r w:rsidRPr="00D45847">
              <w:rPr>
                <w:rFonts w:eastAsia="Times New Roman" w:cs="Arial"/>
                <w:b/>
                <w:bCs/>
                <w:color w:val="000000"/>
                <w:sz w:val="18"/>
                <w:szCs w:val="18"/>
              </w:rPr>
              <w:t>$4,326,918</w:t>
            </w:r>
          </w:p>
        </w:tc>
        <w:tc>
          <w:tcPr>
            <w:tcW w:w="2126" w:type="dxa"/>
            <w:gridSpan w:val="3"/>
            <w:tcBorders>
              <w:top w:val="nil"/>
              <w:left w:val="nil"/>
              <w:bottom w:val="single" w:sz="4" w:space="0" w:color="auto"/>
              <w:right w:val="single" w:sz="4" w:space="0" w:color="auto"/>
            </w:tcBorders>
            <w:shd w:val="clear" w:color="000000" w:fill="FFFFFF"/>
            <w:hideMark/>
          </w:tcPr>
          <w:p w14:paraId="6B94A33C" w14:textId="4AC552AE" w:rsidR="00881982" w:rsidRPr="00961313" w:rsidRDefault="00881982" w:rsidP="00881982">
            <w:pPr>
              <w:rPr>
                <w:rFonts w:eastAsia="Times New Roman" w:cs="Arial"/>
                <w:b/>
                <w:bCs/>
                <w:sz w:val="18"/>
                <w:szCs w:val="18"/>
              </w:rPr>
            </w:pPr>
          </w:p>
        </w:tc>
        <w:tc>
          <w:tcPr>
            <w:tcW w:w="3828" w:type="dxa"/>
            <w:gridSpan w:val="2"/>
            <w:tcBorders>
              <w:top w:val="nil"/>
              <w:left w:val="nil"/>
              <w:bottom w:val="single" w:sz="4" w:space="0" w:color="auto"/>
              <w:right w:val="single" w:sz="4" w:space="0" w:color="auto"/>
            </w:tcBorders>
          </w:tcPr>
          <w:p w14:paraId="3DF53053" w14:textId="77777777" w:rsidR="00881982" w:rsidRPr="00961313" w:rsidRDefault="00881982" w:rsidP="00881982">
            <w:pPr>
              <w:rPr>
                <w:rFonts w:eastAsia="Times New Roman" w:cs="Arial"/>
                <w:sz w:val="18"/>
                <w:szCs w:val="18"/>
              </w:rPr>
            </w:pPr>
          </w:p>
        </w:tc>
      </w:tr>
      <w:tr w:rsidR="00881982" w:rsidRPr="00961313" w14:paraId="053F21D4" w14:textId="024BAD1C" w:rsidTr="00D36419">
        <w:trPr>
          <w:gridAfter w:val="1"/>
          <w:wAfter w:w="94" w:type="dxa"/>
          <w:trHeight w:val="300"/>
        </w:trPr>
        <w:tc>
          <w:tcPr>
            <w:tcW w:w="16302" w:type="dxa"/>
            <w:gridSpan w:val="12"/>
            <w:tcBorders>
              <w:top w:val="single" w:sz="4" w:space="0" w:color="auto"/>
              <w:left w:val="single" w:sz="4" w:space="0" w:color="auto"/>
              <w:bottom w:val="single" w:sz="4" w:space="0" w:color="auto"/>
              <w:right w:val="single" w:sz="4" w:space="0" w:color="auto"/>
            </w:tcBorders>
            <w:shd w:val="clear" w:color="000000" w:fill="D9D9D9"/>
            <w:hideMark/>
          </w:tcPr>
          <w:p w14:paraId="2C3CAD31" w14:textId="36ED58D5" w:rsidR="00881982" w:rsidRPr="00961313" w:rsidRDefault="00881982" w:rsidP="00881982">
            <w:pPr>
              <w:rPr>
                <w:rFonts w:eastAsia="Times New Roman" w:cs="Arial"/>
                <w:b/>
                <w:bCs/>
                <w:sz w:val="18"/>
                <w:szCs w:val="18"/>
              </w:rPr>
            </w:pPr>
            <w:r w:rsidRPr="00961313">
              <w:rPr>
                <w:rFonts w:eastAsia="Times New Roman" w:cs="Arial"/>
                <w:b/>
                <w:bCs/>
                <w:sz w:val="18"/>
                <w:szCs w:val="18"/>
              </w:rPr>
              <w:t xml:space="preserve">Project Cycle Management Implementing Entity Fee </w:t>
            </w:r>
          </w:p>
        </w:tc>
      </w:tr>
      <w:tr w:rsidR="00881982" w:rsidRPr="00961313" w14:paraId="368C4C65" w14:textId="2ECCF61D" w:rsidTr="00D36419">
        <w:trPr>
          <w:gridAfter w:val="1"/>
          <w:wAfter w:w="94" w:type="dxa"/>
          <w:trHeight w:val="257"/>
        </w:trPr>
        <w:tc>
          <w:tcPr>
            <w:tcW w:w="3969" w:type="dxa"/>
            <w:tcBorders>
              <w:top w:val="nil"/>
              <w:left w:val="single" w:sz="4" w:space="0" w:color="auto"/>
              <w:bottom w:val="single" w:sz="4" w:space="0" w:color="auto"/>
              <w:right w:val="single" w:sz="4" w:space="0" w:color="auto"/>
            </w:tcBorders>
            <w:shd w:val="clear" w:color="auto" w:fill="auto"/>
            <w:hideMark/>
          </w:tcPr>
          <w:p w14:paraId="6201654E" w14:textId="77777777" w:rsidR="00881982" w:rsidRPr="00961313" w:rsidRDefault="00881982" w:rsidP="00881982">
            <w:pPr>
              <w:rPr>
                <w:rFonts w:eastAsia="Times New Roman" w:cs="Arial"/>
                <w:sz w:val="18"/>
                <w:szCs w:val="18"/>
              </w:rPr>
            </w:pPr>
            <w:r w:rsidRPr="00961313">
              <w:rPr>
                <w:rFonts w:eastAsia="Times New Roman" w:cs="Arial"/>
                <w:sz w:val="18"/>
                <w:szCs w:val="18"/>
              </w:rPr>
              <w:t xml:space="preserve">Operational and Financial Management </w:t>
            </w:r>
          </w:p>
        </w:tc>
        <w:tc>
          <w:tcPr>
            <w:tcW w:w="1134" w:type="dxa"/>
            <w:tcBorders>
              <w:top w:val="nil"/>
              <w:left w:val="nil"/>
              <w:bottom w:val="single" w:sz="4" w:space="0" w:color="auto"/>
              <w:right w:val="single" w:sz="4" w:space="0" w:color="auto"/>
            </w:tcBorders>
            <w:shd w:val="clear" w:color="auto" w:fill="auto"/>
            <w:noWrap/>
            <w:hideMark/>
          </w:tcPr>
          <w:p w14:paraId="6A985061" w14:textId="40B6D7F0" w:rsidR="00881982" w:rsidRPr="00961313" w:rsidRDefault="00881982" w:rsidP="00881982">
            <w:pPr>
              <w:rPr>
                <w:rFonts w:eastAsia="Times New Roman" w:cs="Arial"/>
                <w:sz w:val="18"/>
                <w:szCs w:val="18"/>
              </w:rPr>
            </w:pPr>
            <w:r w:rsidRPr="00961313">
              <w:rPr>
                <w:rFonts w:eastAsia="Times New Roman" w:cs="Arial"/>
                <w:sz w:val="18"/>
                <w:szCs w:val="18"/>
              </w:rPr>
              <w:t xml:space="preserve">$100,000 </w:t>
            </w:r>
          </w:p>
        </w:tc>
        <w:tc>
          <w:tcPr>
            <w:tcW w:w="2410" w:type="dxa"/>
            <w:tcBorders>
              <w:top w:val="nil"/>
              <w:left w:val="nil"/>
              <w:bottom w:val="single" w:sz="4" w:space="0" w:color="auto"/>
              <w:right w:val="single" w:sz="4" w:space="0" w:color="auto"/>
            </w:tcBorders>
            <w:shd w:val="clear" w:color="auto" w:fill="auto"/>
            <w:hideMark/>
          </w:tcPr>
          <w:p w14:paraId="70507A6B" w14:textId="77777777" w:rsidR="00881982" w:rsidRPr="00961313" w:rsidRDefault="00881982" w:rsidP="00881982">
            <w:pPr>
              <w:rPr>
                <w:rFonts w:eastAsia="Times New Roman" w:cs="Arial"/>
                <w:sz w:val="18"/>
                <w:szCs w:val="18"/>
              </w:rPr>
            </w:pPr>
            <w:r w:rsidRPr="00961313">
              <w:rPr>
                <w:rFonts w:eastAsia="Times New Roman" w:cs="Arial"/>
                <w:sz w:val="18"/>
                <w:szCs w:val="18"/>
              </w:rPr>
              <w:t xml:space="preserve">Operational and Financial Management </w:t>
            </w:r>
          </w:p>
        </w:tc>
        <w:tc>
          <w:tcPr>
            <w:tcW w:w="1276" w:type="dxa"/>
            <w:gridSpan w:val="3"/>
            <w:tcBorders>
              <w:top w:val="nil"/>
              <w:left w:val="nil"/>
              <w:bottom w:val="single" w:sz="4" w:space="0" w:color="auto"/>
              <w:right w:val="single" w:sz="4" w:space="0" w:color="auto"/>
            </w:tcBorders>
            <w:shd w:val="clear" w:color="auto" w:fill="auto"/>
            <w:noWrap/>
            <w:hideMark/>
          </w:tcPr>
          <w:p w14:paraId="60D534DC" w14:textId="54643667" w:rsidR="00881982" w:rsidRPr="00961313" w:rsidRDefault="00881982" w:rsidP="00881982">
            <w:pPr>
              <w:rPr>
                <w:rFonts w:eastAsia="Times New Roman" w:cs="Arial"/>
                <w:sz w:val="18"/>
                <w:szCs w:val="18"/>
              </w:rPr>
            </w:pPr>
            <w:r w:rsidRPr="00961313">
              <w:rPr>
                <w:rFonts w:eastAsia="Times New Roman" w:cs="Arial"/>
                <w:sz w:val="18"/>
                <w:szCs w:val="18"/>
              </w:rPr>
              <w:t>$100,000</w:t>
            </w:r>
          </w:p>
        </w:tc>
        <w:tc>
          <w:tcPr>
            <w:tcW w:w="1559" w:type="dxa"/>
            <w:tcBorders>
              <w:top w:val="nil"/>
              <w:left w:val="nil"/>
              <w:bottom w:val="single" w:sz="4" w:space="0" w:color="auto"/>
              <w:right w:val="single" w:sz="4" w:space="0" w:color="auto"/>
            </w:tcBorders>
            <w:shd w:val="clear" w:color="auto" w:fill="auto"/>
            <w:noWrap/>
            <w:hideMark/>
          </w:tcPr>
          <w:p w14:paraId="6E59CEDC" w14:textId="2475F076" w:rsidR="00881982" w:rsidRPr="00961313" w:rsidRDefault="00881982" w:rsidP="00881982">
            <w:pPr>
              <w:rPr>
                <w:rFonts w:eastAsia="Times New Roman" w:cs="Arial"/>
                <w:sz w:val="18"/>
                <w:szCs w:val="18"/>
              </w:rPr>
            </w:pPr>
            <w:r w:rsidRPr="00961313">
              <w:rPr>
                <w:rFonts w:eastAsia="Times New Roman" w:cs="Arial"/>
                <w:sz w:val="18"/>
                <w:szCs w:val="18"/>
              </w:rPr>
              <w:t>$0</w:t>
            </w:r>
          </w:p>
        </w:tc>
        <w:tc>
          <w:tcPr>
            <w:tcW w:w="2126" w:type="dxa"/>
            <w:gridSpan w:val="3"/>
            <w:tcBorders>
              <w:top w:val="nil"/>
              <w:left w:val="nil"/>
              <w:bottom w:val="single" w:sz="4" w:space="0" w:color="auto"/>
              <w:right w:val="single" w:sz="4" w:space="0" w:color="auto"/>
            </w:tcBorders>
            <w:shd w:val="clear" w:color="auto" w:fill="auto"/>
            <w:hideMark/>
          </w:tcPr>
          <w:p w14:paraId="5886F434" w14:textId="28212C02" w:rsidR="00881982" w:rsidRPr="00961313" w:rsidRDefault="00881982" w:rsidP="00881982">
            <w:pPr>
              <w:rPr>
                <w:rFonts w:eastAsia="Times New Roman" w:cs="Arial"/>
                <w:b/>
                <w:bCs/>
                <w:sz w:val="18"/>
                <w:szCs w:val="18"/>
              </w:rPr>
            </w:pPr>
            <w:r w:rsidRPr="00961313">
              <w:rPr>
                <w:rFonts w:eastAsia="Times New Roman" w:cs="Arial"/>
                <w:b/>
                <w:bCs/>
                <w:sz w:val="18"/>
                <w:szCs w:val="18"/>
              </w:rPr>
              <w:t xml:space="preserve"> </w:t>
            </w:r>
          </w:p>
        </w:tc>
        <w:tc>
          <w:tcPr>
            <w:tcW w:w="3828" w:type="dxa"/>
            <w:gridSpan w:val="2"/>
            <w:tcBorders>
              <w:top w:val="nil"/>
              <w:left w:val="nil"/>
              <w:bottom w:val="single" w:sz="4" w:space="0" w:color="auto"/>
              <w:right w:val="single" w:sz="4" w:space="0" w:color="auto"/>
            </w:tcBorders>
          </w:tcPr>
          <w:p w14:paraId="080A81B1" w14:textId="77777777" w:rsidR="00881982" w:rsidRPr="00961313" w:rsidRDefault="00881982" w:rsidP="00881982">
            <w:pPr>
              <w:rPr>
                <w:rFonts w:eastAsia="Times New Roman" w:cs="Arial"/>
                <w:sz w:val="18"/>
                <w:szCs w:val="18"/>
              </w:rPr>
            </w:pPr>
          </w:p>
        </w:tc>
      </w:tr>
      <w:tr w:rsidR="00881982" w:rsidRPr="00961313" w14:paraId="652DE6E2" w14:textId="161E1DE6" w:rsidTr="00D36419">
        <w:trPr>
          <w:gridAfter w:val="1"/>
          <w:wAfter w:w="94" w:type="dxa"/>
          <w:trHeight w:val="139"/>
        </w:trPr>
        <w:tc>
          <w:tcPr>
            <w:tcW w:w="3969" w:type="dxa"/>
            <w:tcBorders>
              <w:top w:val="nil"/>
              <w:left w:val="single" w:sz="4" w:space="0" w:color="auto"/>
              <w:bottom w:val="single" w:sz="4" w:space="0" w:color="auto"/>
              <w:right w:val="single" w:sz="4" w:space="0" w:color="auto"/>
            </w:tcBorders>
            <w:shd w:val="clear" w:color="auto" w:fill="auto"/>
            <w:hideMark/>
          </w:tcPr>
          <w:p w14:paraId="3F5B8367" w14:textId="77777777" w:rsidR="00881982" w:rsidRPr="00961313" w:rsidRDefault="00881982" w:rsidP="00881982">
            <w:pPr>
              <w:rPr>
                <w:rFonts w:eastAsia="Times New Roman" w:cs="Arial"/>
                <w:sz w:val="18"/>
                <w:szCs w:val="18"/>
              </w:rPr>
            </w:pPr>
            <w:r w:rsidRPr="00961313">
              <w:rPr>
                <w:rFonts w:eastAsia="Times New Roman" w:cs="Arial"/>
                <w:sz w:val="18"/>
                <w:szCs w:val="18"/>
              </w:rPr>
              <w:t>Project Development and implementation support</w:t>
            </w:r>
          </w:p>
        </w:tc>
        <w:tc>
          <w:tcPr>
            <w:tcW w:w="1134" w:type="dxa"/>
            <w:tcBorders>
              <w:top w:val="nil"/>
              <w:left w:val="nil"/>
              <w:bottom w:val="single" w:sz="4" w:space="0" w:color="auto"/>
              <w:right w:val="single" w:sz="4" w:space="0" w:color="auto"/>
            </w:tcBorders>
            <w:shd w:val="clear" w:color="auto" w:fill="auto"/>
            <w:noWrap/>
            <w:hideMark/>
          </w:tcPr>
          <w:p w14:paraId="34CCCF8D" w14:textId="35816971" w:rsidR="00881982" w:rsidRPr="00961313" w:rsidRDefault="00881982" w:rsidP="00881982">
            <w:pPr>
              <w:rPr>
                <w:rFonts w:eastAsia="Times New Roman" w:cs="Arial"/>
                <w:sz w:val="18"/>
                <w:szCs w:val="18"/>
              </w:rPr>
            </w:pPr>
            <w:r w:rsidRPr="00961313">
              <w:rPr>
                <w:rFonts w:eastAsia="Times New Roman" w:cs="Arial"/>
                <w:sz w:val="18"/>
                <w:szCs w:val="18"/>
              </w:rPr>
              <w:t xml:space="preserve">$117,876 </w:t>
            </w:r>
          </w:p>
        </w:tc>
        <w:tc>
          <w:tcPr>
            <w:tcW w:w="2410" w:type="dxa"/>
            <w:tcBorders>
              <w:top w:val="nil"/>
              <w:left w:val="nil"/>
              <w:bottom w:val="single" w:sz="4" w:space="0" w:color="auto"/>
              <w:right w:val="single" w:sz="4" w:space="0" w:color="auto"/>
            </w:tcBorders>
            <w:shd w:val="clear" w:color="auto" w:fill="auto"/>
            <w:hideMark/>
          </w:tcPr>
          <w:p w14:paraId="3043127D" w14:textId="77777777" w:rsidR="00881982" w:rsidRPr="00961313" w:rsidRDefault="00881982" w:rsidP="00881982">
            <w:pPr>
              <w:rPr>
                <w:rFonts w:eastAsia="Times New Roman" w:cs="Arial"/>
                <w:sz w:val="18"/>
                <w:szCs w:val="18"/>
              </w:rPr>
            </w:pPr>
            <w:r w:rsidRPr="00961313">
              <w:rPr>
                <w:rFonts w:eastAsia="Times New Roman" w:cs="Arial"/>
                <w:sz w:val="18"/>
                <w:szCs w:val="18"/>
              </w:rPr>
              <w:t>Project Development and implementation support</w:t>
            </w:r>
          </w:p>
        </w:tc>
        <w:tc>
          <w:tcPr>
            <w:tcW w:w="1276" w:type="dxa"/>
            <w:gridSpan w:val="3"/>
            <w:tcBorders>
              <w:top w:val="nil"/>
              <w:left w:val="nil"/>
              <w:bottom w:val="single" w:sz="4" w:space="0" w:color="auto"/>
              <w:right w:val="single" w:sz="4" w:space="0" w:color="auto"/>
            </w:tcBorders>
            <w:shd w:val="clear" w:color="auto" w:fill="auto"/>
            <w:noWrap/>
            <w:hideMark/>
          </w:tcPr>
          <w:p w14:paraId="7C4D4FAB" w14:textId="45FB81CB" w:rsidR="00881982" w:rsidRPr="00961313" w:rsidRDefault="00881982" w:rsidP="00881982">
            <w:pPr>
              <w:rPr>
                <w:rFonts w:eastAsia="Times New Roman" w:cs="Arial"/>
                <w:sz w:val="18"/>
                <w:szCs w:val="18"/>
              </w:rPr>
            </w:pPr>
            <w:r w:rsidRPr="00961313">
              <w:rPr>
                <w:rFonts w:eastAsia="Times New Roman" w:cs="Arial"/>
                <w:sz w:val="18"/>
                <w:szCs w:val="18"/>
              </w:rPr>
              <w:t>$117,876</w:t>
            </w:r>
          </w:p>
        </w:tc>
        <w:tc>
          <w:tcPr>
            <w:tcW w:w="1559" w:type="dxa"/>
            <w:tcBorders>
              <w:top w:val="nil"/>
              <w:left w:val="nil"/>
              <w:bottom w:val="single" w:sz="4" w:space="0" w:color="auto"/>
              <w:right w:val="single" w:sz="4" w:space="0" w:color="auto"/>
            </w:tcBorders>
            <w:shd w:val="clear" w:color="auto" w:fill="auto"/>
            <w:noWrap/>
            <w:hideMark/>
          </w:tcPr>
          <w:p w14:paraId="3CF6574C" w14:textId="3F6412FF" w:rsidR="00881982" w:rsidRPr="00961313" w:rsidRDefault="00881982" w:rsidP="00881982">
            <w:pPr>
              <w:rPr>
                <w:rFonts w:eastAsia="Times New Roman" w:cs="Arial"/>
                <w:sz w:val="18"/>
                <w:szCs w:val="18"/>
              </w:rPr>
            </w:pPr>
            <w:r w:rsidRPr="00961313">
              <w:rPr>
                <w:rFonts w:eastAsia="Times New Roman" w:cs="Arial"/>
                <w:sz w:val="18"/>
                <w:szCs w:val="18"/>
              </w:rPr>
              <w:t>$0</w:t>
            </w:r>
          </w:p>
        </w:tc>
        <w:tc>
          <w:tcPr>
            <w:tcW w:w="2126" w:type="dxa"/>
            <w:gridSpan w:val="3"/>
            <w:tcBorders>
              <w:top w:val="nil"/>
              <w:left w:val="nil"/>
              <w:bottom w:val="single" w:sz="4" w:space="0" w:color="auto"/>
              <w:right w:val="single" w:sz="4" w:space="0" w:color="auto"/>
            </w:tcBorders>
            <w:shd w:val="clear" w:color="auto" w:fill="auto"/>
            <w:hideMark/>
          </w:tcPr>
          <w:p w14:paraId="2F7F7DC3" w14:textId="1623DFB7" w:rsidR="00881982" w:rsidRPr="00961313" w:rsidRDefault="00881982" w:rsidP="00881982">
            <w:pPr>
              <w:rPr>
                <w:rFonts w:eastAsia="Times New Roman" w:cs="Arial"/>
                <w:b/>
                <w:bCs/>
                <w:sz w:val="18"/>
                <w:szCs w:val="18"/>
              </w:rPr>
            </w:pPr>
          </w:p>
          <w:p w14:paraId="384B4EF8" w14:textId="4908795B" w:rsidR="00881982" w:rsidRPr="00961313" w:rsidRDefault="00881982" w:rsidP="00881982">
            <w:pPr>
              <w:rPr>
                <w:rFonts w:eastAsia="Times New Roman" w:cs="Arial"/>
                <w:b/>
                <w:bCs/>
                <w:sz w:val="18"/>
                <w:szCs w:val="18"/>
              </w:rPr>
            </w:pPr>
          </w:p>
        </w:tc>
        <w:tc>
          <w:tcPr>
            <w:tcW w:w="3828" w:type="dxa"/>
            <w:gridSpan w:val="2"/>
            <w:tcBorders>
              <w:top w:val="nil"/>
              <w:left w:val="nil"/>
              <w:bottom w:val="single" w:sz="4" w:space="0" w:color="auto"/>
              <w:right w:val="single" w:sz="4" w:space="0" w:color="auto"/>
            </w:tcBorders>
          </w:tcPr>
          <w:p w14:paraId="1C6DB5AE" w14:textId="77777777" w:rsidR="00881982" w:rsidRPr="00961313" w:rsidRDefault="00881982" w:rsidP="00881982">
            <w:pPr>
              <w:rPr>
                <w:rFonts w:eastAsia="Times New Roman" w:cs="Arial"/>
                <w:sz w:val="18"/>
                <w:szCs w:val="18"/>
              </w:rPr>
            </w:pPr>
          </w:p>
        </w:tc>
      </w:tr>
      <w:tr w:rsidR="00881982" w:rsidRPr="00961313" w14:paraId="6B0D131C" w14:textId="37DFA5BC" w:rsidTr="00D36419">
        <w:trPr>
          <w:gridAfter w:val="1"/>
          <w:wAfter w:w="94" w:type="dxa"/>
          <w:trHeight w:val="63"/>
        </w:trPr>
        <w:tc>
          <w:tcPr>
            <w:tcW w:w="3969" w:type="dxa"/>
            <w:tcBorders>
              <w:top w:val="nil"/>
              <w:left w:val="single" w:sz="4" w:space="0" w:color="auto"/>
              <w:bottom w:val="single" w:sz="4" w:space="0" w:color="auto"/>
              <w:right w:val="single" w:sz="4" w:space="0" w:color="auto"/>
            </w:tcBorders>
            <w:shd w:val="clear" w:color="auto" w:fill="auto"/>
            <w:hideMark/>
          </w:tcPr>
          <w:p w14:paraId="2CFF638A" w14:textId="77777777" w:rsidR="00881982" w:rsidRPr="00961313" w:rsidRDefault="00881982" w:rsidP="00881982">
            <w:pPr>
              <w:rPr>
                <w:rFonts w:eastAsia="Times New Roman" w:cs="Arial"/>
                <w:sz w:val="18"/>
                <w:szCs w:val="18"/>
              </w:rPr>
            </w:pPr>
            <w:r w:rsidRPr="00961313">
              <w:rPr>
                <w:rFonts w:eastAsia="Times New Roman" w:cs="Arial"/>
                <w:sz w:val="18"/>
                <w:szCs w:val="18"/>
              </w:rPr>
              <w:t>Technical support and supervision</w:t>
            </w:r>
          </w:p>
        </w:tc>
        <w:tc>
          <w:tcPr>
            <w:tcW w:w="1134" w:type="dxa"/>
            <w:tcBorders>
              <w:top w:val="nil"/>
              <w:left w:val="nil"/>
              <w:bottom w:val="single" w:sz="4" w:space="0" w:color="auto"/>
              <w:right w:val="single" w:sz="4" w:space="0" w:color="auto"/>
            </w:tcBorders>
            <w:shd w:val="clear" w:color="auto" w:fill="auto"/>
            <w:noWrap/>
            <w:hideMark/>
          </w:tcPr>
          <w:p w14:paraId="5C9A6D23" w14:textId="4FBA349E" w:rsidR="00881982" w:rsidRPr="00961313" w:rsidRDefault="00881982" w:rsidP="00881982">
            <w:pPr>
              <w:rPr>
                <w:rFonts w:eastAsia="Times New Roman" w:cs="Arial"/>
                <w:sz w:val="18"/>
                <w:szCs w:val="18"/>
              </w:rPr>
            </w:pPr>
            <w:r w:rsidRPr="00961313">
              <w:rPr>
                <w:rFonts w:eastAsia="Times New Roman" w:cs="Arial"/>
                <w:sz w:val="18"/>
                <w:szCs w:val="18"/>
              </w:rPr>
              <w:t xml:space="preserve">$100,000 </w:t>
            </w:r>
          </w:p>
        </w:tc>
        <w:tc>
          <w:tcPr>
            <w:tcW w:w="2410" w:type="dxa"/>
            <w:tcBorders>
              <w:top w:val="nil"/>
              <w:left w:val="nil"/>
              <w:bottom w:val="single" w:sz="4" w:space="0" w:color="auto"/>
              <w:right w:val="single" w:sz="4" w:space="0" w:color="auto"/>
            </w:tcBorders>
            <w:shd w:val="clear" w:color="auto" w:fill="auto"/>
            <w:hideMark/>
          </w:tcPr>
          <w:p w14:paraId="2B59C6E9" w14:textId="77777777" w:rsidR="00881982" w:rsidRPr="00961313" w:rsidRDefault="00881982" w:rsidP="00881982">
            <w:pPr>
              <w:rPr>
                <w:rFonts w:eastAsia="Times New Roman" w:cs="Arial"/>
                <w:sz w:val="18"/>
                <w:szCs w:val="18"/>
              </w:rPr>
            </w:pPr>
            <w:r w:rsidRPr="00961313">
              <w:rPr>
                <w:rFonts w:eastAsia="Times New Roman" w:cs="Arial"/>
                <w:sz w:val="18"/>
                <w:szCs w:val="18"/>
              </w:rPr>
              <w:t xml:space="preserve">Technical support </w:t>
            </w:r>
            <w:r w:rsidRPr="00961313">
              <w:rPr>
                <w:rFonts w:eastAsia="Times New Roman" w:cs="Arial"/>
                <w:b/>
                <w:bCs/>
                <w:sz w:val="18"/>
                <w:szCs w:val="18"/>
              </w:rPr>
              <w:t>and supervision</w:t>
            </w:r>
          </w:p>
        </w:tc>
        <w:tc>
          <w:tcPr>
            <w:tcW w:w="1276" w:type="dxa"/>
            <w:gridSpan w:val="3"/>
            <w:tcBorders>
              <w:top w:val="nil"/>
              <w:left w:val="nil"/>
              <w:bottom w:val="single" w:sz="4" w:space="0" w:color="auto"/>
              <w:right w:val="single" w:sz="4" w:space="0" w:color="auto"/>
            </w:tcBorders>
            <w:shd w:val="clear" w:color="auto" w:fill="auto"/>
            <w:noWrap/>
            <w:hideMark/>
          </w:tcPr>
          <w:p w14:paraId="1AACAE35" w14:textId="1A8B2257" w:rsidR="00881982" w:rsidRPr="00961313" w:rsidRDefault="00881982" w:rsidP="00881982">
            <w:pPr>
              <w:rPr>
                <w:rFonts w:eastAsia="Times New Roman" w:cs="Arial"/>
                <w:sz w:val="18"/>
                <w:szCs w:val="18"/>
              </w:rPr>
            </w:pPr>
            <w:r w:rsidRPr="00961313">
              <w:rPr>
                <w:rFonts w:eastAsia="Times New Roman" w:cs="Arial"/>
                <w:sz w:val="18"/>
                <w:szCs w:val="18"/>
              </w:rPr>
              <w:t>$100,000</w:t>
            </w:r>
          </w:p>
        </w:tc>
        <w:tc>
          <w:tcPr>
            <w:tcW w:w="1559" w:type="dxa"/>
            <w:tcBorders>
              <w:top w:val="nil"/>
              <w:left w:val="nil"/>
              <w:bottom w:val="single" w:sz="4" w:space="0" w:color="auto"/>
              <w:right w:val="single" w:sz="4" w:space="0" w:color="auto"/>
            </w:tcBorders>
            <w:shd w:val="clear" w:color="auto" w:fill="auto"/>
            <w:noWrap/>
            <w:hideMark/>
          </w:tcPr>
          <w:p w14:paraId="6DA3ED29" w14:textId="258C1022" w:rsidR="00881982" w:rsidRPr="00961313" w:rsidRDefault="00881982" w:rsidP="00881982">
            <w:pPr>
              <w:rPr>
                <w:rFonts w:eastAsia="Times New Roman" w:cs="Arial"/>
                <w:sz w:val="18"/>
                <w:szCs w:val="18"/>
              </w:rPr>
            </w:pPr>
            <w:r w:rsidRPr="00961313">
              <w:rPr>
                <w:rFonts w:eastAsia="Times New Roman" w:cs="Arial"/>
                <w:sz w:val="18"/>
                <w:szCs w:val="18"/>
              </w:rPr>
              <w:t>$0</w:t>
            </w:r>
          </w:p>
        </w:tc>
        <w:tc>
          <w:tcPr>
            <w:tcW w:w="2126" w:type="dxa"/>
            <w:gridSpan w:val="3"/>
            <w:tcBorders>
              <w:top w:val="nil"/>
              <w:left w:val="nil"/>
              <w:bottom w:val="single" w:sz="4" w:space="0" w:color="auto"/>
              <w:right w:val="single" w:sz="4" w:space="0" w:color="auto"/>
            </w:tcBorders>
            <w:shd w:val="clear" w:color="auto" w:fill="auto"/>
            <w:hideMark/>
          </w:tcPr>
          <w:p w14:paraId="03B56793" w14:textId="55DC9EF7" w:rsidR="00881982" w:rsidRPr="00961313" w:rsidRDefault="00881982" w:rsidP="00881982">
            <w:pPr>
              <w:rPr>
                <w:rFonts w:eastAsia="Times New Roman" w:cs="Arial"/>
                <w:b/>
                <w:bCs/>
                <w:sz w:val="18"/>
                <w:szCs w:val="18"/>
              </w:rPr>
            </w:pPr>
          </w:p>
          <w:p w14:paraId="34B8AB22" w14:textId="61532521" w:rsidR="00881982" w:rsidRPr="00961313" w:rsidRDefault="00881982" w:rsidP="00881982">
            <w:pPr>
              <w:rPr>
                <w:rFonts w:eastAsia="Times New Roman" w:cs="Arial"/>
                <w:b/>
                <w:bCs/>
                <w:sz w:val="18"/>
                <w:szCs w:val="18"/>
              </w:rPr>
            </w:pPr>
          </w:p>
        </w:tc>
        <w:tc>
          <w:tcPr>
            <w:tcW w:w="3828" w:type="dxa"/>
            <w:gridSpan w:val="2"/>
            <w:tcBorders>
              <w:top w:val="nil"/>
              <w:left w:val="nil"/>
              <w:bottom w:val="single" w:sz="4" w:space="0" w:color="auto"/>
              <w:right w:val="single" w:sz="4" w:space="0" w:color="auto"/>
            </w:tcBorders>
          </w:tcPr>
          <w:p w14:paraId="19E5E8C1" w14:textId="77777777" w:rsidR="00881982" w:rsidRPr="00961313" w:rsidRDefault="00881982" w:rsidP="00881982">
            <w:pPr>
              <w:rPr>
                <w:rFonts w:eastAsia="Times New Roman" w:cs="Arial"/>
                <w:sz w:val="18"/>
                <w:szCs w:val="18"/>
              </w:rPr>
            </w:pPr>
          </w:p>
        </w:tc>
      </w:tr>
      <w:tr w:rsidR="00881982" w:rsidRPr="00961313" w14:paraId="04E0F3C1" w14:textId="241EE438" w:rsidTr="00D36419">
        <w:trPr>
          <w:gridAfter w:val="1"/>
          <w:wAfter w:w="94" w:type="dxa"/>
          <w:trHeight w:val="278"/>
        </w:trPr>
        <w:tc>
          <w:tcPr>
            <w:tcW w:w="3969" w:type="dxa"/>
            <w:tcBorders>
              <w:top w:val="nil"/>
              <w:left w:val="single" w:sz="4" w:space="0" w:color="auto"/>
              <w:bottom w:val="single" w:sz="4" w:space="0" w:color="auto"/>
              <w:right w:val="single" w:sz="4" w:space="0" w:color="auto"/>
            </w:tcBorders>
            <w:shd w:val="clear" w:color="000000" w:fill="F2F2F2"/>
            <w:hideMark/>
          </w:tcPr>
          <w:p w14:paraId="6FA2FA80" w14:textId="77777777" w:rsidR="00881982" w:rsidRPr="00961313" w:rsidRDefault="00881982" w:rsidP="00881982">
            <w:pPr>
              <w:rPr>
                <w:rFonts w:eastAsia="Times New Roman" w:cs="Arial"/>
                <w:b/>
                <w:bCs/>
                <w:sz w:val="18"/>
                <w:szCs w:val="18"/>
              </w:rPr>
            </w:pPr>
            <w:r w:rsidRPr="00961313">
              <w:rPr>
                <w:rFonts w:eastAsia="Times New Roman" w:cs="Arial"/>
                <w:b/>
                <w:bCs/>
                <w:sz w:val="18"/>
                <w:szCs w:val="18"/>
              </w:rPr>
              <w:t xml:space="preserve">Total Project Cycle Management Implementing Entity Fee </w:t>
            </w:r>
          </w:p>
        </w:tc>
        <w:tc>
          <w:tcPr>
            <w:tcW w:w="1134" w:type="dxa"/>
            <w:tcBorders>
              <w:top w:val="nil"/>
              <w:left w:val="nil"/>
              <w:bottom w:val="single" w:sz="4" w:space="0" w:color="auto"/>
              <w:right w:val="single" w:sz="4" w:space="0" w:color="auto"/>
            </w:tcBorders>
            <w:shd w:val="clear" w:color="000000" w:fill="F2F2F2"/>
            <w:hideMark/>
          </w:tcPr>
          <w:p w14:paraId="5A70FEE7" w14:textId="77777777" w:rsidR="00881982" w:rsidRPr="00961313" w:rsidRDefault="00881982" w:rsidP="00881982">
            <w:pPr>
              <w:rPr>
                <w:rFonts w:eastAsia="Times New Roman" w:cs="Arial"/>
                <w:b/>
                <w:bCs/>
                <w:sz w:val="18"/>
                <w:szCs w:val="18"/>
              </w:rPr>
            </w:pPr>
            <w:r w:rsidRPr="00961313">
              <w:rPr>
                <w:rFonts w:eastAsia="Times New Roman" w:cs="Arial"/>
                <w:b/>
                <w:bCs/>
                <w:sz w:val="18"/>
                <w:szCs w:val="18"/>
              </w:rPr>
              <w:t>$317,876</w:t>
            </w:r>
          </w:p>
        </w:tc>
        <w:tc>
          <w:tcPr>
            <w:tcW w:w="2410" w:type="dxa"/>
            <w:tcBorders>
              <w:top w:val="nil"/>
              <w:left w:val="nil"/>
              <w:bottom w:val="single" w:sz="4" w:space="0" w:color="auto"/>
              <w:right w:val="single" w:sz="4" w:space="0" w:color="auto"/>
            </w:tcBorders>
            <w:shd w:val="clear" w:color="000000" w:fill="F2F2F2"/>
            <w:hideMark/>
          </w:tcPr>
          <w:p w14:paraId="3BEFCE3E" w14:textId="77777777" w:rsidR="00881982" w:rsidRPr="00961313" w:rsidRDefault="00881982" w:rsidP="00881982">
            <w:pPr>
              <w:rPr>
                <w:rFonts w:eastAsia="Times New Roman" w:cs="Arial"/>
                <w:b/>
                <w:bCs/>
                <w:sz w:val="18"/>
                <w:szCs w:val="18"/>
              </w:rPr>
            </w:pPr>
            <w:r w:rsidRPr="00961313">
              <w:rPr>
                <w:rFonts w:eastAsia="Times New Roman" w:cs="Arial"/>
                <w:b/>
                <w:bCs/>
                <w:sz w:val="18"/>
                <w:szCs w:val="18"/>
              </w:rPr>
              <w:t xml:space="preserve">Total Project Cycle Management Implementing Entity Fee </w:t>
            </w:r>
          </w:p>
        </w:tc>
        <w:tc>
          <w:tcPr>
            <w:tcW w:w="1276" w:type="dxa"/>
            <w:gridSpan w:val="3"/>
            <w:tcBorders>
              <w:top w:val="nil"/>
              <w:left w:val="nil"/>
              <w:bottom w:val="single" w:sz="4" w:space="0" w:color="auto"/>
              <w:right w:val="single" w:sz="4" w:space="0" w:color="auto"/>
            </w:tcBorders>
            <w:shd w:val="clear" w:color="auto" w:fill="F2F2F2" w:themeFill="background1" w:themeFillShade="F2"/>
            <w:noWrap/>
            <w:hideMark/>
          </w:tcPr>
          <w:p w14:paraId="0669C425" w14:textId="6A2AAD30" w:rsidR="00881982" w:rsidRPr="00961313" w:rsidRDefault="00881982" w:rsidP="00881982">
            <w:pPr>
              <w:rPr>
                <w:rFonts w:eastAsia="Times New Roman" w:cs="Arial"/>
                <w:b/>
                <w:bCs/>
                <w:sz w:val="18"/>
                <w:szCs w:val="18"/>
              </w:rPr>
            </w:pPr>
            <w:r w:rsidRPr="00961313">
              <w:rPr>
                <w:rFonts w:eastAsia="Times New Roman" w:cs="Arial"/>
                <w:b/>
                <w:bCs/>
                <w:sz w:val="18"/>
                <w:szCs w:val="18"/>
              </w:rPr>
              <w:t>$317,876</w:t>
            </w:r>
          </w:p>
        </w:tc>
        <w:tc>
          <w:tcPr>
            <w:tcW w:w="1559" w:type="dxa"/>
            <w:tcBorders>
              <w:top w:val="nil"/>
              <w:left w:val="nil"/>
              <w:bottom w:val="single" w:sz="4" w:space="0" w:color="auto"/>
              <w:right w:val="single" w:sz="4" w:space="0" w:color="auto"/>
            </w:tcBorders>
            <w:shd w:val="clear" w:color="auto" w:fill="F2F2F2" w:themeFill="background1" w:themeFillShade="F2"/>
            <w:hideMark/>
          </w:tcPr>
          <w:p w14:paraId="22966D13" w14:textId="6A00897E" w:rsidR="00881982" w:rsidRPr="00961313" w:rsidRDefault="00881982" w:rsidP="00881982">
            <w:pPr>
              <w:rPr>
                <w:rFonts w:eastAsia="Times New Roman" w:cs="Arial"/>
                <w:b/>
                <w:bCs/>
                <w:sz w:val="18"/>
                <w:szCs w:val="18"/>
              </w:rPr>
            </w:pPr>
            <w:r w:rsidRPr="00961313">
              <w:rPr>
                <w:rFonts w:eastAsia="Times New Roman" w:cs="Arial"/>
                <w:b/>
                <w:bCs/>
                <w:sz w:val="18"/>
                <w:szCs w:val="18"/>
              </w:rPr>
              <w:t>$0</w:t>
            </w:r>
          </w:p>
        </w:tc>
        <w:tc>
          <w:tcPr>
            <w:tcW w:w="2126" w:type="dxa"/>
            <w:gridSpan w:val="3"/>
            <w:tcBorders>
              <w:top w:val="nil"/>
              <w:left w:val="nil"/>
              <w:bottom w:val="single" w:sz="4" w:space="0" w:color="auto"/>
              <w:right w:val="single" w:sz="4" w:space="0" w:color="auto"/>
            </w:tcBorders>
            <w:shd w:val="clear" w:color="auto" w:fill="F2F2F2" w:themeFill="background1" w:themeFillShade="F2"/>
            <w:hideMark/>
          </w:tcPr>
          <w:p w14:paraId="4755A273" w14:textId="5BFA963B" w:rsidR="00881982" w:rsidRPr="00961313" w:rsidRDefault="00881982" w:rsidP="00881982">
            <w:pPr>
              <w:rPr>
                <w:rFonts w:eastAsia="Times New Roman" w:cs="Arial"/>
                <w:b/>
                <w:bCs/>
                <w:sz w:val="18"/>
                <w:szCs w:val="18"/>
              </w:rPr>
            </w:pPr>
          </w:p>
        </w:tc>
        <w:tc>
          <w:tcPr>
            <w:tcW w:w="3828" w:type="dxa"/>
            <w:gridSpan w:val="2"/>
            <w:tcBorders>
              <w:top w:val="nil"/>
              <w:left w:val="nil"/>
              <w:bottom w:val="single" w:sz="4" w:space="0" w:color="auto"/>
              <w:right w:val="single" w:sz="4" w:space="0" w:color="auto"/>
            </w:tcBorders>
            <w:shd w:val="clear" w:color="auto" w:fill="F2F2F2" w:themeFill="background1" w:themeFillShade="F2"/>
          </w:tcPr>
          <w:p w14:paraId="2E0EB5B5" w14:textId="77777777" w:rsidR="00881982" w:rsidRPr="00CA6476" w:rsidRDefault="00881982" w:rsidP="00881982">
            <w:pPr>
              <w:rPr>
                <w:rFonts w:eastAsia="Times New Roman" w:cs="Arial"/>
                <w:color w:val="4EA72E" w:themeColor="accent6"/>
                <w:sz w:val="18"/>
                <w:szCs w:val="18"/>
              </w:rPr>
            </w:pPr>
            <w:r w:rsidRPr="00CA6476">
              <w:rPr>
                <w:rFonts w:eastAsia="Times New Roman" w:cs="Arial"/>
                <w:color w:val="4EA72E" w:themeColor="accent6"/>
                <w:sz w:val="18"/>
                <w:szCs w:val="18"/>
              </w:rPr>
              <w:t xml:space="preserve">Spending on track </w:t>
            </w:r>
          </w:p>
          <w:p w14:paraId="50260359" w14:textId="77777777" w:rsidR="00881982" w:rsidRPr="00961313" w:rsidRDefault="00881982" w:rsidP="00881982">
            <w:pPr>
              <w:rPr>
                <w:rFonts w:eastAsia="Times New Roman" w:cs="Arial"/>
                <w:sz w:val="18"/>
                <w:szCs w:val="18"/>
              </w:rPr>
            </w:pPr>
          </w:p>
        </w:tc>
      </w:tr>
      <w:tr w:rsidR="00881982" w:rsidRPr="00961313" w14:paraId="345A895A" w14:textId="5D5B405A" w:rsidTr="00D36419">
        <w:trPr>
          <w:gridAfter w:val="1"/>
          <w:wAfter w:w="94" w:type="dxa"/>
          <w:trHeight w:val="300"/>
        </w:trPr>
        <w:tc>
          <w:tcPr>
            <w:tcW w:w="3969" w:type="dxa"/>
            <w:tcBorders>
              <w:top w:val="nil"/>
              <w:left w:val="single" w:sz="4" w:space="0" w:color="auto"/>
              <w:bottom w:val="single" w:sz="4" w:space="0" w:color="auto"/>
              <w:right w:val="single" w:sz="4" w:space="0" w:color="auto"/>
            </w:tcBorders>
            <w:shd w:val="clear" w:color="000000" w:fill="D9D9D9"/>
            <w:hideMark/>
          </w:tcPr>
          <w:p w14:paraId="44F3F55A" w14:textId="77777777" w:rsidR="00881982" w:rsidRPr="00961313" w:rsidRDefault="00881982" w:rsidP="00881982">
            <w:pPr>
              <w:rPr>
                <w:rFonts w:eastAsia="Times New Roman" w:cs="Arial"/>
                <w:b/>
                <w:bCs/>
                <w:sz w:val="18"/>
                <w:szCs w:val="18"/>
              </w:rPr>
            </w:pPr>
            <w:r w:rsidRPr="00961313">
              <w:rPr>
                <w:rFonts w:eastAsia="Times New Roman" w:cs="Arial"/>
                <w:b/>
                <w:bCs/>
                <w:sz w:val="18"/>
                <w:szCs w:val="18"/>
              </w:rPr>
              <w:t>Amount of Financing Requested</w:t>
            </w:r>
          </w:p>
        </w:tc>
        <w:tc>
          <w:tcPr>
            <w:tcW w:w="1134" w:type="dxa"/>
            <w:tcBorders>
              <w:top w:val="nil"/>
              <w:left w:val="nil"/>
              <w:bottom w:val="single" w:sz="4" w:space="0" w:color="auto"/>
              <w:right w:val="single" w:sz="4" w:space="0" w:color="auto"/>
            </w:tcBorders>
            <w:shd w:val="clear" w:color="000000" w:fill="D9D9D9"/>
            <w:hideMark/>
          </w:tcPr>
          <w:p w14:paraId="5E18470C" w14:textId="77777777" w:rsidR="00881982" w:rsidRPr="00961313" w:rsidRDefault="00881982" w:rsidP="00881982">
            <w:pPr>
              <w:rPr>
                <w:rFonts w:eastAsia="Times New Roman" w:cs="Arial"/>
                <w:b/>
                <w:bCs/>
                <w:sz w:val="18"/>
                <w:szCs w:val="18"/>
              </w:rPr>
            </w:pPr>
            <w:r w:rsidRPr="00961313">
              <w:rPr>
                <w:rFonts w:eastAsia="Times New Roman" w:cs="Arial"/>
                <w:b/>
                <w:bCs/>
                <w:sz w:val="18"/>
                <w:szCs w:val="18"/>
              </w:rPr>
              <w:t>4,644,794</w:t>
            </w:r>
          </w:p>
        </w:tc>
        <w:tc>
          <w:tcPr>
            <w:tcW w:w="2410" w:type="dxa"/>
            <w:tcBorders>
              <w:top w:val="nil"/>
              <w:left w:val="nil"/>
              <w:bottom w:val="single" w:sz="4" w:space="0" w:color="auto"/>
              <w:right w:val="single" w:sz="4" w:space="0" w:color="auto"/>
            </w:tcBorders>
            <w:shd w:val="clear" w:color="000000" w:fill="D9D9D9"/>
            <w:hideMark/>
          </w:tcPr>
          <w:p w14:paraId="646A90E4" w14:textId="77777777" w:rsidR="00881982" w:rsidRPr="00961313" w:rsidRDefault="00881982" w:rsidP="00881982">
            <w:pPr>
              <w:rPr>
                <w:rFonts w:eastAsia="Times New Roman" w:cs="Arial"/>
                <w:b/>
                <w:bCs/>
                <w:sz w:val="18"/>
                <w:szCs w:val="18"/>
              </w:rPr>
            </w:pPr>
            <w:r w:rsidRPr="00961313">
              <w:rPr>
                <w:rFonts w:eastAsia="Times New Roman" w:cs="Arial"/>
                <w:b/>
                <w:bCs/>
                <w:sz w:val="18"/>
                <w:szCs w:val="18"/>
              </w:rPr>
              <w:t>Amount Total</w:t>
            </w:r>
          </w:p>
        </w:tc>
        <w:tc>
          <w:tcPr>
            <w:tcW w:w="1276" w:type="dxa"/>
            <w:gridSpan w:val="3"/>
            <w:tcBorders>
              <w:top w:val="nil"/>
              <w:left w:val="nil"/>
              <w:bottom w:val="single" w:sz="4" w:space="0" w:color="auto"/>
              <w:right w:val="single" w:sz="4" w:space="0" w:color="auto"/>
            </w:tcBorders>
            <w:shd w:val="clear" w:color="000000" w:fill="D9D9D9"/>
            <w:hideMark/>
          </w:tcPr>
          <w:p w14:paraId="6D600CAA" w14:textId="20C4D2A3" w:rsidR="00881982" w:rsidRPr="00961313" w:rsidRDefault="00881982" w:rsidP="00881982">
            <w:pPr>
              <w:rPr>
                <w:rFonts w:eastAsia="Times New Roman" w:cs="Arial"/>
                <w:b/>
                <w:bCs/>
                <w:sz w:val="18"/>
                <w:szCs w:val="18"/>
              </w:rPr>
            </w:pPr>
            <w:r w:rsidRPr="00961313">
              <w:rPr>
                <w:rFonts w:eastAsia="Times New Roman" w:cs="Arial"/>
                <w:b/>
                <w:bCs/>
                <w:sz w:val="18"/>
                <w:szCs w:val="18"/>
              </w:rPr>
              <w:t>$1,624,711</w:t>
            </w:r>
          </w:p>
        </w:tc>
        <w:tc>
          <w:tcPr>
            <w:tcW w:w="1559" w:type="dxa"/>
            <w:tcBorders>
              <w:top w:val="nil"/>
              <w:left w:val="nil"/>
              <w:bottom w:val="single" w:sz="4" w:space="0" w:color="auto"/>
              <w:right w:val="single" w:sz="4" w:space="0" w:color="auto"/>
            </w:tcBorders>
            <w:shd w:val="clear" w:color="000000" w:fill="D9D9D9"/>
            <w:hideMark/>
          </w:tcPr>
          <w:p w14:paraId="18D2CF5F" w14:textId="656633AF" w:rsidR="00881982" w:rsidRPr="00961313" w:rsidRDefault="00881982" w:rsidP="00881982">
            <w:pPr>
              <w:rPr>
                <w:rFonts w:eastAsia="Times New Roman" w:cs="Arial"/>
                <w:b/>
                <w:bCs/>
                <w:sz w:val="18"/>
                <w:szCs w:val="18"/>
              </w:rPr>
            </w:pPr>
            <w:r w:rsidRPr="00D45847">
              <w:rPr>
                <w:rFonts w:eastAsia="Times New Roman" w:cs="Arial"/>
                <w:b/>
                <w:bCs/>
                <w:color w:val="000000"/>
                <w:sz w:val="18"/>
                <w:szCs w:val="18"/>
              </w:rPr>
              <w:t>$4,644,794</w:t>
            </w:r>
          </w:p>
        </w:tc>
        <w:tc>
          <w:tcPr>
            <w:tcW w:w="2126" w:type="dxa"/>
            <w:gridSpan w:val="3"/>
            <w:tcBorders>
              <w:top w:val="nil"/>
              <w:left w:val="nil"/>
              <w:bottom w:val="single" w:sz="4" w:space="0" w:color="auto"/>
              <w:right w:val="single" w:sz="4" w:space="0" w:color="auto"/>
            </w:tcBorders>
            <w:shd w:val="clear" w:color="000000" w:fill="D9D9D9"/>
            <w:hideMark/>
          </w:tcPr>
          <w:p w14:paraId="37407174" w14:textId="218C8479" w:rsidR="00881982" w:rsidRPr="00961313" w:rsidRDefault="00881982" w:rsidP="00881982">
            <w:pPr>
              <w:rPr>
                <w:rFonts w:eastAsia="Times New Roman" w:cs="Arial"/>
                <w:b/>
                <w:bCs/>
                <w:sz w:val="18"/>
                <w:szCs w:val="18"/>
              </w:rPr>
            </w:pPr>
          </w:p>
        </w:tc>
        <w:tc>
          <w:tcPr>
            <w:tcW w:w="3828" w:type="dxa"/>
            <w:gridSpan w:val="2"/>
            <w:tcBorders>
              <w:top w:val="nil"/>
              <w:left w:val="nil"/>
              <w:bottom w:val="single" w:sz="4" w:space="0" w:color="auto"/>
              <w:right w:val="single" w:sz="4" w:space="0" w:color="auto"/>
            </w:tcBorders>
            <w:shd w:val="clear" w:color="000000" w:fill="D9D9D9"/>
          </w:tcPr>
          <w:p w14:paraId="10C0A06E" w14:textId="77777777" w:rsidR="00881982" w:rsidRPr="00961313" w:rsidRDefault="00881982" w:rsidP="00881982">
            <w:pPr>
              <w:rPr>
                <w:rFonts w:eastAsia="Times New Roman" w:cs="Arial"/>
                <w:b/>
                <w:bCs/>
                <w:sz w:val="18"/>
                <w:szCs w:val="18"/>
              </w:rPr>
            </w:pPr>
          </w:p>
        </w:tc>
      </w:tr>
    </w:tbl>
    <w:p w14:paraId="7C5F3A49" w14:textId="77777777" w:rsidR="00C75A34" w:rsidRDefault="00C75A34" w:rsidP="00C75A34">
      <w:pPr>
        <w:sectPr w:rsidR="00C75A34" w:rsidSect="00C75A34">
          <w:pgSz w:w="16838" w:h="11906" w:orient="landscape"/>
          <w:pgMar w:top="1440" w:right="1440" w:bottom="1440" w:left="1440" w:header="709" w:footer="709" w:gutter="0"/>
          <w:cols w:space="708"/>
          <w:docGrid w:linePitch="360"/>
        </w:sectPr>
      </w:pPr>
    </w:p>
    <w:p w14:paraId="15C79063" w14:textId="4F73F1AC" w:rsidR="00236495" w:rsidRDefault="00236495" w:rsidP="00605038">
      <w:pPr>
        <w:pStyle w:val="Heading2"/>
        <w:numPr>
          <w:ilvl w:val="1"/>
          <w:numId w:val="23"/>
        </w:numPr>
      </w:pPr>
      <w:bookmarkStart w:id="53" w:name="_Toc179548598"/>
      <w:r w:rsidRPr="007149C7">
        <w:lastRenderedPageBreak/>
        <w:t>Data collection tools</w:t>
      </w:r>
      <w:bookmarkEnd w:id="53"/>
    </w:p>
    <w:p w14:paraId="7ACDBD33" w14:textId="77777777" w:rsidR="00111E5C" w:rsidRPr="00111E5C" w:rsidRDefault="00111E5C" w:rsidP="00111E5C"/>
    <w:p w14:paraId="29C8358A" w14:textId="68B43D00" w:rsidR="00111E5C" w:rsidRPr="00111E5C" w:rsidRDefault="00111E5C" w:rsidP="00111E5C">
      <w:r>
        <w:t xml:space="preserve">See </w:t>
      </w:r>
      <w:r>
        <w:fldChar w:fldCharType="begin"/>
      </w:r>
      <w:r>
        <w:instrText xml:space="preserve"> REF _Ref177647222 \r \h </w:instrText>
      </w:r>
      <w:r>
        <w:fldChar w:fldCharType="separate"/>
      </w:r>
      <w:r w:rsidR="00146DD5">
        <w:t>8.6</w:t>
      </w:r>
      <w:r>
        <w:fldChar w:fldCharType="end"/>
      </w:r>
      <w:r>
        <w:t xml:space="preserve"> </w:t>
      </w:r>
      <w:r>
        <w:fldChar w:fldCharType="begin"/>
      </w:r>
      <w:r>
        <w:instrText xml:space="preserve"> REF _Ref177647200 \h </w:instrText>
      </w:r>
      <w:r>
        <w:fldChar w:fldCharType="separate"/>
      </w:r>
      <w:r w:rsidR="00146DD5" w:rsidRPr="007149C7">
        <w:t>Evaluation Inception Report</w:t>
      </w:r>
      <w:r>
        <w:fldChar w:fldCharType="end"/>
      </w:r>
      <w:r>
        <w:t xml:space="preserve"> – </w:t>
      </w:r>
      <w:r w:rsidR="00FA5ABD">
        <w:t>7.2</w:t>
      </w:r>
      <w:r>
        <w:t>. data collection tools</w:t>
      </w:r>
    </w:p>
    <w:p w14:paraId="23FAE881" w14:textId="549B76B7" w:rsidR="00236495" w:rsidRDefault="00236495" w:rsidP="00605038">
      <w:pPr>
        <w:pStyle w:val="Heading2"/>
        <w:numPr>
          <w:ilvl w:val="1"/>
          <w:numId w:val="23"/>
        </w:numPr>
      </w:pPr>
      <w:bookmarkStart w:id="54" w:name="_Toc179548599"/>
      <w:r w:rsidRPr="007149C7">
        <w:t>Evaluation timeline</w:t>
      </w:r>
      <w:bookmarkEnd w:id="54"/>
    </w:p>
    <w:p w14:paraId="24FB87E7" w14:textId="77777777" w:rsidR="0091381E" w:rsidRDefault="0091381E" w:rsidP="0091381E"/>
    <w:p w14:paraId="6AAE5C48" w14:textId="16EC7BC8" w:rsidR="0091381E" w:rsidRDefault="0091381E" w:rsidP="0091381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Pr>
          <w:rFonts w:cs="Arial"/>
          <w:color w:val="000000"/>
          <w:kern w:val="0"/>
          <w:szCs w:val="22"/>
        </w:rPr>
        <w:t xml:space="preserve">The evaluation </w:t>
      </w:r>
      <w:r w:rsidR="005F0871">
        <w:rPr>
          <w:rFonts w:cs="Arial"/>
          <w:color w:val="000000"/>
          <w:kern w:val="0"/>
          <w:szCs w:val="22"/>
        </w:rPr>
        <w:t>took</w:t>
      </w:r>
      <w:r>
        <w:rPr>
          <w:rFonts w:cs="Arial"/>
          <w:color w:val="000000"/>
          <w:kern w:val="0"/>
          <w:szCs w:val="22"/>
        </w:rPr>
        <w:t xml:space="preserve"> take place between 8 September and 31 October, including a mission between 14-18 September 2024. </w:t>
      </w:r>
    </w:p>
    <w:p w14:paraId="3E171D7C" w14:textId="77777777" w:rsidR="0091381E" w:rsidRDefault="0091381E" w:rsidP="0091381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17D2E408" w14:textId="14F9D067" w:rsidR="0091381E" w:rsidRPr="00054FE0" w:rsidRDefault="0091381E" w:rsidP="0091381E">
      <w:pPr>
        <w:pStyle w:val="Caption"/>
        <w:keepNext/>
        <w:rPr>
          <w:sz w:val="20"/>
          <w:szCs w:val="20"/>
        </w:rPr>
      </w:pPr>
      <w:r w:rsidRPr="00054FE0">
        <w:rPr>
          <w:sz w:val="20"/>
          <w:szCs w:val="20"/>
        </w:rPr>
        <w:t xml:space="preserve">Table </w:t>
      </w:r>
      <w:r w:rsidRPr="00054FE0">
        <w:rPr>
          <w:sz w:val="20"/>
          <w:szCs w:val="20"/>
        </w:rPr>
        <w:fldChar w:fldCharType="begin"/>
      </w:r>
      <w:r w:rsidRPr="00054FE0">
        <w:rPr>
          <w:sz w:val="20"/>
          <w:szCs w:val="20"/>
        </w:rPr>
        <w:instrText xml:space="preserve"> SEQ Table \* ARABIC </w:instrText>
      </w:r>
      <w:r w:rsidRPr="00054FE0">
        <w:rPr>
          <w:sz w:val="20"/>
          <w:szCs w:val="20"/>
        </w:rPr>
        <w:fldChar w:fldCharType="separate"/>
      </w:r>
      <w:r w:rsidR="00146DD5">
        <w:rPr>
          <w:noProof/>
          <w:sz w:val="20"/>
          <w:szCs w:val="20"/>
        </w:rPr>
        <w:t>20</w:t>
      </w:r>
      <w:r w:rsidRPr="00054FE0">
        <w:rPr>
          <w:sz w:val="20"/>
          <w:szCs w:val="20"/>
        </w:rPr>
        <w:fldChar w:fldCharType="end"/>
      </w:r>
      <w:r w:rsidRPr="00054FE0">
        <w:rPr>
          <w:sz w:val="20"/>
          <w:szCs w:val="20"/>
        </w:rPr>
        <w:t xml:space="preserve"> Evaluation deliverables and milestones</w:t>
      </w:r>
    </w:p>
    <w:tbl>
      <w:tblPr>
        <w:tblStyle w:val="TableGrid"/>
        <w:tblW w:w="0" w:type="auto"/>
        <w:tblLook w:val="04A0" w:firstRow="1" w:lastRow="0" w:firstColumn="1" w:lastColumn="0" w:noHBand="0" w:noVBand="1"/>
      </w:tblPr>
      <w:tblGrid>
        <w:gridCol w:w="6658"/>
        <w:gridCol w:w="2358"/>
      </w:tblGrid>
      <w:tr w:rsidR="0091381E" w14:paraId="290F654D" w14:textId="77777777" w:rsidTr="00A529F6">
        <w:tc>
          <w:tcPr>
            <w:tcW w:w="6658" w:type="dxa"/>
            <w:shd w:val="clear" w:color="auto" w:fill="153D63" w:themeFill="text2" w:themeFillTint="E6"/>
          </w:tcPr>
          <w:p w14:paraId="1082D369" w14:textId="77777777" w:rsidR="0091381E" w:rsidRPr="00D952B4" w:rsidRDefault="0091381E" w:rsidP="00A529F6">
            <w:pPr>
              <w:rPr>
                <w:rFonts w:cs="Arial"/>
                <w:sz w:val="20"/>
                <w:szCs w:val="20"/>
              </w:rPr>
            </w:pPr>
            <w:r w:rsidRPr="00D952B4">
              <w:rPr>
                <w:rFonts w:cs="Arial"/>
                <w:sz w:val="20"/>
                <w:szCs w:val="20"/>
              </w:rPr>
              <w:t xml:space="preserve">Deliverable </w:t>
            </w:r>
          </w:p>
        </w:tc>
        <w:tc>
          <w:tcPr>
            <w:tcW w:w="2358" w:type="dxa"/>
            <w:shd w:val="clear" w:color="auto" w:fill="153D63" w:themeFill="text2" w:themeFillTint="E6"/>
          </w:tcPr>
          <w:p w14:paraId="05F52815" w14:textId="77777777" w:rsidR="0091381E" w:rsidRPr="00D952B4" w:rsidRDefault="0091381E" w:rsidP="00A529F6">
            <w:pPr>
              <w:rPr>
                <w:rFonts w:cs="Arial"/>
                <w:sz w:val="20"/>
                <w:szCs w:val="20"/>
              </w:rPr>
            </w:pPr>
            <w:r>
              <w:rPr>
                <w:rFonts w:cs="Arial"/>
                <w:sz w:val="20"/>
                <w:szCs w:val="20"/>
              </w:rPr>
              <w:t>Milestones</w:t>
            </w:r>
            <w:r w:rsidRPr="00D952B4">
              <w:rPr>
                <w:rFonts w:cs="Arial"/>
                <w:sz w:val="20"/>
                <w:szCs w:val="20"/>
              </w:rPr>
              <w:t xml:space="preserve"> </w:t>
            </w:r>
          </w:p>
        </w:tc>
      </w:tr>
      <w:tr w:rsidR="0091381E" w14:paraId="2D49C47C" w14:textId="77777777" w:rsidTr="00A529F6">
        <w:tc>
          <w:tcPr>
            <w:tcW w:w="6658" w:type="dxa"/>
          </w:tcPr>
          <w:p w14:paraId="4EAE133D" w14:textId="77777777" w:rsidR="0091381E" w:rsidRPr="00D952B4" w:rsidRDefault="0091381E" w:rsidP="00A529F6">
            <w:pPr>
              <w:rPr>
                <w:rFonts w:cs="Arial"/>
                <w:color w:val="000000"/>
                <w:kern w:val="0"/>
                <w:sz w:val="20"/>
                <w:szCs w:val="20"/>
              </w:rPr>
            </w:pPr>
            <w:r w:rsidRPr="00D952B4">
              <w:rPr>
                <w:rFonts w:cs="Arial"/>
                <w:color w:val="000000"/>
                <w:kern w:val="0"/>
                <w:sz w:val="20"/>
                <w:szCs w:val="20"/>
              </w:rPr>
              <w:t xml:space="preserve">Inception report (in English) on proposed MTR methodology, work plan, stakeholder engagement list, and proposed structure of the MTR report </w:t>
            </w:r>
          </w:p>
        </w:tc>
        <w:tc>
          <w:tcPr>
            <w:tcW w:w="2358" w:type="dxa"/>
          </w:tcPr>
          <w:p w14:paraId="0724E3F4" w14:textId="77777777" w:rsidR="0091381E" w:rsidRPr="00D952B4" w:rsidRDefault="0091381E" w:rsidP="00A529F6">
            <w:pPr>
              <w:rPr>
                <w:rFonts w:cs="Arial"/>
                <w:sz w:val="20"/>
                <w:szCs w:val="20"/>
              </w:rPr>
            </w:pPr>
            <w:r>
              <w:rPr>
                <w:rFonts w:cs="Arial"/>
                <w:sz w:val="20"/>
                <w:szCs w:val="20"/>
              </w:rPr>
              <w:t>End of August 2024</w:t>
            </w:r>
          </w:p>
        </w:tc>
      </w:tr>
      <w:tr w:rsidR="0091381E" w14:paraId="10CA7C8A" w14:textId="77777777" w:rsidTr="00A529F6">
        <w:tc>
          <w:tcPr>
            <w:tcW w:w="6658" w:type="dxa"/>
          </w:tcPr>
          <w:p w14:paraId="02038F69" w14:textId="77777777" w:rsidR="0091381E" w:rsidRPr="00D952B4" w:rsidRDefault="0091381E" w:rsidP="00A529F6">
            <w:pPr>
              <w:rPr>
                <w:rFonts w:cs="Arial"/>
                <w:color w:val="000000"/>
                <w:kern w:val="0"/>
                <w:sz w:val="20"/>
                <w:szCs w:val="20"/>
              </w:rPr>
            </w:pPr>
            <w:r w:rsidRPr="00D952B4">
              <w:rPr>
                <w:rFonts w:cs="Arial"/>
                <w:color w:val="000000"/>
                <w:kern w:val="0"/>
                <w:sz w:val="20"/>
                <w:szCs w:val="20"/>
              </w:rPr>
              <w:t xml:space="preserve">MTR mission findings, to be presented and discussed (in English) at mission wrap-up meeting with IFAD (PDT) </w:t>
            </w:r>
          </w:p>
        </w:tc>
        <w:tc>
          <w:tcPr>
            <w:tcW w:w="2358" w:type="dxa"/>
          </w:tcPr>
          <w:p w14:paraId="5DA151C3" w14:textId="4B5C71C7" w:rsidR="0091381E" w:rsidRPr="00D952B4" w:rsidRDefault="0091381E" w:rsidP="00A529F6">
            <w:pPr>
              <w:rPr>
                <w:rFonts w:cs="Arial"/>
                <w:sz w:val="20"/>
                <w:szCs w:val="20"/>
              </w:rPr>
            </w:pPr>
            <w:r>
              <w:rPr>
                <w:rFonts w:cs="Arial"/>
                <w:sz w:val="20"/>
                <w:szCs w:val="20"/>
              </w:rPr>
              <w:t>Mid-September 2024</w:t>
            </w:r>
          </w:p>
        </w:tc>
      </w:tr>
      <w:tr w:rsidR="0091381E" w14:paraId="76377DEA" w14:textId="77777777" w:rsidTr="00A529F6">
        <w:tc>
          <w:tcPr>
            <w:tcW w:w="6658" w:type="dxa"/>
          </w:tcPr>
          <w:p w14:paraId="43186451" w14:textId="77777777" w:rsidR="0091381E" w:rsidRPr="00D952B4" w:rsidRDefault="0091381E" w:rsidP="00A529F6">
            <w:pPr>
              <w:rPr>
                <w:rFonts w:cs="Arial"/>
                <w:color w:val="000000"/>
                <w:kern w:val="0"/>
                <w:sz w:val="20"/>
                <w:szCs w:val="20"/>
              </w:rPr>
            </w:pPr>
            <w:r w:rsidRPr="00D952B4">
              <w:rPr>
                <w:rFonts w:cs="Arial"/>
                <w:color w:val="000000"/>
                <w:kern w:val="0"/>
                <w:sz w:val="20"/>
                <w:szCs w:val="20"/>
              </w:rPr>
              <w:t xml:space="preserve">Draft MTR report (in English) to be submitted for PDT’s, PMU and AF NDA review. </w:t>
            </w:r>
          </w:p>
        </w:tc>
        <w:tc>
          <w:tcPr>
            <w:tcW w:w="2358" w:type="dxa"/>
          </w:tcPr>
          <w:p w14:paraId="19CD5B62" w14:textId="2FA70E7D" w:rsidR="0091381E" w:rsidRPr="00D952B4" w:rsidRDefault="0091381E" w:rsidP="00A529F6">
            <w:pPr>
              <w:rPr>
                <w:rFonts w:cs="Arial"/>
                <w:sz w:val="20"/>
                <w:szCs w:val="20"/>
              </w:rPr>
            </w:pPr>
            <w:r>
              <w:rPr>
                <w:rFonts w:cs="Arial"/>
                <w:sz w:val="20"/>
                <w:szCs w:val="20"/>
              </w:rPr>
              <w:t>End of September</w:t>
            </w:r>
          </w:p>
        </w:tc>
      </w:tr>
      <w:tr w:rsidR="0091381E" w14:paraId="75F79606" w14:textId="77777777" w:rsidTr="00A529F6">
        <w:tc>
          <w:tcPr>
            <w:tcW w:w="6658" w:type="dxa"/>
          </w:tcPr>
          <w:p w14:paraId="49E66681" w14:textId="77777777" w:rsidR="0091381E" w:rsidRPr="00D952B4" w:rsidRDefault="0091381E" w:rsidP="00A529F6">
            <w:pPr>
              <w:rPr>
                <w:rFonts w:cs="Arial"/>
                <w:color w:val="000000"/>
                <w:kern w:val="0"/>
                <w:sz w:val="20"/>
                <w:szCs w:val="20"/>
              </w:rPr>
            </w:pPr>
            <w:r w:rsidRPr="00D952B4">
              <w:rPr>
                <w:rFonts w:cs="Arial"/>
                <w:color w:val="000000"/>
                <w:kern w:val="0"/>
                <w:sz w:val="20"/>
                <w:szCs w:val="20"/>
              </w:rPr>
              <w:t xml:space="preserve">Lead a validation meeting of the MTR report, once comments received have been addressed. </w:t>
            </w:r>
          </w:p>
        </w:tc>
        <w:tc>
          <w:tcPr>
            <w:tcW w:w="2358" w:type="dxa"/>
          </w:tcPr>
          <w:p w14:paraId="26F73D4E" w14:textId="60652407" w:rsidR="0091381E" w:rsidRPr="00D952B4" w:rsidRDefault="0091381E" w:rsidP="00A529F6">
            <w:pPr>
              <w:rPr>
                <w:rFonts w:cs="Arial"/>
                <w:sz w:val="20"/>
                <w:szCs w:val="20"/>
              </w:rPr>
            </w:pPr>
            <w:r>
              <w:rPr>
                <w:rFonts w:cs="Arial"/>
                <w:sz w:val="20"/>
                <w:szCs w:val="20"/>
              </w:rPr>
              <w:t>Early October</w:t>
            </w:r>
          </w:p>
        </w:tc>
      </w:tr>
      <w:tr w:rsidR="0091381E" w14:paraId="6F22E479" w14:textId="77777777" w:rsidTr="00A529F6">
        <w:tc>
          <w:tcPr>
            <w:tcW w:w="6658" w:type="dxa"/>
          </w:tcPr>
          <w:p w14:paraId="36436954" w14:textId="77777777" w:rsidR="0091381E" w:rsidRPr="00D952B4" w:rsidRDefault="0091381E" w:rsidP="00A529F6">
            <w:pPr>
              <w:rPr>
                <w:rFonts w:cs="Arial"/>
                <w:color w:val="000000"/>
                <w:kern w:val="0"/>
                <w:sz w:val="20"/>
                <w:szCs w:val="20"/>
              </w:rPr>
            </w:pPr>
            <w:r w:rsidRPr="00D952B4">
              <w:rPr>
                <w:rFonts w:cs="Arial"/>
                <w:color w:val="000000"/>
                <w:kern w:val="0"/>
                <w:sz w:val="20"/>
                <w:szCs w:val="20"/>
              </w:rPr>
              <w:t>Final MTR report (in English) to be submitted, including a 2–3-page executive summary, a set of limited and strategic recommendations (not to exceed 10 recommendations total), and response addressing issues raised during presentation of draft. The suggested template for the report will be provided.</w:t>
            </w:r>
          </w:p>
        </w:tc>
        <w:tc>
          <w:tcPr>
            <w:tcW w:w="2358" w:type="dxa"/>
          </w:tcPr>
          <w:p w14:paraId="532C8CD0" w14:textId="4E6F05EF" w:rsidR="0091381E" w:rsidRPr="00D952B4" w:rsidRDefault="0091381E" w:rsidP="00A529F6">
            <w:pPr>
              <w:rPr>
                <w:rFonts w:cs="Arial"/>
                <w:sz w:val="20"/>
                <w:szCs w:val="20"/>
              </w:rPr>
            </w:pPr>
            <w:r>
              <w:rPr>
                <w:rFonts w:cs="Arial"/>
                <w:sz w:val="20"/>
                <w:szCs w:val="20"/>
              </w:rPr>
              <w:t>Mid-October</w:t>
            </w:r>
          </w:p>
        </w:tc>
      </w:tr>
    </w:tbl>
    <w:p w14:paraId="11782E7B" w14:textId="191E4FE6" w:rsidR="00B46B3E" w:rsidRDefault="00B46B3E" w:rsidP="00B46B3E"/>
    <w:p w14:paraId="2408E098" w14:textId="77777777" w:rsidR="00A42F6C" w:rsidRDefault="00A42F6C" w:rsidP="00605038">
      <w:pPr>
        <w:pStyle w:val="Heading2"/>
        <w:numPr>
          <w:ilvl w:val="1"/>
          <w:numId w:val="23"/>
        </w:numPr>
      </w:pPr>
      <w:bookmarkStart w:id="55" w:name="_Ref177647200"/>
      <w:bookmarkStart w:id="56" w:name="_Ref177647222"/>
      <w:bookmarkStart w:id="57" w:name="_Toc179548600"/>
      <w:r w:rsidRPr="007149C7">
        <w:t>Evaluation Inception Report</w:t>
      </w:r>
      <w:bookmarkEnd w:id="55"/>
      <w:bookmarkEnd w:id="56"/>
      <w:bookmarkEnd w:id="57"/>
    </w:p>
    <w:p w14:paraId="54F00734" w14:textId="77777777" w:rsidR="001B49C8" w:rsidRPr="001B49C8" w:rsidRDefault="001B49C8" w:rsidP="001B49C8"/>
    <w:p w14:paraId="039CF8D2" w14:textId="77777777" w:rsidR="00A42F6C" w:rsidRPr="009149BD" w:rsidRDefault="00A42F6C" w:rsidP="00605038">
      <w:pPr>
        <w:pStyle w:val="ListParagraph"/>
        <w:numPr>
          <w:ilvl w:val="0"/>
          <w:numId w:val="36"/>
        </w:numPr>
        <w:rPr>
          <w:sz w:val="32"/>
          <w:szCs w:val="32"/>
        </w:rPr>
      </w:pPr>
      <w:r w:rsidRPr="009149BD">
        <w:rPr>
          <w:sz w:val="32"/>
          <w:szCs w:val="32"/>
        </w:rPr>
        <w:t>Executive summary</w:t>
      </w:r>
    </w:p>
    <w:p w14:paraId="38023C59" w14:textId="77777777" w:rsidR="00A42F6C" w:rsidRPr="009149BD" w:rsidRDefault="00A42F6C" w:rsidP="00605038">
      <w:pPr>
        <w:pStyle w:val="ListParagraph"/>
        <w:numPr>
          <w:ilvl w:val="1"/>
          <w:numId w:val="36"/>
        </w:numPr>
        <w:rPr>
          <w:sz w:val="32"/>
          <w:szCs w:val="32"/>
        </w:rPr>
      </w:pPr>
      <w:r w:rsidRPr="00064620">
        <w:t>Introductory overview</w:t>
      </w:r>
    </w:p>
    <w:p w14:paraId="48D1F4AE" w14:textId="77777777" w:rsidR="00A42F6C" w:rsidRDefault="00A42F6C" w:rsidP="00A42F6C"/>
    <w:p w14:paraId="39A48297" w14:textId="21F26482" w:rsidR="00A42F6C" w:rsidRPr="007417AD" w:rsidRDefault="00A42F6C" w:rsidP="00A42F6C">
      <w:pPr>
        <w:pStyle w:val="Caption"/>
        <w:keepNext/>
        <w:rPr>
          <w:rFonts w:cs="Arial"/>
          <w:sz w:val="22"/>
          <w:szCs w:val="22"/>
        </w:rPr>
      </w:pPr>
      <w:r w:rsidRPr="007417AD">
        <w:rPr>
          <w:rFonts w:cs="Arial"/>
          <w:sz w:val="22"/>
          <w:szCs w:val="22"/>
        </w:rPr>
        <w:t xml:space="preserve">Table </w:t>
      </w:r>
      <w:r w:rsidRPr="007417AD">
        <w:rPr>
          <w:rFonts w:cs="Arial"/>
          <w:sz w:val="22"/>
          <w:szCs w:val="22"/>
        </w:rPr>
        <w:fldChar w:fldCharType="begin"/>
      </w:r>
      <w:r w:rsidRPr="007417AD">
        <w:rPr>
          <w:rFonts w:cs="Arial"/>
          <w:sz w:val="22"/>
          <w:szCs w:val="22"/>
        </w:rPr>
        <w:instrText xml:space="preserve"> SEQ Table \* ARABIC </w:instrText>
      </w:r>
      <w:r w:rsidRPr="007417AD">
        <w:rPr>
          <w:rFonts w:cs="Arial"/>
          <w:sz w:val="22"/>
          <w:szCs w:val="22"/>
        </w:rPr>
        <w:fldChar w:fldCharType="separate"/>
      </w:r>
      <w:r w:rsidR="00146DD5">
        <w:rPr>
          <w:rFonts w:cs="Arial"/>
          <w:noProof/>
          <w:sz w:val="22"/>
          <w:szCs w:val="22"/>
        </w:rPr>
        <w:t>21</w:t>
      </w:r>
      <w:r w:rsidRPr="007417AD">
        <w:rPr>
          <w:rFonts w:cs="Arial"/>
          <w:sz w:val="22"/>
          <w:szCs w:val="22"/>
        </w:rPr>
        <w:fldChar w:fldCharType="end"/>
      </w:r>
      <w:r w:rsidRPr="007417AD">
        <w:rPr>
          <w:rFonts w:cs="Arial"/>
          <w:sz w:val="22"/>
          <w:szCs w:val="22"/>
        </w:rPr>
        <w:t xml:space="preserve"> Project information summary table</w:t>
      </w:r>
    </w:p>
    <w:tbl>
      <w:tblPr>
        <w:tblW w:w="500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4F81BD"/>
        <w:tblLayout w:type="fixed"/>
        <w:tblLook w:val="01E0" w:firstRow="1" w:lastRow="1" w:firstColumn="1" w:lastColumn="1" w:noHBand="0" w:noVBand="0"/>
      </w:tblPr>
      <w:tblGrid>
        <w:gridCol w:w="2127"/>
        <w:gridCol w:w="992"/>
        <w:gridCol w:w="2835"/>
        <w:gridCol w:w="3062"/>
      </w:tblGrid>
      <w:tr w:rsidR="00A42F6C" w:rsidRPr="007417AD" w14:paraId="34E4C1B9" w14:textId="77777777" w:rsidTr="00A529F6">
        <w:trPr>
          <w:trHeight w:val="359"/>
        </w:trPr>
        <w:tc>
          <w:tcPr>
            <w:tcW w:w="1180" w:type="pct"/>
            <w:shd w:val="clear" w:color="auto" w:fill="153D63" w:themeFill="text2" w:themeFillTint="E6"/>
            <w:vAlign w:val="center"/>
          </w:tcPr>
          <w:p w14:paraId="7732AA5A" w14:textId="77777777" w:rsidR="00A42F6C" w:rsidRPr="00226585" w:rsidRDefault="00A42F6C" w:rsidP="00A529F6">
            <w:pPr>
              <w:contextualSpacing/>
              <w:rPr>
                <w:rFonts w:cs="Arial"/>
                <w:bCs/>
                <w:color w:val="FFFFFF"/>
                <w:sz w:val="20"/>
                <w:szCs w:val="20"/>
              </w:rPr>
            </w:pPr>
            <w:r w:rsidRPr="00226585">
              <w:rPr>
                <w:rFonts w:cs="Arial"/>
                <w:bCs/>
                <w:color w:val="FFFFFF"/>
                <w:sz w:val="20"/>
                <w:szCs w:val="20"/>
              </w:rPr>
              <w:t xml:space="preserve">Project Title: </w:t>
            </w:r>
          </w:p>
        </w:tc>
        <w:tc>
          <w:tcPr>
            <w:tcW w:w="3820" w:type="pct"/>
            <w:gridSpan w:val="3"/>
            <w:shd w:val="clear" w:color="auto" w:fill="153D63" w:themeFill="text2" w:themeFillTint="E6"/>
            <w:vAlign w:val="center"/>
          </w:tcPr>
          <w:p w14:paraId="6DBE342E" w14:textId="77777777" w:rsidR="00A42F6C" w:rsidRPr="00226585" w:rsidRDefault="00A42F6C" w:rsidP="00A529F6">
            <w:pPr>
              <w:contextualSpacing/>
              <w:rPr>
                <w:rFonts w:cs="Arial"/>
                <w:bCs/>
                <w:sz w:val="20"/>
                <w:szCs w:val="20"/>
              </w:rPr>
            </w:pPr>
            <w:r w:rsidRPr="00226585">
              <w:rPr>
                <w:rFonts w:cs="Arial"/>
                <w:sz w:val="20"/>
                <w:szCs w:val="20"/>
              </w:rPr>
              <w:t>Dairy modernization and market access: adaptation component (</w:t>
            </w:r>
            <w:proofErr w:type="spellStart"/>
            <w:r w:rsidRPr="00226585">
              <w:rPr>
                <w:rFonts w:cs="Arial"/>
                <w:sz w:val="20"/>
                <w:szCs w:val="20"/>
              </w:rPr>
              <w:t>DIMMAdapt</w:t>
            </w:r>
            <w:proofErr w:type="spellEnd"/>
            <w:r>
              <w:rPr>
                <w:rFonts w:cs="Arial"/>
                <w:sz w:val="20"/>
                <w:szCs w:val="20"/>
              </w:rPr>
              <w:t>)</w:t>
            </w:r>
          </w:p>
        </w:tc>
      </w:tr>
      <w:tr w:rsidR="00A42F6C" w:rsidRPr="007417AD" w14:paraId="5E224E98" w14:textId="77777777" w:rsidTr="00A529F6">
        <w:tblPrEx>
          <w:shd w:val="clear" w:color="auto" w:fill="auto"/>
        </w:tblPrEx>
        <w:trPr>
          <w:trHeight w:val="278"/>
        </w:trPr>
        <w:tc>
          <w:tcPr>
            <w:tcW w:w="1180" w:type="pct"/>
            <w:shd w:val="clear" w:color="auto" w:fill="F2F2F2" w:themeFill="background1" w:themeFillShade="F2"/>
          </w:tcPr>
          <w:p w14:paraId="46E8972B" w14:textId="77777777" w:rsidR="00A42F6C" w:rsidRPr="00226585" w:rsidRDefault="00A42F6C" w:rsidP="00A529F6">
            <w:pPr>
              <w:rPr>
                <w:rFonts w:eastAsia="Arial Unicode MS" w:cs="Arial"/>
                <w:color w:val="000000"/>
                <w:sz w:val="20"/>
                <w:szCs w:val="20"/>
              </w:rPr>
            </w:pPr>
            <w:r w:rsidRPr="00226585">
              <w:rPr>
                <w:rFonts w:cs="Arial"/>
                <w:color w:val="000000"/>
                <w:sz w:val="20"/>
                <w:szCs w:val="20"/>
              </w:rPr>
              <w:t>IFAD Project ID:</w:t>
            </w:r>
          </w:p>
        </w:tc>
        <w:tc>
          <w:tcPr>
            <w:tcW w:w="3820" w:type="pct"/>
            <w:gridSpan w:val="3"/>
          </w:tcPr>
          <w:p w14:paraId="63FC38F7" w14:textId="77777777" w:rsidR="00A42F6C" w:rsidRPr="00474B9A" w:rsidRDefault="00A42F6C" w:rsidP="00A529F6">
            <w:pPr>
              <w:pStyle w:val="NormalWeb"/>
              <w:shd w:val="clear" w:color="auto" w:fill="FFFFFF"/>
              <w:rPr>
                <w:sz w:val="24"/>
              </w:rPr>
            </w:pPr>
            <w:r w:rsidRPr="00474B9A">
              <w:rPr>
                <w:rFonts w:ascii="ArialMT" w:hAnsi="ArialMT"/>
                <w:sz w:val="20"/>
                <w:szCs w:val="20"/>
              </w:rPr>
              <w:t xml:space="preserve">2000001393 </w:t>
            </w:r>
            <w:r>
              <w:rPr>
                <w:rFonts w:ascii="ArialMT" w:hAnsi="ArialMT"/>
                <w:sz w:val="20"/>
                <w:szCs w:val="20"/>
              </w:rPr>
              <w:t xml:space="preserve">(as </w:t>
            </w:r>
            <w:r w:rsidRPr="00474B9A">
              <w:rPr>
                <w:rFonts w:ascii="ArialMT" w:hAnsi="ArialMT"/>
                <w:sz w:val="20"/>
                <w:szCs w:val="20"/>
              </w:rPr>
              <w:t>part of Dairy Modernisation and Market Access Project</w:t>
            </w:r>
            <w:r>
              <w:rPr>
                <w:rFonts w:ascii="ArialMT" w:hAnsi="ArialMT"/>
                <w:sz w:val="20"/>
                <w:szCs w:val="20"/>
              </w:rPr>
              <w:t>)</w:t>
            </w:r>
          </w:p>
        </w:tc>
      </w:tr>
      <w:tr w:rsidR="00A42F6C" w:rsidRPr="007417AD" w14:paraId="3398FB2D" w14:textId="77777777" w:rsidTr="00A529F6">
        <w:tblPrEx>
          <w:shd w:val="clear" w:color="auto" w:fill="auto"/>
        </w:tblPrEx>
        <w:trPr>
          <w:trHeight w:val="269"/>
        </w:trPr>
        <w:tc>
          <w:tcPr>
            <w:tcW w:w="1180" w:type="pct"/>
            <w:shd w:val="clear" w:color="auto" w:fill="F2F2F2" w:themeFill="background1" w:themeFillShade="F2"/>
          </w:tcPr>
          <w:p w14:paraId="652E0884" w14:textId="77777777" w:rsidR="00A42F6C" w:rsidRPr="00226585" w:rsidRDefault="00A42F6C" w:rsidP="00A529F6">
            <w:pPr>
              <w:rPr>
                <w:rFonts w:cs="Arial"/>
                <w:color w:val="000000"/>
                <w:sz w:val="20"/>
                <w:szCs w:val="20"/>
              </w:rPr>
            </w:pPr>
            <w:r w:rsidRPr="00226585">
              <w:rPr>
                <w:rFonts w:cs="Arial"/>
                <w:color w:val="000000"/>
                <w:sz w:val="20"/>
                <w:szCs w:val="20"/>
              </w:rPr>
              <w:t>Country:</w:t>
            </w:r>
          </w:p>
        </w:tc>
        <w:tc>
          <w:tcPr>
            <w:tcW w:w="3820" w:type="pct"/>
            <w:gridSpan w:val="3"/>
          </w:tcPr>
          <w:p w14:paraId="32098DFD" w14:textId="77777777" w:rsidR="00A42F6C" w:rsidRPr="00226585" w:rsidRDefault="00A42F6C" w:rsidP="00A529F6">
            <w:pPr>
              <w:tabs>
                <w:tab w:val="right" w:pos="0"/>
              </w:tabs>
              <w:rPr>
                <w:rFonts w:cs="Arial"/>
                <w:color w:val="000000"/>
                <w:sz w:val="20"/>
                <w:szCs w:val="20"/>
              </w:rPr>
            </w:pPr>
            <w:r w:rsidRPr="00226585">
              <w:rPr>
                <w:rFonts w:cs="Arial"/>
                <w:sz w:val="20"/>
                <w:szCs w:val="20"/>
              </w:rPr>
              <w:t>Republic of Georgia</w:t>
            </w:r>
          </w:p>
        </w:tc>
      </w:tr>
      <w:tr w:rsidR="00A42F6C" w:rsidRPr="007417AD" w14:paraId="6A9D9717" w14:textId="77777777" w:rsidTr="00A529F6">
        <w:tblPrEx>
          <w:shd w:val="clear" w:color="auto" w:fill="auto"/>
        </w:tblPrEx>
        <w:trPr>
          <w:trHeight w:val="296"/>
        </w:trPr>
        <w:tc>
          <w:tcPr>
            <w:tcW w:w="1180" w:type="pct"/>
            <w:shd w:val="clear" w:color="auto" w:fill="F2F2F2" w:themeFill="background1" w:themeFillShade="F2"/>
          </w:tcPr>
          <w:p w14:paraId="0EE8C624" w14:textId="77777777" w:rsidR="00A42F6C" w:rsidRPr="00226585" w:rsidRDefault="00A42F6C" w:rsidP="00A529F6">
            <w:pPr>
              <w:rPr>
                <w:rFonts w:cs="Arial"/>
                <w:color w:val="000000"/>
                <w:sz w:val="20"/>
                <w:szCs w:val="20"/>
              </w:rPr>
            </w:pPr>
            <w:r w:rsidRPr="00226585">
              <w:rPr>
                <w:rFonts w:cs="Arial"/>
                <w:color w:val="000000"/>
                <w:sz w:val="20"/>
                <w:szCs w:val="20"/>
              </w:rPr>
              <w:t>Region:</w:t>
            </w:r>
          </w:p>
        </w:tc>
        <w:tc>
          <w:tcPr>
            <w:tcW w:w="3820" w:type="pct"/>
            <w:gridSpan w:val="3"/>
          </w:tcPr>
          <w:p w14:paraId="13060FEC" w14:textId="77777777" w:rsidR="00A42F6C" w:rsidRPr="00226585" w:rsidRDefault="00A42F6C" w:rsidP="00A529F6">
            <w:pPr>
              <w:tabs>
                <w:tab w:val="right" w:pos="0"/>
              </w:tabs>
              <w:rPr>
                <w:rFonts w:cs="Arial"/>
                <w:sz w:val="20"/>
                <w:szCs w:val="20"/>
              </w:rPr>
            </w:pPr>
            <w:r w:rsidRPr="00226585">
              <w:rPr>
                <w:rFonts w:cs="Arial"/>
                <w:sz w:val="20"/>
                <w:szCs w:val="20"/>
              </w:rPr>
              <w:t>Near East and North Africa (NEN)</w:t>
            </w:r>
            <w:r>
              <w:rPr>
                <w:rFonts w:cs="Arial"/>
                <w:sz w:val="20"/>
                <w:szCs w:val="20"/>
              </w:rPr>
              <w:t xml:space="preserve"> and Europe Division</w:t>
            </w:r>
          </w:p>
        </w:tc>
      </w:tr>
      <w:tr w:rsidR="00A42F6C" w:rsidRPr="007417AD" w14:paraId="3A2BF3C1" w14:textId="77777777" w:rsidTr="00A529F6">
        <w:tblPrEx>
          <w:shd w:val="clear" w:color="auto" w:fill="auto"/>
        </w:tblPrEx>
        <w:trPr>
          <w:trHeight w:val="314"/>
        </w:trPr>
        <w:tc>
          <w:tcPr>
            <w:tcW w:w="1180" w:type="pct"/>
            <w:shd w:val="clear" w:color="auto" w:fill="F2F2F2" w:themeFill="background1" w:themeFillShade="F2"/>
          </w:tcPr>
          <w:p w14:paraId="3ABA3CB3" w14:textId="77777777" w:rsidR="00A42F6C" w:rsidRPr="00226585" w:rsidRDefault="00A42F6C" w:rsidP="00A529F6">
            <w:pPr>
              <w:rPr>
                <w:rFonts w:cs="Arial"/>
                <w:color w:val="000000"/>
                <w:sz w:val="20"/>
                <w:szCs w:val="20"/>
              </w:rPr>
            </w:pPr>
            <w:r w:rsidRPr="00226585">
              <w:rPr>
                <w:rFonts w:cs="Arial"/>
                <w:color w:val="000000"/>
                <w:sz w:val="20"/>
                <w:szCs w:val="20"/>
              </w:rPr>
              <w:t>Objective:</w:t>
            </w:r>
          </w:p>
        </w:tc>
        <w:tc>
          <w:tcPr>
            <w:tcW w:w="3820" w:type="pct"/>
            <w:gridSpan w:val="3"/>
          </w:tcPr>
          <w:p w14:paraId="15B775B9" w14:textId="77777777" w:rsidR="00A42F6C" w:rsidRPr="0064007C"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sidRPr="0064007C">
              <w:rPr>
                <w:rFonts w:cs="Arial"/>
                <w:color w:val="000000"/>
                <w:kern w:val="0"/>
                <w:sz w:val="20"/>
                <w:szCs w:val="20"/>
              </w:rPr>
              <w:t>Enhance the resilience to climate change of vulnerable dairy producers</w:t>
            </w:r>
          </w:p>
        </w:tc>
      </w:tr>
      <w:tr w:rsidR="00A42F6C" w:rsidRPr="007417AD" w14:paraId="711BF871" w14:textId="77777777" w:rsidTr="00A529F6">
        <w:tblPrEx>
          <w:shd w:val="clear" w:color="auto" w:fill="auto"/>
        </w:tblPrEx>
        <w:trPr>
          <w:trHeight w:val="363"/>
        </w:trPr>
        <w:tc>
          <w:tcPr>
            <w:tcW w:w="1180" w:type="pct"/>
            <w:shd w:val="clear" w:color="auto" w:fill="F2F2F2" w:themeFill="background1" w:themeFillShade="F2"/>
          </w:tcPr>
          <w:p w14:paraId="4332F9C5" w14:textId="77777777" w:rsidR="00A42F6C" w:rsidRPr="00226585" w:rsidRDefault="00A42F6C" w:rsidP="00A529F6">
            <w:pPr>
              <w:rPr>
                <w:rFonts w:eastAsia="Arial Unicode MS" w:cs="Arial"/>
                <w:color w:val="000000"/>
                <w:sz w:val="20"/>
                <w:szCs w:val="20"/>
              </w:rPr>
            </w:pPr>
            <w:r w:rsidRPr="00226585">
              <w:rPr>
                <w:rFonts w:cs="Arial"/>
                <w:color w:val="000000"/>
                <w:sz w:val="20"/>
                <w:szCs w:val="20"/>
              </w:rPr>
              <w:t>Implementing agency</w:t>
            </w:r>
          </w:p>
        </w:tc>
        <w:tc>
          <w:tcPr>
            <w:tcW w:w="3820" w:type="pct"/>
            <w:gridSpan w:val="3"/>
          </w:tcPr>
          <w:p w14:paraId="15A4DF6C" w14:textId="77777777" w:rsidR="00A42F6C" w:rsidRPr="00226585" w:rsidRDefault="00A42F6C" w:rsidP="00A529F6">
            <w:pPr>
              <w:tabs>
                <w:tab w:val="right" w:pos="0"/>
              </w:tabs>
              <w:rPr>
                <w:rFonts w:cs="Arial"/>
                <w:sz w:val="20"/>
                <w:szCs w:val="20"/>
              </w:rPr>
            </w:pPr>
            <w:r w:rsidRPr="00226585">
              <w:rPr>
                <w:rFonts w:cs="Arial"/>
                <w:sz w:val="20"/>
                <w:szCs w:val="20"/>
              </w:rPr>
              <w:t>International Fund for Agriculture Development (IFAD)</w:t>
            </w:r>
          </w:p>
        </w:tc>
      </w:tr>
      <w:tr w:rsidR="00A42F6C" w:rsidRPr="007417AD" w14:paraId="6CB73AD8" w14:textId="77777777" w:rsidTr="00A529F6">
        <w:tblPrEx>
          <w:shd w:val="clear" w:color="auto" w:fill="auto"/>
        </w:tblPrEx>
        <w:trPr>
          <w:trHeight w:val="341"/>
        </w:trPr>
        <w:tc>
          <w:tcPr>
            <w:tcW w:w="1180" w:type="pct"/>
            <w:shd w:val="clear" w:color="auto" w:fill="F2F2F2" w:themeFill="background1" w:themeFillShade="F2"/>
          </w:tcPr>
          <w:p w14:paraId="5916E875" w14:textId="77777777" w:rsidR="00A42F6C" w:rsidRPr="00226585" w:rsidRDefault="00A42F6C" w:rsidP="00A529F6">
            <w:pPr>
              <w:rPr>
                <w:rFonts w:eastAsia="Arial Unicode MS" w:cs="Arial"/>
                <w:color w:val="000000"/>
                <w:sz w:val="20"/>
                <w:szCs w:val="20"/>
              </w:rPr>
            </w:pPr>
            <w:r w:rsidRPr="00226585">
              <w:rPr>
                <w:rFonts w:cs="Arial"/>
                <w:color w:val="000000"/>
                <w:sz w:val="20"/>
                <w:szCs w:val="20"/>
              </w:rPr>
              <w:t>Executing Agency:</w:t>
            </w:r>
          </w:p>
        </w:tc>
        <w:tc>
          <w:tcPr>
            <w:tcW w:w="3820" w:type="pct"/>
            <w:gridSpan w:val="3"/>
          </w:tcPr>
          <w:p w14:paraId="5EE0AF70" w14:textId="77777777" w:rsidR="00A42F6C" w:rsidRPr="00226585" w:rsidRDefault="00A42F6C" w:rsidP="00A529F6">
            <w:pPr>
              <w:tabs>
                <w:tab w:val="right" w:pos="0"/>
              </w:tabs>
              <w:rPr>
                <w:rFonts w:cs="Arial"/>
                <w:sz w:val="20"/>
                <w:szCs w:val="20"/>
              </w:rPr>
            </w:pPr>
            <w:r w:rsidRPr="00226585">
              <w:rPr>
                <w:rFonts w:cs="Arial"/>
                <w:sz w:val="20"/>
                <w:szCs w:val="20"/>
              </w:rPr>
              <w:t>Ministry of Environmental Protection and Agriculture (MEPA)</w:t>
            </w:r>
          </w:p>
        </w:tc>
      </w:tr>
      <w:tr w:rsidR="00A42F6C" w:rsidRPr="007417AD" w14:paraId="1C729D2F" w14:textId="77777777" w:rsidTr="00A529F6">
        <w:trPr>
          <w:trHeight w:val="359"/>
        </w:trPr>
        <w:tc>
          <w:tcPr>
            <w:tcW w:w="5000" w:type="pct"/>
            <w:gridSpan w:val="4"/>
            <w:shd w:val="clear" w:color="auto" w:fill="153D63" w:themeFill="text2" w:themeFillTint="E6"/>
          </w:tcPr>
          <w:p w14:paraId="4C596488" w14:textId="77777777" w:rsidR="00A42F6C" w:rsidRPr="00226585" w:rsidRDefault="00A42F6C" w:rsidP="00A529F6">
            <w:pPr>
              <w:contextualSpacing/>
              <w:jc w:val="center"/>
              <w:rPr>
                <w:rStyle w:val="FootnoteReference"/>
                <w:rFonts w:cs="Arial"/>
                <w:sz w:val="20"/>
                <w:szCs w:val="20"/>
              </w:rPr>
            </w:pPr>
            <w:r w:rsidRPr="00226585">
              <w:rPr>
                <w:rStyle w:val="FootnoteReference"/>
                <w:rFonts w:cs="Arial"/>
                <w:sz w:val="20"/>
                <w:szCs w:val="20"/>
              </w:rPr>
              <w:t>Key dates</w:t>
            </w:r>
          </w:p>
        </w:tc>
      </w:tr>
      <w:tr w:rsidR="00A42F6C" w:rsidRPr="007417AD" w14:paraId="3904BCB0" w14:textId="77777777" w:rsidTr="00A529F6">
        <w:tblPrEx>
          <w:shd w:val="clear" w:color="auto" w:fill="auto"/>
        </w:tblPrEx>
        <w:trPr>
          <w:trHeight w:val="271"/>
        </w:trPr>
        <w:tc>
          <w:tcPr>
            <w:tcW w:w="1730" w:type="pct"/>
            <w:gridSpan w:val="2"/>
            <w:shd w:val="clear" w:color="auto" w:fill="FFFFFF" w:themeFill="background1"/>
          </w:tcPr>
          <w:p w14:paraId="7404DD80" w14:textId="77777777" w:rsidR="00A42F6C" w:rsidRPr="00226585" w:rsidRDefault="00A42F6C" w:rsidP="00A529F6">
            <w:pPr>
              <w:jc w:val="center"/>
              <w:rPr>
                <w:rStyle w:val="FootnoteReference"/>
                <w:rFonts w:eastAsia="Arial Unicode MS" w:cs="Arial"/>
                <w:sz w:val="20"/>
                <w:szCs w:val="20"/>
              </w:rPr>
            </w:pPr>
            <w:r w:rsidRPr="00226585">
              <w:rPr>
                <w:rStyle w:val="FootnoteReference"/>
                <w:rFonts w:cs="Arial"/>
                <w:sz w:val="20"/>
                <w:szCs w:val="20"/>
              </w:rPr>
              <w:t>A</w:t>
            </w:r>
            <w:r w:rsidRPr="00226585">
              <w:rPr>
                <w:rFonts w:cs="Arial"/>
                <w:sz w:val="20"/>
                <w:szCs w:val="20"/>
              </w:rPr>
              <w:t xml:space="preserve">F </w:t>
            </w:r>
            <w:r w:rsidRPr="00226585">
              <w:rPr>
                <w:rStyle w:val="FootnoteReference"/>
                <w:rFonts w:cs="Arial"/>
                <w:sz w:val="20"/>
                <w:szCs w:val="20"/>
              </w:rPr>
              <w:t>approval</w:t>
            </w:r>
          </w:p>
        </w:tc>
        <w:tc>
          <w:tcPr>
            <w:tcW w:w="1572" w:type="pct"/>
            <w:shd w:val="clear" w:color="auto" w:fill="FFFFFF" w:themeFill="background1"/>
          </w:tcPr>
          <w:p w14:paraId="79B27800" w14:textId="77777777" w:rsidR="00A42F6C" w:rsidRPr="00226585" w:rsidRDefault="00A42F6C" w:rsidP="00A529F6">
            <w:pPr>
              <w:tabs>
                <w:tab w:val="right" w:pos="0"/>
              </w:tabs>
              <w:jc w:val="center"/>
              <w:rPr>
                <w:rStyle w:val="FootnoteReference"/>
                <w:rFonts w:cs="Arial"/>
                <w:sz w:val="20"/>
                <w:szCs w:val="20"/>
              </w:rPr>
            </w:pPr>
            <w:r w:rsidRPr="00226585">
              <w:rPr>
                <w:rStyle w:val="FootnoteReference"/>
                <w:rFonts w:cs="Arial"/>
                <w:sz w:val="20"/>
                <w:szCs w:val="20"/>
              </w:rPr>
              <w:t>Effectiveness</w:t>
            </w:r>
          </w:p>
        </w:tc>
        <w:tc>
          <w:tcPr>
            <w:tcW w:w="1698" w:type="pct"/>
          </w:tcPr>
          <w:p w14:paraId="4EB2859F" w14:textId="77777777" w:rsidR="00A42F6C" w:rsidRPr="00226585" w:rsidRDefault="00A42F6C" w:rsidP="00A529F6">
            <w:pPr>
              <w:tabs>
                <w:tab w:val="right" w:pos="0"/>
              </w:tabs>
              <w:jc w:val="center"/>
              <w:rPr>
                <w:rStyle w:val="FootnoteReference"/>
                <w:rFonts w:cs="Arial"/>
                <w:sz w:val="20"/>
                <w:szCs w:val="20"/>
              </w:rPr>
            </w:pPr>
            <w:r w:rsidRPr="00226585">
              <w:rPr>
                <w:rStyle w:val="FootnoteReference"/>
                <w:rFonts w:cs="Arial"/>
                <w:sz w:val="20"/>
                <w:szCs w:val="20"/>
              </w:rPr>
              <w:t>Mid-term Review</w:t>
            </w:r>
          </w:p>
          <w:p w14:paraId="31BCF4B6" w14:textId="77777777" w:rsidR="00A42F6C" w:rsidRPr="00226585" w:rsidRDefault="00A42F6C" w:rsidP="00A529F6">
            <w:pPr>
              <w:tabs>
                <w:tab w:val="right" w:pos="0"/>
              </w:tabs>
              <w:jc w:val="center"/>
              <w:rPr>
                <w:rStyle w:val="FootnoteReference"/>
                <w:rFonts w:cs="Arial"/>
                <w:sz w:val="20"/>
                <w:szCs w:val="20"/>
              </w:rPr>
            </w:pPr>
          </w:p>
        </w:tc>
      </w:tr>
      <w:tr w:rsidR="00A42F6C" w:rsidRPr="007417AD" w14:paraId="1D73F0E6" w14:textId="77777777" w:rsidTr="00A529F6">
        <w:tblPrEx>
          <w:shd w:val="clear" w:color="auto" w:fill="auto"/>
        </w:tblPrEx>
        <w:trPr>
          <w:trHeight w:val="271"/>
        </w:trPr>
        <w:tc>
          <w:tcPr>
            <w:tcW w:w="1730" w:type="pct"/>
            <w:gridSpan w:val="2"/>
            <w:shd w:val="clear" w:color="auto" w:fill="FFFFFF" w:themeFill="background1"/>
          </w:tcPr>
          <w:p w14:paraId="05C78C39" w14:textId="77777777" w:rsidR="00A42F6C" w:rsidRPr="00226585" w:rsidRDefault="00A42F6C" w:rsidP="00A529F6">
            <w:pPr>
              <w:jc w:val="center"/>
              <w:rPr>
                <w:rStyle w:val="FootnoteReference"/>
                <w:rFonts w:cs="Arial"/>
                <w:sz w:val="20"/>
                <w:szCs w:val="20"/>
              </w:rPr>
            </w:pPr>
            <w:r w:rsidRPr="00226585">
              <w:rPr>
                <w:rStyle w:val="FootnoteReference"/>
                <w:rFonts w:cs="Arial"/>
                <w:sz w:val="20"/>
                <w:szCs w:val="20"/>
              </w:rPr>
              <w:t>1</w:t>
            </w:r>
            <w:r w:rsidRPr="00226585">
              <w:rPr>
                <w:rFonts w:cs="Arial"/>
                <w:sz w:val="20"/>
                <w:szCs w:val="20"/>
              </w:rPr>
              <w:t>1 September 2019</w:t>
            </w:r>
          </w:p>
        </w:tc>
        <w:tc>
          <w:tcPr>
            <w:tcW w:w="1572" w:type="pct"/>
            <w:shd w:val="clear" w:color="auto" w:fill="FFFFFF" w:themeFill="background1"/>
          </w:tcPr>
          <w:p w14:paraId="535B29D8" w14:textId="77777777" w:rsidR="00A42F6C" w:rsidRPr="00226585" w:rsidRDefault="00A42F6C" w:rsidP="00A529F6">
            <w:pPr>
              <w:tabs>
                <w:tab w:val="right" w:pos="0"/>
              </w:tabs>
              <w:jc w:val="center"/>
              <w:rPr>
                <w:rStyle w:val="FootnoteReference"/>
                <w:rFonts w:cs="Arial"/>
                <w:sz w:val="20"/>
                <w:szCs w:val="20"/>
              </w:rPr>
            </w:pPr>
            <w:r w:rsidRPr="00226585">
              <w:rPr>
                <w:rFonts w:cs="Arial"/>
                <w:sz w:val="20"/>
                <w:szCs w:val="20"/>
              </w:rPr>
              <w:t>16 April 2021</w:t>
            </w:r>
          </w:p>
        </w:tc>
        <w:tc>
          <w:tcPr>
            <w:tcW w:w="1698" w:type="pct"/>
          </w:tcPr>
          <w:p w14:paraId="6B6113B7" w14:textId="77777777" w:rsidR="00A42F6C" w:rsidRPr="00226585" w:rsidRDefault="00A42F6C" w:rsidP="00A529F6">
            <w:pPr>
              <w:tabs>
                <w:tab w:val="right" w:pos="0"/>
              </w:tabs>
              <w:jc w:val="center"/>
              <w:rPr>
                <w:rStyle w:val="FootnoteReference"/>
                <w:rFonts w:cs="Arial"/>
                <w:sz w:val="20"/>
                <w:szCs w:val="20"/>
              </w:rPr>
            </w:pPr>
            <w:r>
              <w:rPr>
                <w:rFonts w:cs="Arial"/>
                <w:sz w:val="20"/>
                <w:szCs w:val="20"/>
              </w:rPr>
              <w:t>Aug-Sept 2024</w:t>
            </w:r>
          </w:p>
          <w:p w14:paraId="063E41EE" w14:textId="77777777" w:rsidR="00A42F6C" w:rsidRPr="00226585" w:rsidRDefault="00A42F6C" w:rsidP="00A529F6">
            <w:pPr>
              <w:tabs>
                <w:tab w:val="right" w:pos="0"/>
              </w:tabs>
              <w:jc w:val="center"/>
              <w:rPr>
                <w:rStyle w:val="FootnoteReference"/>
                <w:rFonts w:cs="Arial"/>
                <w:sz w:val="20"/>
                <w:szCs w:val="20"/>
              </w:rPr>
            </w:pPr>
          </w:p>
        </w:tc>
      </w:tr>
    </w:tbl>
    <w:p w14:paraId="03ED6C31" w14:textId="77777777" w:rsidR="00A42F6C" w:rsidRPr="00312E32" w:rsidRDefault="00A42F6C" w:rsidP="00A42F6C">
      <w:pPr>
        <w:rPr>
          <w:rFonts w:cs="Arial"/>
          <w:szCs w:val="22"/>
        </w:rPr>
      </w:pPr>
    </w:p>
    <w:p w14:paraId="465C55F6" w14:textId="77777777" w:rsidR="00A42F6C" w:rsidRPr="007417AD" w:rsidRDefault="00A42F6C" w:rsidP="00A42F6C">
      <w:pPr>
        <w:jc w:val="both"/>
        <w:rPr>
          <w:rFonts w:cs="Arial"/>
          <w:color w:val="000000" w:themeColor="text1"/>
          <w:szCs w:val="22"/>
        </w:rPr>
      </w:pPr>
      <w:r w:rsidRPr="007417AD">
        <w:rPr>
          <w:rFonts w:cs="Arial"/>
          <w:szCs w:val="22"/>
        </w:rPr>
        <w:t xml:space="preserve">This is the inception report </w:t>
      </w:r>
      <w:r>
        <w:rPr>
          <w:rFonts w:cs="Arial"/>
          <w:szCs w:val="22"/>
        </w:rPr>
        <w:t>of</w:t>
      </w:r>
      <w:r w:rsidRPr="007417AD">
        <w:rPr>
          <w:rFonts w:cs="Arial"/>
          <w:szCs w:val="22"/>
        </w:rPr>
        <w:t xml:space="preserve"> the independent Mid-Term Review (MTR) </w:t>
      </w:r>
      <w:r>
        <w:rPr>
          <w:rFonts w:cs="Arial"/>
          <w:szCs w:val="22"/>
        </w:rPr>
        <w:t>covering</w:t>
      </w:r>
      <w:r w:rsidRPr="007417AD">
        <w:rPr>
          <w:rFonts w:cs="Arial"/>
          <w:szCs w:val="22"/>
        </w:rPr>
        <w:t xml:space="preserve"> the Adaptation Fund (AF) project ‘Dairy modernization and market access: adaptation component (</w:t>
      </w:r>
      <w:proofErr w:type="spellStart"/>
      <w:r w:rsidRPr="007417AD">
        <w:rPr>
          <w:rFonts w:cs="Arial"/>
          <w:szCs w:val="22"/>
        </w:rPr>
        <w:t>DIMMAdapt</w:t>
      </w:r>
      <w:proofErr w:type="spellEnd"/>
      <w:r w:rsidRPr="007417AD">
        <w:rPr>
          <w:rFonts w:cs="Arial"/>
          <w:szCs w:val="22"/>
        </w:rPr>
        <w:t xml:space="preserve">), implemented by the International Fund for Agricultural Development and </w:t>
      </w:r>
      <w:r w:rsidRPr="00110506">
        <w:rPr>
          <w:rFonts w:cs="Arial"/>
          <w:szCs w:val="22"/>
        </w:rPr>
        <w:lastRenderedPageBreak/>
        <w:t>executed by the Ministry of Environmental Protection and Agriculture (MEPA) The</w:t>
      </w:r>
      <w:r w:rsidRPr="007417AD">
        <w:rPr>
          <w:rFonts w:cs="Arial"/>
          <w:szCs w:val="22"/>
        </w:rPr>
        <w:t xml:space="preserve"> </w:t>
      </w:r>
      <w:r>
        <w:rPr>
          <w:rFonts w:cs="Arial"/>
          <w:szCs w:val="22"/>
        </w:rPr>
        <w:t>MTR will be</w:t>
      </w:r>
      <w:r w:rsidRPr="007417AD">
        <w:rPr>
          <w:rFonts w:cs="Arial"/>
          <w:szCs w:val="22"/>
        </w:rPr>
        <w:t xml:space="preserve"> prepared in line with AF evaluation policies.  </w:t>
      </w:r>
    </w:p>
    <w:p w14:paraId="5F5AA71E" w14:textId="77777777" w:rsidR="00A42F6C" w:rsidRPr="007417AD" w:rsidRDefault="00A42F6C" w:rsidP="00A42F6C">
      <w:pPr>
        <w:jc w:val="both"/>
        <w:rPr>
          <w:rFonts w:cs="Arial"/>
          <w:szCs w:val="22"/>
        </w:rPr>
      </w:pPr>
    </w:p>
    <w:p w14:paraId="33CA0131" w14:textId="3AC92239" w:rsidR="00A42F6C" w:rsidRDefault="00A42F6C" w:rsidP="00A42F6C">
      <w:pPr>
        <w:jc w:val="both"/>
        <w:rPr>
          <w:rFonts w:cs="Arial"/>
          <w:color w:val="000000"/>
          <w:kern w:val="0"/>
          <w:szCs w:val="22"/>
        </w:rPr>
      </w:pPr>
      <w:r w:rsidRPr="007417AD">
        <w:rPr>
          <w:rFonts w:cs="Arial"/>
          <w:szCs w:val="22"/>
        </w:rPr>
        <w:t xml:space="preserve">The AF </w:t>
      </w:r>
      <w:hyperlink r:id="rId39" w:history="1">
        <w:r w:rsidRPr="00840AD7">
          <w:t>Evaluation Policy</w:t>
        </w:r>
      </w:hyperlink>
      <w:r w:rsidRPr="00840AD7">
        <w:t xml:space="preserve"> </w:t>
      </w:r>
      <w:r w:rsidRPr="007417AD">
        <w:rPr>
          <w:rFonts w:cs="Arial"/>
          <w:szCs w:val="22"/>
        </w:rPr>
        <w:t>require</w:t>
      </w:r>
      <w:ins w:id="58" w:author="Chicca, Liam" w:date="2024-10-15T17:02:00Z" w16du:dateUtc="2024-10-15T14:02:00Z">
        <w:r w:rsidR="00840AD7">
          <w:rPr>
            <w:rFonts w:cs="Arial"/>
            <w:szCs w:val="22"/>
          </w:rPr>
          <w:t>s</w:t>
        </w:r>
      </w:ins>
      <w:r w:rsidRPr="007417AD">
        <w:rPr>
          <w:rFonts w:cs="Arial"/>
          <w:szCs w:val="22"/>
        </w:rPr>
        <w:t xml:space="preserve"> AF projects with a duration longer than 4 years to conduct a MTR. According to the AF Evaluation Policy, the objective of the MTR is to c</w:t>
      </w:r>
      <w:r w:rsidRPr="007417AD">
        <w:rPr>
          <w:rFonts w:cs="Arial"/>
          <w:color w:val="000000"/>
          <w:kern w:val="0"/>
          <w:szCs w:val="22"/>
        </w:rPr>
        <w:t>ompare baseline results to MTR findings to assess progress and achievement</w:t>
      </w:r>
      <w:r>
        <w:rPr>
          <w:rFonts w:cs="Arial"/>
          <w:color w:val="000000"/>
          <w:kern w:val="0"/>
          <w:szCs w:val="22"/>
        </w:rPr>
        <w:t xml:space="preserve">. </w:t>
      </w:r>
      <w:r w:rsidRPr="000B4E20">
        <w:rPr>
          <w:rFonts w:cs="Arial"/>
          <w:szCs w:val="22"/>
        </w:rPr>
        <w:t>The MTR means to serve as an opportunity to critically assess administrative and technical strategies, issues and constraints</w:t>
      </w:r>
      <w:r>
        <w:rPr>
          <w:rFonts w:cs="Arial"/>
          <w:szCs w:val="22"/>
        </w:rPr>
        <w:t xml:space="preserve">. </w:t>
      </w:r>
      <w:r>
        <w:rPr>
          <w:rFonts w:cs="Arial"/>
          <w:color w:val="000000"/>
          <w:kern w:val="0"/>
          <w:szCs w:val="22"/>
        </w:rPr>
        <w:t xml:space="preserve">Findings may also feed into the final evaluation. </w:t>
      </w:r>
    </w:p>
    <w:p w14:paraId="679C7FBA" w14:textId="77777777" w:rsidR="00A42F6C" w:rsidRDefault="00A42F6C" w:rsidP="00A42F6C">
      <w:pPr>
        <w:jc w:val="both"/>
        <w:rPr>
          <w:rFonts w:cs="Arial"/>
          <w:color w:val="000000"/>
          <w:kern w:val="0"/>
          <w:szCs w:val="22"/>
        </w:rPr>
      </w:pPr>
    </w:p>
    <w:p w14:paraId="79DCF4FC" w14:textId="77777777" w:rsidR="00A42F6C" w:rsidRPr="00A20F5E" w:rsidRDefault="00A42F6C" w:rsidP="00A42F6C">
      <w:pPr>
        <w:jc w:val="both"/>
        <w:rPr>
          <w:rFonts w:cs="Arial"/>
          <w:szCs w:val="22"/>
        </w:rPr>
      </w:pPr>
      <w:r w:rsidRPr="007417AD">
        <w:rPr>
          <w:rFonts w:cs="Arial"/>
          <w:szCs w:val="22"/>
        </w:rPr>
        <w:t xml:space="preserve">The inception report of the MTR is being prepared by an independent evaluator with the support of the project team and IFAD. </w:t>
      </w:r>
      <w:proofErr w:type="gramStart"/>
      <w:r w:rsidRPr="007417AD">
        <w:rPr>
          <w:rFonts w:cs="Arial"/>
          <w:szCs w:val="22"/>
        </w:rPr>
        <w:t>A</w:t>
      </w:r>
      <w:proofErr w:type="gramEnd"/>
      <w:r w:rsidRPr="007417AD">
        <w:rPr>
          <w:rFonts w:cs="Arial"/>
          <w:szCs w:val="22"/>
        </w:rPr>
        <w:t xml:space="preserve"> MTR mission is planned for 8-14 September 2024. </w:t>
      </w:r>
    </w:p>
    <w:p w14:paraId="2CAF4F66" w14:textId="77777777" w:rsidR="00A42F6C" w:rsidRPr="007417AD" w:rsidRDefault="00A42F6C" w:rsidP="00A42F6C">
      <w:pPr>
        <w:jc w:val="both"/>
        <w:rPr>
          <w:rFonts w:cs="Arial"/>
          <w:color w:val="000000"/>
          <w:kern w:val="0"/>
          <w:szCs w:val="22"/>
        </w:rPr>
      </w:pPr>
    </w:p>
    <w:p w14:paraId="5C85CC74" w14:textId="77777777" w:rsidR="00A42F6C" w:rsidRDefault="00A42F6C" w:rsidP="00A42F6C">
      <w:pPr>
        <w:jc w:val="both"/>
        <w:rPr>
          <w:rFonts w:cs="Arial"/>
          <w:color w:val="000000" w:themeColor="text1"/>
          <w:szCs w:val="22"/>
          <w:shd w:val="clear" w:color="auto" w:fill="FFFFFF"/>
        </w:rPr>
      </w:pPr>
      <w:r w:rsidRPr="007417AD">
        <w:rPr>
          <w:rFonts w:cs="Arial"/>
          <w:b/>
          <w:bCs/>
          <w:szCs w:val="22"/>
        </w:rPr>
        <w:t>Time period being evaluated</w:t>
      </w:r>
      <w:r w:rsidRPr="007417AD">
        <w:rPr>
          <w:rFonts w:cs="Arial"/>
          <w:szCs w:val="22"/>
        </w:rPr>
        <w:t xml:space="preserve">: </w:t>
      </w:r>
      <w:r w:rsidRPr="00110506">
        <w:rPr>
          <w:rFonts w:cs="Arial"/>
          <w:color w:val="000000" w:themeColor="text1"/>
          <w:szCs w:val="22"/>
          <w:shd w:val="clear" w:color="auto" w:fill="FFFFFF"/>
        </w:rPr>
        <w:t>16 April 2021 until 16 September 2024</w:t>
      </w:r>
      <w:r>
        <w:rPr>
          <w:rFonts w:cs="Arial"/>
          <w:color w:val="000000" w:themeColor="text1"/>
          <w:szCs w:val="22"/>
          <w:shd w:val="clear" w:color="auto" w:fill="FFFFFF"/>
        </w:rPr>
        <w:t>.</w:t>
      </w:r>
      <w:r w:rsidRPr="00110506">
        <w:rPr>
          <w:rFonts w:cs="Arial"/>
          <w:color w:val="000000" w:themeColor="text1"/>
          <w:szCs w:val="22"/>
          <w:shd w:val="clear" w:color="auto" w:fill="FFFFFF"/>
        </w:rPr>
        <w:t xml:space="preserve"> </w:t>
      </w:r>
      <w:r>
        <w:rPr>
          <w:rFonts w:cs="Arial"/>
          <w:color w:val="000000" w:themeColor="text1"/>
          <w:szCs w:val="22"/>
          <w:shd w:val="clear" w:color="auto" w:fill="FFFFFF"/>
        </w:rPr>
        <w:t>The MTR is submitted past halfway of the project due to execution delays and rejection previously submitted MTR.</w:t>
      </w:r>
    </w:p>
    <w:p w14:paraId="14015429" w14:textId="77777777" w:rsidR="00A42F6C" w:rsidRPr="007417AD" w:rsidRDefault="00A42F6C" w:rsidP="00A42F6C">
      <w:pPr>
        <w:jc w:val="both"/>
        <w:rPr>
          <w:rFonts w:cs="Arial"/>
          <w:szCs w:val="22"/>
        </w:rPr>
      </w:pPr>
    </w:p>
    <w:p w14:paraId="12067074" w14:textId="77777777" w:rsidR="00A42F6C" w:rsidRPr="00042F36" w:rsidRDefault="00A42F6C" w:rsidP="00A42F6C">
      <w:pPr>
        <w:jc w:val="both"/>
        <w:rPr>
          <w:rFonts w:cs="Arial"/>
          <w:szCs w:val="22"/>
        </w:rPr>
      </w:pPr>
      <w:r w:rsidRPr="00042F36">
        <w:rPr>
          <w:rFonts w:cs="Arial"/>
          <w:b/>
          <w:bCs/>
          <w:szCs w:val="22"/>
        </w:rPr>
        <w:t>Audience and intended use</w:t>
      </w:r>
      <w:r w:rsidRPr="00042F36">
        <w:rPr>
          <w:rFonts w:cs="Arial"/>
          <w:szCs w:val="22"/>
        </w:rPr>
        <w:t>: Implementing entity</w:t>
      </w:r>
      <w:r>
        <w:rPr>
          <w:rFonts w:cs="Arial"/>
          <w:szCs w:val="22"/>
        </w:rPr>
        <w:t xml:space="preserve">, </w:t>
      </w:r>
      <w:r w:rsidRPr="00042F36">
        <w:rPr>
          <w:rFonts w:cs="Arial"/>
          <w:szCs w:val="22"/>
        </w:rPr>
        <w:t xml:space="preserve">executing entity </w:t>
      </w:r>
      <w:r>
        <w:rPr>
          <w:rFonts w:cs="Arial"/>
          <w:szCs w:val="22"/>
        </w:rPr>
        <w:t xml:space="preserve">and other relevant stakeholders </w:t>
      </w:r>
      <w:r w:rsidRPr="00042F36">
        <w:rPr>
          <w:rFonts w:cs="Arial"/>
          <w:szCs w:val="22"/>
        </w:rPr>
        <w:t>to use</w:t>
      </w:r>
      <w:r>
        <w:rPr>
          <w:rFonts w:cs="Arial"/>
          <w:szCs w:val="22"/>
        </w:rPr>
        <w:t xml:space="preserve"> </w:t>
      </w:r>
      <w:r w:rsidRPr="00042F36">
        <w:rPr>
          <w:rFonts w:cs="Arial"/>
          <w:szCs w:val="22"/>
        </w:rPr>
        <w:t xml:space="preserve">recommendations </w:t>
      </w:r>
      <w:r>
        <w:rPr>
          <w:rFonts w:cs="Arial"/>
          <w:szCs w:val="22"/>
        </w:rPr>
        <w:t xml:space="preserve">made in the MTR </w:t>
      </w:r>
      <w:r w:rsidRPr="00042F36">
        <w:rPr>
          <w:rFonts w:cs="Arial"/>
          <w:szCs w:val="22"/>
        </w:rPr>
        <w:t>for project way forward</w:t>
      </w:r>
      <w:r>
        <w:rPr>
          <w:rFonts w:cs="Arial"/>
          <w:szCs w:val="22"/>
        </w:rPr>
        <w:t>.</w:t>
      </w:r>
    </w:p>
    <w:p w14:paraId="1C14D787" w14:textId="77777777" w:rsidR="00A42F6C" w:rsidRPr="00794D67" w:rsidRDefault="00A42F6C" w:rsidP="00A42F6C"/>
    <w:p w14:paraId="669D1129" w14:textId="77777777" w:rsidR="00A42F6C" w:rsidRDefault="00A42F6C" w:rsidP="00605038">
      <w:pPr>
        <w:pStyle w:val="ListParagraph"/>
        <w:numPr>
          <w:ilvl w:val="1"/>
          <w:numId w:val="37"/>
        </w:numPr>
      </w:pPr>
      <w:r w:rsidRPr="00CA2442">
        <w:t xml:space="preserve">Summary of the report and contents </w:t>
      </w:r>
    </w:p>
    <w:p w14:paraId="32A837CC" w14:textId="77777777" w:rsidR="00A42F6C" w:rsidRDefault="00A42F6C" w:rsidP="00A42F6C"/>
    <w:p w14:paraId="7A716825" w14:textId="77777777" w:rsidR="00A42F6C" w:rsidRDefault="00A42F6C" w:rsidP="00A42F6C">
      <w:r>
        <w:t xml:space="preserve">This report is a preparation report for the MTR report. The following is discussed: </w:t>
      </w:r>
    </w:p>
    <w:p w14:paraId="6BB547E1" w14:textId="77777777" w:rsidR="00A42F6C" w:rsidRDefault="00A42F6C" w:rsidP="00A42F6C">
      <w:pPr>
        <w:pStyle w:val="ListParagraph"/>
        <w:numPr>
          <w:ilvl w:val="0"/>
          <w:numId w:val="3"/>
        </w:numPr>
      </w:pPr>
      <w:r>
        <w:t>Evaluation background</w:t>
      </w:r>
    </w:p>
    <w:p w14:paraId="249366EB" w14:textId="77777777" w:rsidR="00A42F6C" w:rsidRDefault="00A42F6C" w:rsidP="00A42F6C">
      <w:pPr>
        <w:pStyle w:val="ListParagraph"/>
        <w:numPr>
          <w:ilvl w:val="0"/>
          <w:numId w:val="3"/>
        </w:numPr>
      </w:pPr>
      <w:r>
        <w:t>Evaluation criteria and questions</w:t>
      </w:r>
    </w:p>
    <w:p w14:paraId="45E019AA" w14:textId="77777777" w:rsidR="00A42F6C" w:rsidRDefault="00A42F6C" w:rsidP="00A42F6C">
      <w:pPr>
        <w:pStyle w:val="ListParagraph"/>
        <w:numPr>
          <w:ilvl w:val="0"/>
          <w:numId w:val="3"/>
        </w:numPr>
      </w:pPr>
      <w:r>
        <w:t>Evaluation approach and methods</w:t>
      </w:r>
    </w:p>
    <w:p w14:paraId="414575DC" w14:textId="77777777" w:rsidR="00A42F6C" w:rsidRPr="00504F51" w:rsidRDefault="00A42F6C" w:rsidP="00A42F6C">
      <w:pPr>
        <w:pStyle w:val="ListParagraph"/>
        <w:numPr>
          <w:ilvl w:val="0"/>
          <w:numId w:val="3"/>
        </w:numPr>
      </w:pPr>
      <w:r>
        <w:t>Evaluation work plan and management</w:t>
      </w:r>
    </w:p>
    <w:p w14:paraId="20C7505E" w14:textId="77777777" w:rsidR="00A42F6C" w:rsidRDefault="00A42F6C" w:rsidP="00A42F6C">
      <w:bookmarkStart w:id="59" w:name="_Toc176431025"/>
    </w:p>
    <w:p w14:paraId="1962D8A7" w14:textId="77777777" w:rsidR="00A42F6C" w:rsidRPr="009149BD" w:rsidRDefault="00A42F6C" w:rsidP="00605038">
      <w:pPr>
        <w:pStyle w:val="ListParagraph"/>
        <w:numPr>
          <w:ilvl w:val="0"/>
          <w:numId w:val="36"/>
        </w:numPr>
        <w:rPr>
          <w:sz w:val="32"/>
          <w:szCs w:val="32"/>
        </w:rPr>
      </w:pPr>
      <w:r w:rsidRPr="009149BD">
        <w:rPr>
          <w:sz w:val="32"/>
          <w:szCs w:val="32"/>
        </w:rPr>
        <w:t>Evaluation background</w:t>
      </w:r>
      <w:bookmarkEnd w:id="59"/>
    </w:p>
    <w:p w14:paraId="001E427B" w14:textId="77777777" w:rsidR="00A42F6C" w:rsidRDefault="00A42F6C" w:rsidP="00605038">
      <w:pPr>
        <w:pStyle w:val="ListParagraph"/>
        <w:numPr>
          <w:ilvl w:val="1"/>
          <w:numId w:val="36"/>
        </w:numPr>
      </w:pPr>
      <w:r w:rsidRPr="00B6033E">
        <w:t xml:space="preserve">Object of evaluation </w:t>
      </w:r>
    </w:p>
    <w:p w14:paraId="23E92AEC" w14:textId="77777777" w:rsidR="00A42F6C"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43206917" w14:textId="77777777" w:rsidR="00A42F6C" w:rsidRDefault="00A42F6C" w:rsidP="00A42F6C">
      <w:pPr>
        <w:jc w:val="both"/>
        <w:rPr>
          <w:rFonts w:cs="Arial"/>
          <w:color w:val="000000"/>
          <w:kern w:val="0"/>
          <w:szCs w:val="22"/>
        </w:rPr>
      </w:pPr>
      <w:r>
        <w:rPr>
          <w:rFonts w:cs="Arial"/>
          <w:color w:val="000000"/>
          <w:kern w:val="0"/>
          <w:szCs w:val="22"/>
        </w:rPr>
        <w:t>The MTR will evaluate</w:t>
      </w:r>
      <w:r w:rsidRPr="007417AD">
        <w:rPr>
          <w:rFonts w:cs="Arial"/>
          <w:color w:val="000000"/>
          <w:kern w:val="0"/>
          <w:szCs w:val="22"/>
        </w:rPr>
        <w:t xml:space="preserve"> </w:t>
      </w:r>
      <w:r>
        <w:rPr>
          <w:rFonts w:cs="Arial"/>
          <w:color w:val="000000"/>
          <w:kern w:val="0"/>
          <w:szCs w:val="22"/>
        </w:rPr>
        <w:t>the AF project ‘</w:t>
      </w:r>
      <w:r w:rsidRPr="00A305D3">
        <w:rPr>
          <w:rFonts w:cs="Arial"/>
          <w:color w:val="000000"/>
          <w:kern w:val="0"/>
          <w:szCs w:val="22"/>
        </w:rPr>
        <w:t>Dairy Modernization and Market Access: Adaptation Component (</w:t>
      </w:r>
      <w:proofErr w:type="spellStart"/>
      <w:r w:rsidRPr="00A305D3">
        <w:rPr>
          <w:rFonts w:cs="Arial"/>
          <w:color w:val="000000"/>
          <w:kern w:val="0"/>
          <w:szCs w:val="22"/>
        </w:rPr>
        <w:t>DiMMAdapt</w:t>
      </w:r>
      <w:proofErr w:type="spellEnd"/>
      <w:r>
        <w:rPr>
          <w:rFonts w:cs="Arial"/>
          <w:color w:val="000000"/>
          <w:kern w:val="0"/>
          <w:szCs w:val="22"/>
        </w:rPr>
        <w:t xml:space="preserve">)’ The project has the following goal, objective and components. </w:t>
      </w:r>
    </w:p>
    <w:p w14:paraId="4D6C78E9" w14:textId="77777777" w:rsidR="00A42F6C" w:rsidRDefault="00A42F6C" w:rsidP="00A42F6C">
      <w:pPr>
        <w:jc w:val="both"/>
        <w:rPr>
          <w:rFonts w:cs="Arial"/>
          <w:color w:val="000000"/>
          <w:kern w:val="0"/>
          <w:szCs w:val="22"/>
        </w:rPr>
      </w:pPr>
    </w:p>
    <w:p w14:paraId="55676F84" w14:textId="77777777" w:rsidR="00A42F6C" w:rsidRPr="00AB1693"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sidRPr="00AB1693">
        <w:rPr>
          <w:rFonts w:cs="Arial"/>
          <w:b/>
          <w:bCs/>
          <w:color w:val="000000"/>
          <w:kern w:val="0"/>
          <w:szCs w:val="22"/>
        </w:rPr>
        <w:t>Goal:</w:t>
      </w:r>
      <w:r w:rsidRPr="00AB1693">
        <w:rPr>
          <w:rFonts w:cs="Arial"/>
          <w:color w:val="000000"/>
          <w:kern w:val="0"/>
          <w:szCs w:val="22"/>
        </w:rPr>
        <w:t xml:space="preserve"> </w:t>
      </w:r>
      <w:r>
        <w:rPr>
          <w:rFonts w:cs="Arial"/>
          <w:color w:val="000000"/>
          <w:kern w:val="0"/>
          <w:szCs w:val="22"/>
        </w:rPr>
        <w:t>R</w:t>
      </w:r>
      <w:r w:rsidRPr="00AB1693">
        <w:rPr>
          <w:rFonts w:cs="Arial"/>
          <w:color w:val="000000"/>
          <w:kern w:val="0"/>
          <w:szCs w:val="22"/>
        </w:rPr>
        <w:t>educe the vulnerability of the dairy value chain to the</w:t>
      </w:r>
      <w:r>
        <w:rPr>
          <w:rFonts w:cs="Arial"/>
          <w:color w:val="000000"/>
          <w:kern w:val="0"/>
          <w:szCs w:val="22"/>
        </w:rPr>
        <w:t xml:space="preserve"> </w:t>
      </w:r>
      <w:r w:rsidRPr="00AB1693">
        <w:rPr>
          <w:rFonts w:cs="Arial"/>
          <w:color w:val="000000"/>
          <w:kern w:val="0"/>
          <w:szCs w:val="22"/>
        </w:rPr>
        <w:t>deleterious impacts of climate change.</w:t>
      </w:r>
    </w:p>
    <w:p w14:paraId="7C2DF1DE" w14:textId="77777777" w:rsidR="00A42F6C" w:rsidRPr="00AB1693" w:rsidRDefault="00A42F6C" w:rsidP="00A42F6C">
      <w:pPr>
        <w:jc w:val="both"/>
        <w:rPr>
          <w:rFonts w:cs="Arial"/>
          <w:color w:val="000000"/>
          <w:kern w:val="0"/>
          <w:szCs w:val="22"/>
        </w:rPr>
      </w:pPr>
    </w:p>
    <w:p w14:paraId="09A4C677" w14:textId="77777777" w:rsidR="00A42F6C"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sidRPr="00AB1693">
        <w:rPr>
          <w:rFonts w:cs="Arial"/>
          <w:b/>
          <w:bCs/>
          <w:color w:val="000000"/>
          <w:kern w:val="0"/>
          <w:szCs w:val="22"/>
        </w:rPr>
        <w:t>Objective:</w:t>
      </w:r>
      <w:r w:rsidRPr="00AB1693">
        <w:rPr>
          <w:rFonts w:cs="Arial"/>
          <w:color w:val="000000"/>
          <w:kern w:val="0"/>
          <w:szCs w:val="22"/>
        </w:rPr>
        <w:t xml:space="preserve"> </w:t>
      </w:r>
      <w:r>
        <w:rPr>
          <w:rFonts w:cs="Arial"/>
          <w:color w:val="000000"/>
          <w:kern w:val="0"/>
          <w:szCs w:val="22"/>
        </w:rPr>
        <w:t>E</w:t>
      </w:r>
      <w:r w:rsidRPr="00AB1693">
        <w:rPr>
          <w:rFonts w:cs="Arial"/>
          <w:color w:val="000000"/>
          <w:kern w:val="0"/>
          <w:szCs w:val="22"/>
        </w:rPr>
        <w:t>nhance the resilience to climate change of vulnerable dairy</w:t>
      </w:r>
      <w:r>
        <w:rPr>
          <w:rFonts w:cs="Arial"/>
          <w:color w:val="000000"/>
          <w:kern w:val="0"/>
          <w:szCs w:val="22"/>
        </w:rPr>
        <w:t xml:space="preserve"> </w:t>
      </w:r>
      <w:r w:rsidRPr="00AB1693">
        <w:rPr>
          <w:rFonts w:cs="Arial"/>
          <w:color w:val="000000"/>
          <w:kern w:val="0"/>
          <w:szCs w:val="22"/>
        </w:rPr>
        <w:t>producers.</w:t>
      </w:r>
    </w:p>
    <w:p w14:paraId="115E7D9A" w14:textId="77777777" w:rsidR="00A42F6C" w:rsidRPr="000C21BE" w:rsidRDefault="00A42F6C" w:rsidP="00A42F6C">
      <w:pPr>
        <w:jc w:val="both"/>
        <w:rPr>
          <w:rFonts w:cs="Arial"/>
          <w:color w:val="000000"/>
          <w:kern w:val="0"/>
          <w:szCs w:val="22"/>
        </w:rPr>
      </w:pPr>
    </w:p>
    <w:p w14:paraId="71054386" w14:textId="2EE16016" w:rsidR="00A42F6C" w:rsidRDefault="00A42F6C" w:rsidP="00A42F6C">
      <w:pPr>
        <w:pStyle w:val="Caption"/>
        <w:keepNext/>
        <w:rPr>
          <w:sz w:val="20"/>
          <w:szCs w:val="20"/>
        </w:rPr>
      </w:pPr>
      <w:r w:rsidRPr="0083565F">
        <w:rPr>
          <w:sz w:val="20"/>
          <w:szCs w:val="20"/>
        </w:rPr>
        <w:t xml:space="preserve">Table </w:t>
      </w:r>
      <w:r w:rsidRPr="0083565F">
        <w:rPr>
          <w:sz w:val="20"/>
          <w:szCs w:val="20"/>
        </w:rPr>
        <w:fldChar w:fldCharType="begin"/>
      </w:r>
      <w:r w:rsidRPr="0083565F">
        <w:rPr>
          <w:sz w:val="20"/>
          <w:szCs w:val="20"/>
        </w:rPr>
        <w:instrText xml:space="preserve"> SEQ Table \* ARABIC </w:instrText>
      </w:r>
      <w:r w:rsidRPr="0083565F">
        <w:rPr>
          <w:sz w:val="20"/>
          <w:szCs w:val="20"/>
        </w:rPr>
        <w:fldChar w:fldCharType="separate"/>
      </w:r>
      <w:r w:rsidR="00146DD5">
        <w:rPr>
          <w:noProof/>
          <w:sz w:val="20"/>
          <w:szCs w:val="20"/>
        </w:rPr>
        <w:t>22</w:t>
      </w:r>
      <w:r w:rsidRPr="0083565F">
        <w:rPr>
          <w:sz w:val="20"/>
          <w:szCs w:val="20"/>
        </w:rPr>
        <w:fldChar w:fldCharType="end"/>
      </w:r>
      <w:r w:rsidRPr="0083565F">
        <w:rPr>
          <w:sz w:val="20"/>
          <w:szCs w:val="20"/>
        </w:rPr>
        <w:t xml:space="preserve"> Components AF project as per initial proposal</w:t>
      </w:r>
    </w:p>
    <w:tbl>
      <w:tblPr>
        <w:tblpPr w:leftFromText="180" w:rightFromText="180" w:vertAnchor="text" w:horzAnchor="margin" w:tblpX="44" w:tblpY="1"/>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696"/>
        <w:gridCol w:w="1843"/>
        <w:gridCol w:w="3969"/>
        <w:gridCol w:w="1418"/>
      </w:tblGrid>
      <w:tr w:rsidR="00A42F6C" w:rsidRPr="00110506" w14:paraId="36A77BA4" w14:textId="77777777" w:rsidTr="00A529F6">
        <w:trPr>
          <w:trHeight w:val="714"/>
        </w:trPr>
        <w:tc>
          <w:tcPr>
            <w:tcW w:w="1696" w:type="dxa"/>
            <w:shd w:val="clear" w:color="auto" w:fill="153D63" w:themeFill="text2" w:themeFillTint="E6"/>
          </w:tcPr>
          <w:p w14:paraId="71FC6FED" w14:textId="77777777" w:rsidR="00A42F6C" w:rsidRPr="00110506" w:rsidRDefault="00A42F6C" w:rsidP="00A529F6">
            <w:pPr>
              <w:jc w:val="center"/>
              <w:rPr>
                <w:rFonts w:cs="Arial"/>
                <w:b/>
                <w:smallCaps/>
                <w:sz w:val="20"/>
                <w:szCs w:val="20"/>
              </w:rPr>
            </w:pPr>
            <w:r w:rsidRPr="00110506">
              <w:rPr>
                <w:rFonts w:cs="Arial"/>
                <w:b/>
                <w:sz w:val="20"/>
                <w:szCs w:val="20"/>
              </w:rPr>
              <w:t>Project/Programme Components</w:t>
            </w:r>
          </w:p>
        </w:tc>
        <w:tc>
          <w:tcPr>
            <w:tcW w:w="1843" w:type="dxa"/>
            <w:shd w:val="clear" w:color="auto" w:fill="153D63" w:themeFill="text2" w:themeFillTint="E6"/>
          </w:tcPr>
          <w:p w14:paraId="7C5EC7DD" w14:textId="77777777" w:rsidR="00A42F6C" w:rsidRPr="00110506" w:rsidRDefault="00A42F6C" w:rsidP="00A529F6">
            <w:pPr>
              <w:jc w:val="center"/>
              <w:rPr>
                <w:rFonts w:cs="Arial"/>
                <w:b/>
                <w:smallCaps/>
                <w:sz w:val="20"/>
                <w:szCs w:val="20"/>
              </w:rPr>
            </w:pPr>
            <w:r w:rsidRPr="00110506">
              <w:rPr>
                <w:rFonts w:cs="Arial"/>
                <w:b/>
                <w:sz w:val="20"/>
                <w:szCs w:val="20"/>
              </w:rPr>
              <w:t>Expected Outcomes</w:t>
            </w:r>
          </w:p>
        </w:tc>
        <w:tc>
          <w:tcPr>
            <w:tcW w:w="3969" w:type="dxa"/>
            <w:shd w:val="clear" w:color="auto" w:fill="153D63" w:themeFill="text2" w:themeFillTint="E6"/>
          </w:tcPr>
          <w:p w14:paraId="5B26515C" w14:textId="77777777" w:rsidR="00A42F6C" w:rsidRPr="00110506" w:rsidRDefault="00A42F6C" w:rsidP="00A529F6">
            <w:pPr>
              <w:jc w:val="center"/>
              <w:rPr>
                <w:rFonts w:cs="Arial"/>
                <w:b/>
                <w:color w:val="FF0000"/>
                <w:sz w:val="20"/>
                <w:szCs w:val="20"/>
              </w:rPr>
            </w:pPr>
            <w:r w:rsidRPr="00110506">
              <w:rPr>
                <w:rFonts w:cs="Arial"/>
                <w:b/>
                <w:sz w:val="20"/>
                <w:szCs w:val="20"/>
              </w:rPr>
              <w:t xml:space="preserve"> Expected Outputs</w:t>
            </w:r>
          </w:p>
        </w:tc>
        <w:tc>
          <w:tcPr>
            <w:tcW w:w="1418" w:type="dxa"/>
            <w:shd w:val="clear" w:color="auto" w:fill="153D63" w:themeFill="text2" w:themeFillTint="E6"/>
          </w:tcPr>
          <w:p w14:paraId="680C1BCC" w14:textId="77777777" w:rsidR="00A42F6C" w:rsidRPr="00110506" w:rsidRDefault="00A42F6C" w:rsidP="00A529F6">
            <w:pPr>
              <w:jc w:val="center"/>
              <w:rPr>
                <w:rFonts w:cs="Arial"/>
                <w:b/>
                <w:sz w:val="20"/>
                <w:szCs w:val="20"/>
              </w:rPr>
            </w:pPr>
            <w:r w:rsidRPr="00110506">
              <w:rPr>
                <w:rFonts w:cs="Arial"/>
                <w:b/>
                <w:sz w:val="20"/>
                <w:szCs w:val="20"/>
              </w:rPr>
              <w:t>Amount (USD)</w:t>
            </w:r>
          </w:p>
          <w:p w14:paraId="33935819" w14:textId="77777777" w:rsidR="00A42F6C" w:rsidRPr="00110506" w:rsidRDefault="00A42F6C" w:rsidP="00A529F6">
            <w:pPr>
              <w:jc w:val="center"/>
              <w:rPr>
                <w:rFonts w:cs="Arial"/>
                <w:b/>
                <w:sz w:val="20"/>
                <w:szCs w:val="20"/>
              </w:rPr>
            </w:pPr>
          </w:p>
        </w:tc>
      </w:tr>
      <w:tr w:rsidR="00A42F6C" w:rsidRPr="00110506" w14:paraId="1EB11A44" w14:textId="77777777" w:rsidTr="00A529F6">
        <w:trPr>
          <w:trHeight w:val="1085"/>
        </w:trPr>
        <w:tc>
          <w:tcPr>
            <w:tcW w:w="1696" w:type="dxa"/>
            <w:vMerge w:val="restart"/>
            <w:shd w:val="clear" w:color="auto" w:fill="FFFFFF"/>
          </w:tcPr>
          <w:p w14:paraId="523F2422" w14:textId="77777777" w:rsidR="00A42F6C" w:rsidRPr="00110506" w:rsidRDefault="00A42F6C" w:rsidP="00A529F6">
            <w:pPr>
              <w:spacing w:before="40" w:after="40"/>
              <w:rPr>
                <w:rFonts w:cs="Arial"/>
                <w:sz w:val="20"/>
                <w:szCs w:val="20"/>
              </w:rPr>
            </w:pPr>
            <w:r w:rsidRPr="00110506">
              <w:rPr>
                <w:rFonts w:cs="Arial"/>
                <w:b/>
                <w:sz w:val="20"/>
                <w:szCs w:val="20"/>
              </w:rPr>
              <w:t>1.</w:t>
            </w:r>
            <w:r w:rsidRPr="00110506">
              <w:rPr>
                <w:rFonts w:cs="Arial"/>
                <w:sz w:val="20"/>
                <w:szCs w:val="20"/>
              </w:rPr>
              <w:t xml:space="preserve">  Climate-proofing pastoral ecosystem services (water management, pasture regeneration, and disaster risk reduction).</w:t>
            </w:r>
          </w:p>
        </w:tc>
        <w:tc>
          <w:tcPr>
            <w:tcW w:w="1843" w:type="dxa"/>
            <w:shd w:val="clear" w:color="auto" w:fill="FFFFFF"/>
          </w:tcPr>
          <w:p w14:paraId="5B5A1939" w14:textId="77777777" w:rsidR="00A42F6C" w:rsidRPr="00110506" w:rsidRDefault="00A42F6C" w:rsidP="00A529F6">
            <w:pPr>
              <w:spacing w:before="80" w:after="120"/>
              <w:rPr>
                <w:rFonts w:cs="Arial"/>
                <w:sz w:val="20"/>
                <w:szCs w:val="20"/>
              </w:rPr>
            </w:pPr>
            <w:r w:rsidRPr="00110506">
              <w:rPr>
                <w:rFonts w:cs="Arial"/>
                <w:b/>
                <w:sz w:val="20"/>
                <w:szCs w:val="20"/>
              </w:rPr>
              <w:t>Outcome 1.1</w:t>
            </w:r>
            <w:r w:rsidRPr="00110506">
              <w:rPr>
                <w:rFonts w:cs="Arial"/>
                <w:sz w:val="20"/>
                <w:szCs w:val="20"/>
              </w:rPr>
              <w:t xml:space="preserve"> An enabling environment developed through training and capacity building.</w:t>
            </w:r>
          </w:p>
        </w:tc>
        <w:tc>
          <w:tcPr>
            <w:tcW w:w="3969" w:type="dxa"/>
            <w:shd w:val="clear" w:color="auto" w:fill="FFFFFF"/>
          </w:tcPr>
          <w:p w14:paraId="2A8676A0" w14:textId="77777777" w:rsidR="00A42F6C" w:rsidRPr="00110506" w:rsidRDefault="00A42F6C" w:rsidP="00A529F6">
            <w:pPr>
              <w:spacing w:before="40" w:after="40"/>
              <w:rPr>
                <w:rFonts w:cs="Arial"/>
                <w:b/>
                <w:sz w:val="20"/>
                <w:szCs w:val="20"/>
              </w:rPr>
            </w:pPr>
            <w:r w:rsidRPr="00110506">
              <w:rPr>
                <w:rFonts w:cs="Arial"/>
                <w:b/>
                <w:sz w:val="20"/>
                <w:szCs w:val="20"/>
              </w:rPr>
              <w:t xml:space="preserve">Output 1.1.1: </w:t>
            </w:r>
          </w:p>
          <w:p w14:paraId="0381A694" w14:textId="77777777" w:rsidR="00A42F6C" w:rsidRPr="00110506" w:rsidRDefault="00A42F6C" w:rsidP="00A529F6">
            <w:pPr>
              <w:spacing w:before="40" w:after="40"/>
              <w:rPr>
                <w:rFonts w:cs="Arial"/>
                <w:sz w:val="20"/>
                <w:szCs w:val="20"/>
              </w:rPr>
            </w:pPr>
            <w:r w:rsidRPr="00110506">
              <w:rPr>
                <w:rFonts w:cs="Arial"/>
                <w:sz w:val="20"/>
                <w:szCs w:val="20"/>
              </w:rPr>
              <w:t>Climate resilient and DRR solutions for pasture rehabilitation and increased productivity promoted.</w:t>
            </w:r>
          </w:p>
        </w:tc>
        <w:tc>
          <w:tcPr>
            <w:tcW w:w="1418" w:type="dxa"/>
            <w:shd w:val="clear" w:color="auto" w:fill="FFFFFF"/>
          </w:tcPr>
          <w:p w14:paraId="1FE03610" w14:textId="77777777" w:rsidR="00A42F6C" w:rsidRPr="00110506" w:rsidRDefault="00A42F6C" w:rsidP="00A529F6">
            <w:pPr>
              <w:jc w:val="center"/>
              <w:rPr>
                <w:rFonts w:eastAsia="Times New Roman" w:cs="Arial"/>
                <w:bCs/>
                <w:color w:val="000000"/>
                <w:sz w:val="20"/>
                <w:szCs w:val="20"/>
              </w:rPr>
            </w:pPr>
          </w:p>
          <w:p w14:paraId="7786C36C" w14:textId="77777777" w:rsidR="00A42F6C" w:rsidRPr="00110506" w:rsidRDefault="00A42F6C" w:rsidP="00A529F6">
            <w:pPr>
              <w:jc w:val="center"/>
              <w:rPr>
                <w:rFonts w:eastAsia="Times New Roman" w:cs="Arial"/>
                <w:bCs/>
                <w:color w:val="000000"/>
                <w:sz w:val="20"/>
                <w:szCs w:val="20"/>
              </w:rPr>
            </w:pPr>
            <w:r w:rsidRPr="00110506">
              <w:rPr>
                <w:rFonts w:eastAsia="Times New Roman" w:cs="Arial"/>
                <w:bCs/>
                <w:color w:val="000000"/>
                <w:sz w:val="20"/>
                <w:szCs w:val="20"/>
              </w:rPr>
              <w:t>1,691,047</w:t>
            </w:r>
          </w:p>
          <w:p w14:paraId="08040E9C" w14:textId="77777777" w:rsidR="00A42F6C" w:rsidRPr="00110506" w:rsidRDefault="00A42F6C" w:rsidP="00A529F6">
            <w:pPr>
              <w:jc w:val="center"/>
              <w:rPr>
                <w:rFonts w:cs="Arial"/>
                <w:sz w:val="20"/>
                <w:szCs w:val="20"/>
              </w:rPr>
            </w:pPr>
          </w:p>
        </w:tc>
      </w:tr>
      <w:tr w:rsidR="00A42F6C" w:rsidRPr="00110506" w14:paraId="0BC32472" w14:textId="77777777" w:rsidTr="00A529F6">
        <w:trPr>
          <w:trHeight w:val="1019"/>
        </w:trPr>
        <w:tc>
          <w:tcPr>
            <w:tcW w:w="1696" w:type="dxa"/>
            <w:vMerge/>
            <w:shd w:val="clear" w:color="auto" w:fill="FFFFFF"/>
          </w:tcPr>
          <w:p w14:paraId="0B4960E6" w14:textId="77777777" w:rsidR="00A42F6C" w:rsidRPr="00110506" w:rsidRDefault="00A42F6C" w:rsidP="00A529F6">
            <w:pPr>
              <w:rPr>
                <w:rFonts w:cs="Arial"/>
                <w:sz w:val="20"/>
                <w:szCs w:val="20"/>
              </w:rPr>
            </w:pPr>
          </w:p>
        </w:tc>
        <w:tc>
          <w:tcPr>
            <w:tcW w:w="1843" w:type="dxa"/>
            <w:vMerge w:val="restart"/>
            <w:shd w:val="clear" w:color="auto" w:fill="FFFFFF"/>
          </w:tcPr>
          <w:p w14:paraId="191701E4" w14:textId="77777777" w:rsidR="00A42F6C" w:rsidRPr="00110506" w:rsidRDefault="00A42F6C" w:rsidP="00A529F6">
            <w:pPr>
              <w:spacing w:before="80" w:after="120"/>
              <w:rPr>
                <w:rFonts w:cs="Arial"/>
                <w:sz w:val="20"/>
                <w:szCs w:val="20"/>
              </w:rPr>
            </w:pPr>
            <w:r w:rsidRPr="00110506">
              <w:rPr>
                <w:rFonts w:cs="Arial"/>
                <w:b/>
                <w:sz w:val="20"/>
                <w:szCs w:val="20"/>
              </w:rPr>
              <w:t>Outcome 1.2.</w:t>
            </w:r>
            <w:r w:rsidRPr="00110506">
              <w:rPr>
                <w:rFonts w:cs="Arial"/>
                <w:sz w:val="20"/>
                <w:szCs w:val="20"/>
              </w:rPr>
              <w:t xml:space="preserve">  Pasture Management </w:t>
            </w:r>
            <w:r w:rsidRPr="00110506">
              <w:rPr>
                <w:rFonts w:cs="Arial"/>
                <w:sz w:val="20"/>
                <w:szCs w:val="20"/>
              </w:rPr>
              <w:lastRenderedPageBreak/>
              <w:t>Plans Implemented</w:t>
            </w:r>
          </w:p>
          <w:p w14:paraId="22B0535C" w14:textId="77777777" w:rsidR="00A42F6C" w:rsidRPr="00110506" w:rsidRDefault="00A42F6C" w:rsidP="00A529F6">
            <w:pPr>
              <w:spacing w:before="40" w:after="40"/>
              <w:rPr>
                <w:rFonts w:cs="Arial"/>
                <w:sz w:val="20"/>
                <w:szCs w:val="20"/>
              </w:rPr>
            </w:pPr>
          </w:p>
        </w:tc>
        <w:tc>
          <w:tcPr>
            <w:tcW w:w="3969" w:type="dxa"/>
            <w:shd w:val="clear" w:color="auto" w:fill="FFFFFF"/>
          </w:tcPr>
          <w:p w14:paraId="617AA77E" w14:textId="77777777" w:rsidR="00A42F6C" w:rsidRPr="00110506" w:rsidRDefault="00A42F6C" w:rsidP="00A529F6">
            <w:pPr>
              <w:spacing w:before="40" w:after="40"/>
              <w:rPr>
                <w:rFonts w:cs="Arial"/>
                <w:b/>
                <w:sz w:val="20"/>
                <w:szCs w:val="20"/>
              </w:rPr>
            </w:pPr>
            <w:r w:rsidRPr="00110506">
              <w:rPr>
                <w:rFonts w:cs="Arial"/>
                <w:b/>
                <w:sz w:val="20"/>
                <w:szCs w:val="20"/>
              </w:rPr>
              <w:lastRenderedPageBreak/>
              <w:t xml:space="preserve">Output 1.2.1: </w:t>
            </w:r>
          </w:p>
          <w:p w14:paraId="39787A05" w14:textId="77777777" w:rsidR="00A42F6C" w:rsidRPr="00110506" w:rsidRDefault="00A42F6C" w:rsidP="00A529F6">
            <w:pPr>
              <w:rPr>
                <w:rFonts w:cs="Arial"/>
                <w:sz w:val="20"/>
                <w:szCs w:val="20"/>
              </w:rPr>
            </w:pPr>
            <w:r w:rsidRPr="00110506">
              <w:rPr>
                <w:rFonts w:cs="Arial"/>
                <w:sz w:val="20"/>
                <w:szCs w:val="20"/>
              </w:rPr>
              <w:t>Climate resilient and ecosystem-based adaptive pastoral investments implemented.</w:t>
            </w:r>
          </w:p>
        </w:tc>
        <w:tc>
          <w:tcPr>
            <w:tcW w:w="1418" w:type="dxa"/>
            <w:shd w:val="clear" w:color="auto" w:fill="FFFFFF"/>
          </w:tcPr>
          <w:p w14:paraId="5DEDE536" w14:textId="77777777" w:rsidR="00A42F6C" w:rsidRPr="00110506" w:rsidRDefault="00A42F6C" w:rsidP="00A529F6">
            <w:pPr>
              <w:jc w:val="center"/>
              <w:rPr>
                <w:rFonts w:eastAsia="Times New Roman" w:cs="Arial"/>
                <w:bCs/>
                <w:color w:val="000000"/>
                <w:sz w:val="20"/>
                <w:szCs w:val="20"/>
              </w:rPr>
            </w:pPr>
          </w:p>
          <w:p w14:paraId="0A7F28D4" w14:textId="77777777" w:rsidR="00A42F6C" w:rsidRPr="00110506" w:rsidRDefault="00A42F6C" w:rsidP="00A529F6">
            <w:pPr>
              <w:jc w:val="center"/>
              <w:rPr>
                <w:rFonts w:eastAsia="Times New Roman" w:cs="Arial"/>
                <w:bCs/>
                <w:color w:val="000000"/>
                <w:sz w:val="20"/>
                <w:szCs w:val="20"/>
              </w:rPr>
            </w:pPr>
            <w:r w:rsidRPr="00110506">
              <w:rPr>
                <w:rFonts w:eastAsia="Times New Roman" w:cs="Arial"/>
                <w:bCs/>
                <w:color w:val="000000"/>
                <w:sz w:val="20"/>
                <w:szCs w:val="20"/>
              </w:rPr>
              <w:t>1,103,064</w:t>
            </w:r>
          </w:p>
          <w:p w14:paraId="4B4E092F" w14:textId="77777777" w:rsidR="00A42F6C" w:rsidRPr="00110506" w:rsidRDefault="00A42F6C" w:rsidP="00A529F6">
            <w:pPr>
              <w:jc w:val="center"/>
              <w:rPr>
                <w:rFonts w:cs="Arial"/>
                <w:sz w:val="20"/>
                <w:szCs w:val="20"/>
              </w:rPr>
            </w:pPr>
          </w:p>
        </w:tc>
      </w:tr>
      <w:tr w:rsidR="00A42F6C" w:rsidRPr="00110506" w14:paraId="099774E6" w14:textId="77777777" w:rsidTr="00A529F6">
        <w:trPr>
          <w:trHeight w:val="1019"/>
        </w:trPr>
        <w:tc>
          <w:tcPr>
            <w:tcW w:w="1696" w:type="dxa"/>
            <w:vMerge/>
            <w:shd w:val="clear" w:color="auto" w:fill="FFFFFF"/>
          </w:tcPr>
          <w:p w14:paraId="5859F11F" w14:textId="77777777" w:rsidR="00A42F6C" w:rsidRPr="00110506" w:rsidRDefault="00A42F6C" w:rsidP="00A529F6">
            <w:pPr>
              <w:rPr>
                <w:rFonts w:cs="Arial"/>
                <w:sz w:val="20"/>
                <w:szCs w:val="20"/>
              </w:rPr>
            </w:pPr>
          </w:p>
        </w:tc>
        <w:tc>
          <w:tcPr>
            <w:tcW w:w="1843" w:type="dxa"/>
            <w:vMerge/>
            <w:shd w:val="clear" w:color="auto" w:fill="FFFFFF"/>
          </w:tcPr>
          <w:p w14:paraId="0D840596" w14:textId="77777777" w:rsidR="00A42F6C" w:rsidRPr="00110506" w:rsidRDefault="00A42F6C" w:rsidP="00A529F6">
            <w:pPr>
              <w:spacing w:before="80" w:after="120"/>
              <w:rPr>
                <w:rFonts w:cs="Arial"/>
                <w:b/>
                <w:sz w:val="20"/>
                <w:szCs w:val="20"/>
              </w:rPr>
            </w:pPr>
          </w:p>
        </w:tc>
        <w:tc>
          <w:tcPr>
            <w:tcW w:w="3969" w:type="dxa"/>
            <w:shd w:val="clear" w:color="auto" w:fill="auto"/>
          </w:tcPr>
          <w:p w14:paraId="1CD6FE5F" w14:textId="77777777" w:rsidR="00A42F6C" w:rsidRPr="00110506" w:rsidRDefault="00A42F6C" w:rsidP="00A529F6">
            <w:pPr>
              <w:spacing w:before="40" w:after="40"/>
              <w:rPr>
                <w:rFonts w:cs="Arial"/>
                <w:b/>
                <w:sz w:val="20"/>
                <w:szCs w:val="20"/>
              </w:rPr>
            </w:pPr>
            <w:r w:rsidRPr="00110506">
              <w:rPr>
                <w:rFonts w:cs="Arial"/>
                <w:b/>
                <w:sz w:val="20"/>
                <w:szCs w:val="20"/>
              </w:rPr>
              <w:t>Output 1.2.2:</w:t>
            </w:r>
          </w:p>
          <w:p w14:paraId="7EE942CC" w14:textId="77777777" w:rsidR="00A42F6C" w:rsidRPr="00110506" w:rsidRDefault="00A42F6C" w:rsidP="00A529F6">
            <w:pPr>
              <w:rPr>
                <w:rFonts w:cs="Arial"/>
                <w:sz w:val="20"/>
                <w:szCs w:val="20"/>
              </w:rPr>
            </w:pPr>
            <w:r w:rsidRPr="00110506">
              <w:rPr>
                <w:rFonts w:cs="Arial"/>
                <w:sz w:val="20"/>
                <w:szCs w:val="20"/>
              </w:rPr>
              <w:t xml:space="preserve">A management mechanism is in place to screen and offset any potential cattle number increases from </w:t>
            </w:r>
            <w:proofErr w:type="spellStart"/>
            <w:r w:rsidRPr="00110506">
              <w:rPr>
                <w:rFonts w:cs="Arial"/>
                <w:sz w:val="20"/>
                <w:szCs w:val="20"/>
              </w:rPr>
              <w:t>DiMMA</w:t>
            </w:r>
            <w:proofErr w:type="spellEnd"/>
          </w:p>
        </w:tc>
        <w:tc>
          <w:tcPr>
            <w:tcW w:w="1418" w:type="dxa"/>
            <w:shd w:val="clear" w:color="auto" w:fill="auto"/>
          </w:tcPr>
          <w:p w14:paraId="55B48677" w14:textId="77777777" w:rsidR="00A42F6C" w:rsidRPr="00110506" w:rsidRDefault="00A42F6C" w:rsidP="00A529F6">
            <w:pPr>
              <w:jc w:val="center"/>
              <w:rPr>
                <w:rFonts w:eastAsia="Times New Roman" w:cs="Arial"/>
                <w:bCs/>
                <w:color w:val="000000"/>
                <w:sz w:val="20"/>
                <w:szCs w:val="20"/>
              </w:rPr>
            </w:pPr>
            <w:r w:rsidRPr="00110506">
              <w:rPr>
                <w:rFonts w:eastAsia="Times New Roman" w:cs="Arial"/>
                <w:bCs/>
                <w:color w:val="000000"/>
                <w:sz w:val="20"/>
                <w:szCs w:val="20"/>
              </w:rPr>
              <w:t>40,000</w:t>
            </w:r>
          </w:p>
        </w:tc>
      </w:tr>
      <w:tr w:rsidR="00A42F6C" w:rsidRPr="00110506" w14:paraId="1A931765" w14:textId="77777777" w:rsidTr="00A529F6">
        <w:trPr>
          <w:trHeight w:val="226"/>
        </w:trPr>
        <w:tc>
          <w:tcPr>
            <w:tcW w:w="1696" w:type="dxa"/>
            <w:tcBorders>
              <w:bottom w:val="single" w:sz="4" w:space="0" w:color="auto"/>
            </w:tcBorders>
            <w:shd w:val="clear" w:color="auto" w:fill="FFFFFF"/>
          </w:tcPr>
          <w:p w14:paraId="126C6417" w14:textId="77777777" w:rsidR="00A42F6C" w:rsidRPr="00110506" w:rsidRDefault="00A42F6C" w:rsidP="00A529F6">
            <w:pPr>
              <w:spacing w:before="40" w:after="40"/>
              <w:rPr>
                <w:rFonts w:cs="Arial"/>
                <w:sz w:val="20"/>
                <w:szCs w:val="20"/>
              </w:rPr>
            </w:pPr>
            <w:r w:rsidRPr="00110506">
              <w:rPr>
                <w:rFonts w:cs="Arial"/>
                <w:b/>
                <w:sz w:val="20"/>
                <w:szCs w:val="20"/>
              </w:rPr>
              <w:t>2.</w:t>
            </w:r>
            <w:r w:rsidRPr="00110506">
              <w:rPr>
                <w:rFonts w:cs="Arial"/>
                <w:sz w:val="20"/>
                <w:szCs w:val="20"/>
              </w:rPr>
              <w:t xml:space="preserve"> </w:t>
            </w:r>
            <w:r w:rsidRPr="00110506">
              <w:rPr>
                <w:rFonts w:cs="Arial"/>
                <w:b/>
                <w:sz w:val="20"/>
                <w:szCs w:val="20"/>
              </w:rPr>
              <w:t xml:space="preserve"> </w:t>
            </w:r>
            <w:r w:rsidRPr="00110506">
              <w:rPr>
                <w:rFonts w:cs="Arial"/>
                <w:sz w:val="20"/>
                <w:szCs w:val="20"/>
              </w:rPr>
              <w:t>Supporting the climate resilience of market vulnerable smallholders.</w:t>
            </w:r>
          </w:p>
        </w:tc>
        <w:tc>
          <w:tcPr>
            <w:tcW w:w="1843" w:type="dxa"/>
            <w:tcBorders>
              <w:bottom w:val="single" w:sz="4" w:space="0" w:color="auto"/>
            </w:tcBorders>
            <w:shd w:val="clear" w:color="auto" w:fill="FFFFFF"/>
          </w:tcPr>
          <w:p w14:paraId="6348733C" w14:textId="77777777" w:rsidR="00A42F6C" w:rsidRPr="00110506" w:rsidRDefault="00A42F6C" w:rsidP="00A529F6">
            <w:pPr>
              <w:spacing w:before="40" w:after="40"/>
              <w:rPr>
                <w:rFonts w:cs="Arial"/>
                <w:sz w:val="20"/>
                <w:szCs w:val="20"/>
              </w:rPr>
            </w:pPr>
            <w:r w:rsidRPr="00110506">
              <w:rPr>
                <w:rFonts w:cs="Arial"/>
                <w:b/>
                <w:sz w:val="20"/>
                <w:szCs w:val="20"/>
              </w:rPr>
              <w:t>Outcome 2.1</w:t>
            </w:r>
            <w:r w:rsidRPr="00110506">
              <w:rPr>
                <w:rFonts w:cs="Arial"/>
                <w:sz w:val="20"/>
                <w:szCs w:val="20"/>
              </w:rPr>
              <w:t xml:space="preserve"> </w:t>
            </w:r>
            <w:r w:rsidRPr="00110506">
              <w:rPr>
                <w:rFonts w:cs="Arial"/>
                <w:b/>
                <w:sz w:val="20"/>
                <w:szCs w:val="20"/>
              </w:rPr>
              <w:t>Climate</w:t>
            </w:r>
            <w:r w:rsidRPr="00110506">
              <w:rPr>
                <w:rFonts w:cs="Arial"/>
                <w:sz w:val="20"/>
                <w:szCs w:val="20"/>
              </w:rPr>
              <w:t>-smart technology demonstrations and livelihood diversification.</w:t>
            </w:r>
          </w:p>
        </w:tc>
        <w:tc>
          <w:tcPr>
            <w:tcW w:w="3969" w:type="dxa"/>
            <w:tcBorders>
              <w:bottom w:val="single" w:sz="4" w:space="0" w:color="auto"/>
            </w:tcBorders>
            <w:shd w:val="clear" w:color="auto" w:fill="FFFFFF"/>
          </w:tcPr>
          <w:p w14:paraId="6D79BD6E" w14:textId="77777777" w:rsidR="00A42F6C" w:rsidRPr="00110506" w:rsidRDefault="00A42F6C" w:rsidP="00A529F6">
            <w:pPr>
              <w:spacing w:before="40"/>
              <w:rPr>
                <w:rFonts w:cs="Arial"/>
                <w:b/>
                <w:sz w:val="20"/>
                <w:szCs w:val="20"/>
              </w:rPr>
            </w:pPr>
            <w:r w:rsidRPr="00110506">
              <w:rPr>
                <w:rFonts w:cs="Arial"/>
                <w:b/>
                <w:sz w:val="20"/>
                <w:szCs w:val="20"/>
              </w:rPr>
              <w:t>Output 2.1.1</w:t>
            </w:r>
          </w:p>
          <w:p w14:paraId="72650FBB" w14:textId="77777777" w:rsidR="00A42F6C" w:rsidRPr="00110506" w:rsidRDefault="00A42F6C" w:rsidP="00A529F6">
            <w:pPr>
              <w:spacing w:before="60"/>
              <w:ind w:left="-28"/>
              <w:rPr>
                <w:rFonts w:cs="Arial"/>
                <w:sz w:val="20"/>
                <w:szCs w:val="20"/>
              </w:rPr>
            </w:pPr>
            <w:r w:rsidRPr="00110506">
              <w:rPr>
                <w:rFonts w:cs="Arial"/>
                <w:sz w:val="20"/>
                <w:szCs w:val="20"/>
              </w:rPr>
              <w:t>Climate-smart technologies and alternative livelihood measures promoted.</w:t>
            </w:r>
          </w:p>
          <w:p w14:paraId="2A1972FE" w14:textId="77777777" w:rsidR="00A42F6C" w:rsidRPr="00110506" w:rsidRDefault="00A42F6C" w:rsidP="00A529F6">
            <w:pPr>
              <w:spacing w:before="60"/>
              <w:ind w:left="-28"/>
              <w:rPr>
                <w:rFonts w:cs="Arial"/>
                <w:b/>
                <w:sz w:val="20"/>
                <w:szCs w:val="20"/>
              </w:rPr>
            </w:pPr>
            <w:r w:rsidRPr="00110506">
              <w:rPr>
                <w:rFonts w:cs="Arial"/>
                <w:b/>
                <w:sz w:val="20"/>
                <w:szCs w:val="20"/>
              </w:rPr>
              <w:t xml:space="preserve">Output 2.1.2 </w:t>
            </w:r>
          </w:p>
          <w:p w14:paraId="2D5D5011" w14:textId="77777777" w:rsidR="00A42F6C" w:rsidRPr="00110506" w:rsidRDefault="00A42F6C" w:rsidP="00A529F6">
            <w:pPr>
              <w:rPr>
                <w:rFonts w:cs="Arial"/>
                <w:sz w:val="20"/>
                <w:szCs w:val="20"/>
              </w:rPr>
            </w:pPr>
            <w:r w:rsidRPr="00110506">
              <w:rPr>
                <w:rFonts w:cs="Arial"/>
                <w:sz w:val="20"/>
                <w:szCs w:val="20"/>
              </w:rPr>
              <w:t>Alternative, complementary, non-competitive, non-extractive livelihood jobs created.</w:t>
            </w:r>
          </w:p>
        </w:tc>
        <w:tc>
          <w:tcPr>
            <w:tcW w:w="1418" w:type="dxa"/>
            <w:tcBorders>
              <w:bottom w:val="single" w:sz="4" w:space="0" w:color="auto"/>
            </w:tcBorders>
            <w:shd w:val="clear" w:color="auto" w:fill="FFFFFF"/>
          </w:tcPr>
          <w:p w14:paraId="6FD57530" w14:textId="77777777" w:rsidR="00A42F6C" w:rsidRPr="00110506" w:rsidRDefault="00A42F6C" w:rsidP="00A529F6">
            <w:pPr>
              <w:jc w:val="center"/>
              <w:rPr>
                <w:rFonts w:eastAsia="Times New Roman" w:cs="Arial"/>
                <w:bCs/>
                <w:color w:val="000000"/>
                <w:sz w:val="20"/>
                <w:szCs w:val="20"/>
              </w:rPr>
            </w:pPr>
          </w:p>
          <w:p w14:paraId="6AFDAA8C" w14:textId="77777777" w:rsidR="00A42F6C" w:rsidRPr="00110506" w:rsidRDefault="00A42F6C" w:rsidP="00A529F6">
            <w:pPr>
              <w:jc w:val="center"/>
              <w:rPr>
                <w:rFonts w:eastAsia="Times New Roman" w:cs="Arial"/>
                <w:bCs/>
                <w:color w:val="000000"/>
                <w:sz w:val="20"/>
                <w:szCs w:val="20"/>
              </w:rPr>
            </w:pPr>
            <w:r w:rsidRPr="00110506">
              <w:rPr>
                <w:rFonts w:eastAsia="Times New Roman" w:cs="Arial"/>
                <w:bCs/>
                <w:color w:val="000000"/>
                <w:sz w:val="20"/>
                <w:szCs w:val="20"/>
              </w:rPr>
              <w:t>1,128,080</w:t>
            </w:r>
          </w:p>
          <w:p w14:paraId="20849D4B" w14:textId="77777777" w:rsidR="00A42F6C" w:rsidRPr="00110506" w:rsidRDefault="00A42F6C" w:rsidP="00A529F6">
            <w:pPr>
              <w:jc w:val="center"/>
              <w:rPr>
                <w:rFonts w:cs="Arial"/>
                <w:sz w:val="20"/>
                <w:szCs w:val="20"/>
              </w:rPr>
            </w:pPr>
          </w:p>
        </w:tc>
      </w:tr>
      <w:tr w:rsidR="00A42F6C" w:rsidRPr="00110506" w14:paraId="47ABB482" w14:textId="77777777" w:rsidTr="00A529F6">
        <w:trPr>
          <w:trHeight w:val="73"/>
        </w:trPr>
        <w:tc>
          <w:tcPr>
            <w:tcW w:w="7508" w:type="dxa"/>
            <w:gridSpan w:val="3"/>
            <w:shd w:val="clear" w:color="auto" w:fill="BFBFBF" w:themeFill="background1" w:themeFillShade="BF"/>
          </w:tcPr>
          <w:p w14:paraId="17F54CAB" w14:textId="77777777" w:rsidR="00A42F6C" w:rsidRPr="00110506" w:rsidRDefault="00A42F6C" w:rsidP="00A529F6">
            <w:pPr>
              <w:rPr>
                <w:rFonts w:cs="Arial"/>
                <w:b/>
                <w:sz w:val="20"/>
                <w:szCs w:val="20"/>
              </w:rPr>
            </w:pPr>
            <w:r w:rsidRPr="00110506">
              <w:rPr>
                <w:rFonts w:cs="Arial"/>
                <w:b/>
                <w:sz w:val="20"/>
                <w:szCs w:val="20"/>
              </w:rPr>
              <w:t>Total</w:t>
            </w:r>
          </w:p>
        </w:tc>
        <w:tc>
          <w:tcPr>
            <w:tcW w:w="1418" w:type="dxa"/>
            <w:shd w:val="clear" w:color="auto" w:fill="BFBFBF" w:themeFill="background1" w:themeFillShade="BF"/>
          </w:tcPr>
          <w:p w14:paraId="388B00D5" w14:textId="77777777" w:rsidR="00A42F6C" w:rsidRPr="00110506" w:rsidRDefault="00A42F6C" w:rsidP="00A529F6">
            <w:pPr>
              <w:jc w:val="center"/>
              <w:rPr>
                <w:rFonts w:eastAsia="Times New Roman" w:cs="Arial"/>
                <w:b/>
                <w:bCs/>
                <w:color w:val="000000"/>
                <w:sz w:val="20"/>
                <w:szCs w:val="20"/>
              </w:rPr>
            </w:pPr>
            <w:r w:rsidRPr="00110506">
              <w:rPr>
                <w:rFonts w:eastAsia="Times New Roman" w:cs="Arial"/>
                <w:b/>
                <w:bCs/>
                <w:color w:val="000000"/>
                <w:sz w:val="20"/>
                <w:szCs w:val="20"/>
              </w:rPr>
              <w:t>3,922,191</w:t>
            </w:r>
          </w:p>
        </w:tc>
      </w:tr>
      <w:tr w:rsidR="00A42F6C" w:rsidRPr="00110506" w14:paraId="3C49F87A" w14:textId="77777777" w:rsidTr="00A529F6">
        <w:trPr>
          <w:trHeight w:val="226"/>
        </w:trPr>
        <w:tc>
          <w:tcPr>
            <w:tcW w:w="7508" w:type="dxa"/>
            <w:gridSpan w:val="3"/>
            <w:tcBorders>
              <w:bottom w:val="single" w:sz="4" w:space="0" w:color="auto"/>
            </w:tcBorders>
            <w:shd w:val="clear" w:color="auto" w:fill="FFFFFF"/>
          </w:tcPr>
          <w:p w14:paraId="2138C3DC" w14:textId="77777777" w:rsidR="00A42F6C" w:rsidRPr="00110506" w:rsidRDefault="00A42F6C" w:rsidP="00A529F6">
            <w:pPr>
              <w:spacing w:before="40" w:after="40"/>
              <w:rPr>
                <w:rFonts w:cs="Arial"/>
                <w:sz w:val="20"/>
                <w:szCs w:val="20"/>
              </w:rPr>
            </w:pPr>
            <w:r w:rsidRPr="00110506">
              <w:rPr>
                <w:rFonts w:cs="Arial"/>
                <w:sz w:val="20"/>
                <w:szCs w:val="20"/>
              </w:rPr>
              <w:t>Project/Programme Execution Cost (9.1%)</w:t>
            </w:r>
          </w:p>
        </w:tc>
        <w:tc>
          <w:tcPr>
            <w:tcW w:w="1418" w:type="dxa"/>
            <w:tcBorders>
              <w:bottom w:val="single" w:sz="4" w:space="0" w:color="auto"/>
            </w:tcBorders>
            <w:shd w:val="clear" w:color="auto" w:fill="FFFFFF"/>
          </w:tcPr>
          <w:p w14:paraId="19BE803A" w14:textId="77777777" w:rsidR="00A42F6C" w:rsidRPr="00110506" w:rsidRDefault="00A42F6C" w:rsidP="00A529F6">
            <w:pPr>
              <w:jc w:val="center"/>
              <w:rPr>
                <w:rFonts w:cs="Arial"/>
                <w:sz w:val="20"/>
                <w:szCs w:val="20"/>
              </w:rPr>
            </w:pPr>
            <w:r w:rsidRPr="00110506">
              <w:rPr>
                <w:rFonts w:cs="Arial"/>
                <w:sz w:val="20"/>
                <w:szCs w:val="20"/>
              </w:rPr>
              <w:t>358,727</w:t>
            </w:r>
          </w:p>
        </w:tc>
      </w:tr>
      <w:tr w:rsidR="00A42F6C" w:rsidRPr="00110506" w14:paraId="1ADB6859" w14:textId="77777777" w:rsidTr="00A529F6">
        <w:trPr>
          <w:trHeight w:val="67"/>
        </w:trPr>
        <w:tc>
          <w:tcPr>
            <w:tcW w:w="7508" w:type="dxa"/>
            <w:gridSpan w:val="3"/>
            <w:shd w:val="clear" w:color="auto" w:fill="BFBFBF" w:themeFill="background1" w:themeFillShade="BF"/>
          </w:tcPr>
          <w:p w14:paraId="7CCE3E21" w14:textId="77777777" w:rsidR="00A42F6C" w:rsidRPr="00110506" w:rsidRDefault="00A42F6C" w:rsidP="00A529F6">
            <w:pPr>
              <w:rPr>
                <w:rFonts w:cs="Arial"/>
                <w:b/>
                <w:sz w:val="20"/>
                <w:szCs w:val="20"/>
              </w:rPr>
            </w:pPr>
            <w:r w:rsidRPr="00110506">
              <w:rPr>
                <w:rFonts w:cs="Arial"/>
                <w:b/>
                <w:sz w:val="20"/>
                <w:szCs w:val="20"/>
              </w:rPr>
              <w:t>Total Project Cost</w:t>
            </w:r>
          </w:p>
        </w:tc>
        <w:tc>
          <w:tcPr>
            <w:tcW w:w="1418" w:type="dxa"/>
            <w:tcBorders>
              <w:bottom w:val="single" w:sz="4" w:space="0" w:color="auto"/>
            </w:tcBorders>
            <w:shd w:val="clear" w:color="auto" w:fill="BFBFBF" w:themeFill="background1" w:themeFillShade="BF"/>
          </w:tcPr>
          <w:p w14:paraId="0F3261B7" w14:textId="77777777" w:rsidR="00A42F6C" w:rsidRPr="00110506" w:rsidRDefault="00A42F6C" w:rsidP="00A529F6">
            <w:pPr>
              <w:spacing w:before="40" w:after="40"/>
              <w:jc w:val="center"/>
              <w:rPr>
                <w:rFonts w:cs="Arial"/>
                <w:b/>
                <w:sz w:val="20"/>
                <w:szCs w:val="20"/>
              </w:rPr>
            </w:pPr>
            <w:r w:rsidRPr="00110506">
              <w:rPr>
                <w:rFonts w:eastAsia="Times New Roman" w:cs="Arial"/>
                <w:b/>
                <w:color w:val="000000"/>
                <w:sz w:val="20"/>
                <w:szCs w:val="20"/>
              </w:rPr>
              <w:t>4,280,918</w:t>
            </w:r>
          </w:p>
        </w:tc>
      </w:tr>
      <w:tr w:rsidR="00A42F6C" w:rsidRPr="00110506" w14:paraId="4C541348" w14:textId="77777777" w:rsidTr="00A529F6">
        <w:trPr>
          <w:trHeight w:val="322"/>
        </w:trPr>
        <w:tc>
          <w:tcPr>
            <w:tcW w:w="7508" w:type="dxa"/>
            <w:gridSpan w:val="3"/>
            <w:tcBorders>
              <w:bottom w:val="single" w:sz="4" w:space="0" w:color="auto"/>
            </w:tcBorders>
            <w:shd w:val="clear" w:color="auto" w:fill="FFFFFF"/>
          </w:tcPr>
          <w:p w14:paraId="6E3EE104" w14:textId="77777777" w:rsidR="00A42F6C" w:rsidRPr="00110506" w:rsidRDefault="00A42F6C" w:rsidP="00A529F6">
            <w:pPr>
              <w:rPr>
                <w:rFonts w:cs="Arial"/>
                <w:sz w:val="20"/>
                <w:szCs w:val="20"/>
              </w:rPr>
            </w:pPr>
            <w:r w:rsidRPr="00110506">
              <w:rPr>
                <w:rFonts w:cs="Arial"/>
                <w:sz w:val="20"/>
                <w:szCs w:val="20"/>
              </w:rPr>
              <w:t>Project Cycle Management Fee Charged by the Implementing Entity (8.5%)</w:t>
            </w:r>
          </w:p>
        </w:tc>
        <w:tc>
          <w:tcPr>
            <w:tcW w:w="1418" w:type="dxa"/>
            <w:tcBorders>
              <w:bottom w:val="single" w:sz="4" w:space="0" w:color="auto"/>
            </w:tcBorders>
            <w:shd w:val="clear" w:color="auto" w:fill="FFFFFF"/>
          </w:tcPr>
          <w:p w14:paraId="7D4B499D" w14:textId="77777777" w:rsidR="00A42F6C" w:rsidRPr="00110506" w:rsidRDefault="00A42F6C" w:rsidP="00A529F6">
            <w:pPr>
              <w:jc w:val="center"/>
              <w:rPr>
                <w:rFonts w:eastAsia="Times New Roman" w:cs="Arial"/>
                <w:color w:val="000000"/>
                <w:sz w:val="20"/>
                <w:szCs w:val="20"/>
              </w:rPr>
            </w:pPr>
            <w:r w:rsidRPr="00110506">
              <w:rPr>
                <w:rFonts w:eastAsia="Times New Roman" w:cs="Arial"/>
                <w:color w:val="000000"/>
                <w:sz w:val="20"/>
                <w:szCs w:val="20"/>
              </w:rPr>
              <w:t>363,876</w:t>
            </w:r>
          </w:p>
        </w:tc>
      </w:tr>
      <w:tr w:rsidR="00A42F6C" w:rsidRPr="00110506" w14:paraId="13F3FDBF" w14:textId="77777777" w:rsidTr="00A529F6">
        <w:trPr>
          <w:trHeight w:val="220"/>
        </w:trPr>
        <w:tc>
          <w:tcPr>
            <w:tcW w:w="7508" w:type="dxa"/>
            <w:gridSpan w:val="3"/>
            <w:tcBorders>
              <w:top w:val="double" w:sz="4" w:space="0" w:color="auto"/>
            </w:tcBorders>
            <w:shd w:val="clear" w:color="auto" w:fill="BFBFBF" w:themeFill="background1" w:themeFillShade="BF"/>
          </w:tcPr>
          <w:p w14:paraId="507485C0" w14:textId="77777777" w:rsidR="00A42F6C" w:rsidRPr="00110506" w:rsidRDefault="00A42F6C" w:rsidP="00A529F6">
            <w:pPr>
              <w:spacing w:before="40" w:after="40"/>
              <w:rPr>
                <w:rFonts w:cs="Arial"/>
                <w:b/>
                <w:sz w:val="20"/>
                <w:szCs w:val="20"/>
              </w:rPr>
            </w:pPr>
            <w:r w:rsidRPr="00110506">
              <w:rPr>
                <w:rFonts w:cs="Arial"/>
                <w:b/>
                <w:sz w:val="20"/>
                <w:szCs w:val="20"/>
              </w:rPr>
              <w:t>Amount of Financing Requested</w:t>
            </w:r>
          </w:p>
        </w:tc>
        <w:tc>
          <w:tcPr>
            <w:tcW w:w="1418" w:type="dxa"/>
            <w:tcBorders>
              <w:top w:val="double" w:sz="4" w:space="0" w:color="auto"/>
            </w:tcBorders>
            <w:shd w:val="clear" w:color="auto" w:fill="BFBFBF" w:themeFill="background1" w:themeFillShade="BF"/>
          </w:tcPr>
          <w:p w14:paraId="213BF35D" w14:textId="77777777" w:rsidR="00A42F6C" w:rsidRPr="00110506" w:rsidRDefault="00A42F6C" w:rsidP="00A529F6">
            <w:pPr>
              <w:jc w:val="center"/>
              <w:rPr>
                <w:rFonts w:cs="Arial"/>
                <w:b/>
                <w:sz w:val="20"/>
                <w:szCs w:val="20"/>
              </w:rPr>
            </w:pPr>
            <w:r w:rsidRPr="00110506">
              <w:rPr>
                <w:rFonts w:eastAsia="Times New Roman" w:cs="Arial"/>
                <w:b/>
                <w:color w:val="000000"/>
                <w:sz w:val="20"/>
                <w:szCs w:val="20"/>
              </w:rPr>
              <w:t>4,644,794</w:t>
            </w:r>
          </w:p>
        </w:tc>
      </w:tr>
    </w:tbl>
    <w:p w14:paraId="125A3C64" w14:textId="77777777" w:rsidR="00A42F6C" w:rsidRPr="00A305D3"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2ACB7E0E" w14:textId="77777777" w:rsidR="00A42F6C" w:rsidRDefault="00A42F6C" w:rsidP="00605038">
      <w:pPr>
        <w:pStyle w:val="ListParagraph"/>
        <w:numPr>
          <w:ilvl w:val="1"/>
          <w:numId w:val="36"/>
        </w:numPr>
      </w:pPr>
      <w:bookmarkStart w:id="60" w:name="_Toc176431027"/>
      <w:r w:rsidRPr="00B6033E">
        <w:t>Implementation context</w:t>
      </w:r>
      <w:bookmarkEnd w:id="60"/>
      <w:r w:rsidRPr="00B6033E">
        <w:t xml:space="preserve"> </w:t>
      </w:r>
    </w:p>
    <w:p w14:paraId="5BAF9BA0" w14:textId="77777777" w:rsidR="00A42F6C" w:rsidRDefault="00A42F6C" w:rsidP="00A42F6C">
      <w:pPr>
        <w:ind w:right="14"/>
        <w:jc w:val="both"/>
        <w:rPr>
          <w:rFonts w:cs="Arial"/>
          <w:color w:val="000000"/>
          <w:kern w:val="0"/>
          <w:szCs w:val="22"/>
        </w:rPr>
      </w:pPr>
    </w:p>
    <w:p w14:paraId="7AF24055" w14:textId="61ED2168" w:rsidR="00A42F6C" w:rsidRPr="00486856"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sidRPr="002E2A20">
        <w:rPr>
          <w:rFonts w:cs="Arial"/>
          <w:b/>
          <w:bCs/>
          <w:color w:val="000000"/>
          <w:kern w:val="0"/>
          <w:szCs w:val="22"/>
        </w:rPr>
        <w:t>Development:</w:t>
      </w:r>
      <w:r>
        <w:rPr>
          <w:rFonts w:cs="Arial"/>
          <w:color w:val="000000"/>
          <w:kern w:val="0"/>
          <w:szCs w:val="22"/>
        </w:rPr>
        <w:t xml:space="preserve"> </w:t>
      </w:r>
      <w:r w:rsidRPr="00486856">
        <w:rPr>
          <w:rFonts w:cs="Arial"/>
          <w:color w:val="000000"/>
          <w:kern w:val="0"/>
          <w:szCs w:val="22"/>
        </w:rPr>
        <w:t>Georgia is classified as a</w:t>
      </w:r>
      <w:r w:rsidR="002166E3">
        <w:rPr>
          <w:rFonts w:cs="Arial"/>
          <w:color w:val="000000"/>
          <w:kern w:val="0"/>
          <w:szCs w:val="22"/>
        </w:rPr>
        <w:t>n</w:t>
      </w:r>
      <w:r w:rsidRPr="00486856">
        <w:rPr>
          <w:rFonts w:cs="Arial"/>
          <w:color w:val="000000"/>
          <w:kern w:val="0"/>
          <w:szCs w:val="22"/>
        </w:rPr>
        <w:t xml:space="preserve"> </w:t>
      </w:r>
      <w:r w:rsidR="006D7ACB" w:rsidRPr="002166E3">
        <w:rPr>
          <w:rFonts w:cs="Arial"/>
          <w:color w:val="000000"/>
          <w:kern w:val="0"/>
          <w:szCs w:val="22"/>
        </w:rPr>
        <w:t xml:space="preserve">upper </w:t>
      </w:r>
      <w:r w:rsidRPr="002166E3">
        <w:rPr>
          <w:rFonts w:cs="Arial"/>
          <w:color w:val="000000"/>
          <w:kern w:val="0"/>
          <w:szCs w:val="22"/>
        </w:rPr>
        <w:t>middle-income country</w:t>
      </w:r>
      <w:r w:rsidRPr="00486856">
        <w:rPr>
          <w:rFonts w:cs="Arial"/>
          <w:color w:val="000000"/>
          <w:kern w:val="0"/>
          <w:szCs w:val="22"/>
        </w:rPr>
        <w:t>. Poverty was estimated at 32 percent in 2016, decreasing from a peak of 46.7 percent in 2010</w:t>
      </w:r>
      <w:r>
        <w:rPr>
          <w:rFonts w:cs="Arial"/>
          <w:color w:val="000000"/>
          <w:kern w:val="0"/>
          <w:szCs w:val="22"/>
        </w:rPr>
        <w:t>.</w:t>
      </w:r>
    </w:p>
    <w:p w14:paraId="3A9AFCB5" w14:textId="77777777" w:rsidR="00A42F6C"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p>
    <w:p w14:paraId="66DD80F2" w14:textId="77777777" w:rsidR="00A42F6C"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sidRPr="002E2A20">
        <w:rPr>
          <w:rFonts w:cs="Arial"/>
          <w:b/>
          <w:bCs/>
          <w:color w:val="000000"/>
          <w:kern w:val="0"/>
          <w:szCs w:val="22"/>
        </w:rPr>
        <w:t>Agriculture</w:t>
      </w:r>
      <w:r>
        <w:rPr>
          <w:rFonts w:cs="Arial"/>
          <w:b/>
          <w:bCs/>
          <w:color w:val="000000"/>
          <w:kern w:val="0"/>
          <w:szCs w:val="22"/>
        </w:rPr>
        <w:t xml:space="preserve"> / pastures</w:t>
      </w:r>
      <w:r w:rsidRPr="002E2A20">
        <w:rPr>
          <w:rFonts w:cs="Arial"/>
          <w:b/>
          <w:bCs/>
          <w:color w:val="000000"/>
          <w:kern w:val="0"/>
          <w:szCs w:val="22"/>
        </w:rPr>
        <w:t>:</w:t>
      </w:r>
      <w:r>
        <w:rPr>
          <w:rFonts w:cs="Arial"/>
          <w:color w:val="000000"/>
          <w:kern w:val="0"/>
          <w:szCs w:val="22"/>
        </w:rPr>
        <w:t xml:space="preserve"> </w:t>
      </w:r>
      <w:r w:rsidRPr="00486856">
        <w:rPr>
          <w:rFonts w:cs="Arial"/>
          <w:color w:val="000000"/>
          <w:kern w:val="0"/>
          <w:szCs w:val="22"/>
        </w:rPr>
        <w:t>Since 2010 Georgian agriculture has been reversing its long-term decline. Toda</w:t>
      </w:r>
      <w:r>
        <w:rPr>
          <w:rFonts w:cs="Arial"/>
          <w:color w:val="000000"/>
          <w:kern w:val="0"/>
          <w:szCs w:val="22"/>
        </w:rPr>
        <w:t>y, a</w:t>
      </w:r>
      <w:r w:rsidRPr="00486856">
        <w:rPr>
          <w:rFonts w:cs="Arial"/>
          <w:color w:val="000000"/>
          <w:kern w:val="0"/>
          <w:szCs w:val="22"/>
        </w:rPr>
        <w:t>griculture in Georgia accounts for 45 percent of rural household income. There are approximately 1 million head of cattle in Georgia, about 50 percent of which are producing dairy cows. Pastures can be divided into summer pastures and communal (lowland) pastures. Pastures in Georgia are included under agricultural lands</w:t>
      </w:r>
      <w:r>
        <w:rPr>
          <w:rFonts w:cs="Arial"/>
          <w:color w:val="000000"/>
          <w:kern w:val="0"/>
          <w:szCs w:val="22"/>
        </w:rPr>
        <w:t>.</w:t>
      </w:r>
      <w:r>
        <w:rPr>
          <w:rStyle w:val="FootnoteReference"/>
          <w:rFonts w:cs="Arial"/>
          <w:color w:val="000000"/>
          <w:kern w:val="0"/>
          <w:szCs w:val="22"/>
        </w:rPr>
        <w:footnoteReference w:id="5"/>
      </w:r>
    </w:p>
    <w:p w14:paraId="5AA8B1E8" w14:textId="77777777" w:rsidR="00A42F6C"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p>
    <w:p w14:paraId="14BE0400" w14:textId="77777777" w:rsidR="00A42F6C" w:rsidRPr="002E2A20"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sidRPr="002E2A20">
        <w:rPr>
          <w:rFonts w:cs="Arial"/>
          <w:b/>
          <w:bCs/>
          <w:color w:val="000000"/>
          <w:kern w:val="0"/>
          <w:szCs w:val="22"/>
        </w:rPr>
        <w:t>Climate change</w:t>
      </w:r>
      <w:r w:rsidRPr="002E2A20">
        <w:rPr>
          <w:rFonts w:cs="Arial"/>
          <w:color w:val="000000"/>
          <w:kern w:val="0"/>
          <w:szCs w:val="22"/>
        </w:rPr>
        <w:t>: The historical climate trend has been one of longer dry periods and more intense rainfall leading to</w:t>
      </w:r>
      <w:r>
        <w:rPr>
          <w:rFonts w:cs="Arial"/>
          <w:color w:val="000000"/>
          <w:kern w:val="0"/>
          <w:szCs w:val="22"/>
        </w:rPr>
        <w:t xml:space="preserve"> </w:t>
      </w:r>
      <w:r w:rsidRPr="002E2A20">
        <w:rPr>
          <w:rFonts w:cs="Arial"/>
          <w:color w:val="000000"/>
          <w:kern w:val="0"/>
          <w:szCs w:val="22"/>
        </w:rPr>
        <w:t xml:space="preserve">increased pasture vulnerability through </w:t>
      </w:r>
      <w:r w:rsidRPr="007851DF">
        <w:rPr>
          <w:rFonts w:cs="Arial"/>
          <w:b/>
          <w:bCs/>
          <w:color w:val="000000"/>
          <w:kern w:val="0"/>
          <w:szCs w:val="22"/>
        </w:rPr>
        <w:t>increased flooding, soil erosion, mudslides and landslides</w:t>
      </w:r>
      <w:r w:rsidRPr="002E2A20">
        <w:rPr>
          <w:rFonts w:cs="Arial"/>
          <w:color w:val="000000"/>
          <w:kern w:val="0"/>
          <w:szCs w:val="22"/>
        </w:rPr>
        <w:t xml:space="preserve"> that</w:t>
      </w:r>
      <w:r>
        <w:rPr>
          <w:rFonts w:cs="Arial"/>
          <w:color w:val="000000"/>
          <w:kern w:val="0"/>
          <w:szCs w:val="22"/>
        </w:rPr>
        <w:t xml:space="preserve"> </w:t>
      </w:r>
      <w:r w:rsidRPr="002E2A20">
        <w:rPr>
          <w:rFonts w:cs="Arial"/>
          <w:color w:val="000000"/>
          <w:kern w:val="0"/>
          <w:szCs w:val="22"/>
        </w:rPr>
        <w:t>have adversely impacted the pastoral ecosystem services which the rural poor, including women,</w:t>
      </w:r>
      <w:r>
        <w:rPr>
          <w:rFonts w:cs="Arial"/>
          <w:color w:val="000000"/>
          <w:kern w:val="0"/>
          <w:szCs w:val="22"/>
        </w:rPr>
        <w:t xml:space="preserve"> </w:t>
      </w:r>
      <w:r w:rsidRPr="002E2A20">
        <w:rPr>
          <w:rFonts w:cs="Arial"/>
          <w:color w:val="000000"/>
          <w:kern w:val="0"/>
          <w:szCs w:val="22"/>
        </w:rPr>
        <w:t>youth and the landless poor depend on for their livelihoods. In the future, the agriculture sector is</w:t>
      </w:r>
      <w:r>
        <w:rPr>
          <w:rFonts w:cs="Arial"/>
          <w:color w:val="000000"/>
          <w:kern w:val="0"/>
          <w:szCs w:val="22"/>
        </w:rPr>
        <w:t xml:space="preserve"> </w:t>
      </w:r>
      <w:r w:rsidRPr="002E2A20">
        <w:rPr>
          <w:rFonts w:cs="Arial"/>
          <w:color w:val="000000"/>
          <w:kern w:val="0"/>
          <w:szCs w:val="22"/>
        </w:rPr>
        <w:t>expected to have to further adapt to increasing temperatures and changing rainfall patterns that will</w:t>
      </w:r>
      <w:r>
        <w:rPr>
          <w:rFonts w:cs="Arial"/>
          <w:color w:val="000000"/>
          <w:kern w:val="0"/>
          <w:szCs w:val="22"/>
        </w:rPr>
        <w:t xml:space="preserve"> </w:t>
      </w:r>
      <w:r w:rsidRPr="002E2A20">
        <w:rPr>
          <w:rFonts w:cs="Arial"/>
          <w:color w:val="000000"/>
          <w:kern w:val="0"/>
          <w:szCs w:val="22"/>
        </w:rPr>
        <w:t>increase the prevalence of periods of drought and intense rainfall.</w:t>
      </w:r>
      <w:r>
        <w:rPr>
          <w:rStyle w:val="FootnoteReference"/>
          <w:rFonts w:cs="Arial"/>
          <w:color w:val="000000"/>
          <w:kern w:val="0"/>
          <w:szCs w:val="22"/>
        </w:rPr>
        <w:footnoteReference w:id="6"/>
      </w:r>
    </w:p>
    <w:p w14:paraId="58AC2AFF" w14:textId="77777777" w:rsidR="00A42F6C"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p>
    <w:p w14:paraId="5FFA5EEA" w14:textId="77777777" w:rsidR="00A42F6C"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Pr>
          <w:rFonts w:cs="Arial"/>
          <w:color w:val="000000"/>
          <w:kern w:val="0"/>
          <w:szCs w:val="22"/>
        </w:rPr>
        <w:t>Climate change impacts in Georgia include</w:t>
      </w:r>
      <w:r>
        <w:rPr>
          <w:rStyle w:val="FootnoteReference"/>
          <w:rFonts w:cs="Arial"/>
          <w:color w:val="000000"/>
          <w:kern w:val="0"/>
          <w:szCs w:val="22"/>
        </w:rPr>
        <w:footnoteReference w:id="7"/>
      </w:r>
      <w:r>
        <w:rPr>
          <w:rFonts w:cs="Arial"/>
          <w:color w:val="000000"/>
          <w:kern w:val="0"/>
          <w:szCs w:val="22"/>
        </w:rPr>
        <w:t>:</w:t>
      </w:r>
    </w:p>
    <w:p w14:paraId="23180E87" w14:textId="77777777" w:rsidR="00A42F6C" w:rsidRDefault="00A42F6C" w:rsidP="00A42F6C">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sidRPr="007851DF">
        <w:rPr>
          <w:rFonts w:cs="Arial"/>
          <w:b/>
          <w:bCs/>
          <w:color w:val="000000"/>
          <w:kern w:val="0"/>
          <w:szCs w:val="22"/>
        </w:rPr>
        <w:t>Reducing water supply</w:t>
      </w:r>
      <w:r>
        <w:rPr>
          <w:rFonts w:cs="Arial"/>
          <w:color w:val="000000"/>
          <w:kern w:val="0"/>
          <w:szCs w:val="22"/>
        </w:rPr>
        <w:t xml:space="preserve"> for animals due to increasing temperatures</w:t>
      </w:r>
    </w:p>
    <w:p w14:paraId="6CF20A83" w14:textId="77777777" w:rsidR="00A42F6C" w:rsidRDefault="00A42F6C" w:rsidP="00A42F6C">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Pr>
          <w:rFonts w:cs="Arial"/>
          <w:color w:val="000000"/>
          <w:kern w:val="0"/>
          <w:szCs w:val="22"/>
        </w:rPr>
        <w:t xml:space="preserve">Reducing production livestock and agriculture due to </w:t>
      </w:r>
      <w:r w:rsidRPr="007851DF">
        <w:rPr>
          <w:rFonts w:cs="Arial"/>
          <w:b/>
          <w:bCs/>
          <w:color w:val="000000"/>
          <w:kern w:val="0"/>
          <w:szCs w:val="22"/>
        </w:rPr>
        <w:t>drought and heat waves.</w:t>
      </w:r>
    </w:p>
    <w:p w14:paraId="1C8A29A5" w14:textId="77777777" w:rsidR="00A42F6C" w:rsidRPr="00282014" w:rsidRDefault="00A42F6C" w:rsidP="00A42F6C">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Pr>
          <w:rFonts w:cs="Arial"/>
          <w:color w:val="000000"/>
          <w:kern w:val="0"/>
          <w:szCs w:val="22"/>
        </w:rPr>
        <w:t>Loss of vegetation and biodiversity due to changing temperatures</w:t>
      </w:r>
    </w:p>
    <w:p w14:paraId="7B6C618D" w14:textId="77777777" w:rsidR="00A42F6C"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p>
    <w:p w14:paraId="07E74A6C" w14:textId="77777777" w:rsidR="00A42F6C"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sidRPr="00E77C06">
        <w:rPr>
          <w:rFonts w:cs="Arial"/>
          <w:b/>
          <w:bCs/>
          <w:color w:val="000000"/>
          <w:kern w:val="0"/>
          <w:szCs w:val="22"/>
        </w:rPr>
        <w:t>Other projects</w:t>
      </w:r>
      <w:r w:rsidRPr="00E77C06">
        <w:rPr>
          <w:rFonts w:cs="Arial"/>
          <w:color w:val="000000"/>
          <w:kern w:val="0"/>
          <w:szCs w:val="22"/>
        </w:rPr>
        <w:t xml:space="preserve">: </w:t>
      </w:r>
      <w:proofErr w:type="spellStart"/>
      <w:r w:rsidRPr="00E77C06">
        <w:rPr>
          <w:rFonts w:cs="Arial"/>
          <w:color w:val="000000"/>
          <w:kern w:val="0"/>
          <w:szCs w:val="22"/>
        </w:rPr>
        <w:t>DiMMAdapt</w:t>
      </w:r>
      <w:proofErr w:type="spellEnd"/>
      <w:r>
        <w:rPr>
          <w:rFonts w:cs="Arial"/>
          <w:color w:val="000000"/>
          <w:kern w:val="0"/>
          <w:szCs w:val="22"/>
        </w:rPr>
        <w:t xml:space="preserve"> (especially component 1) </w:t>
      </w:r>
      <w:r w:rsidRPr="00E77C06">
        <w:rPr>
          <w:rFonts w:cs="Arial"/>
          <w:color w:val="000000"/>
          <w:kern w:val="0"/>
          <w:szCs w:val="22"/>
        </w:rPr>
        <w:t>aims to upscale in</w:t>
      </w:r>
      <w:r>
        <w:rPr>
          <w:rFonts w:cs="Arial"/>
          <w:color w:val="000000"/>
          <w:kern w:val="0"/>
          <w:szCs w:val="22"/>
        </w:rPr>
        <w:t xml:space="preserve"> </w:t>
      </w:r>
      <w:r w:rsidRPr="00E77C06">
        <w:rPr>
          <w:rFonts w:cs="Arial"/>
          <w:color w:val="000000"/>
          <w:kern w:val="0"/>
          <w:szCs w:val="22"/>
        </w:rPr>
        <w:t>part the successful IFAD AMMAR project with GEF co-financing that successfully planted 40,000</w:t>
      </w:r>
      <w:r>
        <w:rPr>
          <w:rFonts w:cs="Arial"/>
          <w:color w:val="000000"/>
          <w:kern w:val="0"/>
          <w:szCs w:val="22"/>
        </w:rPr>
        <w:t xml:space="preserve"> </w:t>
      </w:r>
      <w:r w:rsidRPr="00E77C06">
        <w:rPr>
          <w:rFonts w:cs="Arial"/>
          <w:color w:val="000000"/>
          <w:kern w:val="0"/>
          <w:szCs w:val="22"/>
        </w:rPr>
        <w:t>trees for a length of 26 km x 20 meters wide. This project has protected around 1330 ha of land from</w:t>
      </w:r>
      <w:r>
        <w:rPr>
          <w:rFonts w:cs="Arial"/>
          <w:color w:val="000000"/>
          <w:kern w:val="0"/>
          <w:szCs w:val="22"/>
        </w:rPr>
        <w:t xml:space="preserve"> </w:t>
      </w:r>
      <w:r w:rsidRPr="00E77C06">
        <w:rPr>
          <w:rFonts w:cs="Arial"/>
          <w:color w:val="000000"/>
          <w:kern w:val="0"/>
          <w:szCs w:val="22"/>
        </w:rPr>
        <w:t xml:space="preserve">erosion. </w:t>
      </w:r>
      <w:proofErr w:type="spellStart"/>
      <w:r w:rsidRPr="00E77C06">
        <w:rPr>
          <w:rFonts w:cs="Arial"/>
          <w:color w:val="000000"/>
          <w:kern w:val="0"/>
          <w:szCs w:val="22"/>
        </w:rPr>
        <w:t>DiMMAdapt</w:t>
      </w:r>
      <w:proofErr w:type="spellEnd"/>
      <w:r w:rsidRPr="00E77C06">
        <w:rPr>
          <w:rFonts w:cs="Arial"/>
          <w:color w:val="000000"/>
          <w:kern w:val="0"/>
          <w:szCs w:val="22"/>
        </w:rPr>
        <w:t xml:space="preserve"> will build on this success to support the design and development of climate</w:t>
      </w:r>
      <w:r>
        <w:rPr>
          <w:rFonts w:cs="Arial"/>
          <w:color w:val="000000"/>
          <w:kern w:val="0"/>
          <w:szCs w:val="22"/>
        </w:rPr>
        <w:t xml:space="preserve"> </w:t>
      </w:r>
      <w:r w:rsidRPr="00E77C06">
        <w:rPr>
          <w:rFonts w:cs="Arial"/>
          <w:color w:val="000000"/>
          <w:kern w:val="0"/>
          <w:szCs w:val="22"/>
        </w:rPr>
        <w:t>resilient pastoral ecosystem services to reduce the negative impacts from climate change and climate</w:t>
      </w:r>
      <w:r>
        <w:rPr>
          <w:rFonts w:cs="Arial"/>
          <w:color w:val="000000"/>
          <w:kern w:val="0"/>
          <w:szCs w:val="22"/>
        </w:rPr>
        <w:t xml:space="preserve"> </w:t>
      </w:r>
      <w:r w:rsidRPr="00E77C06">
        <w:rPr>
          <w:rFonts w:cs="Arial"/>
          <w:color w:val="000000"/>
          <w:kern w:val="0"/>
          <w:szCs w:val="22"/>
        </w:rPr>
        <w:t xml:space="preserve">variability on agricultural and rural livelihood development. </w:t>
      </w:r>
    </w:p>
    <w:p w14:paraId="4F1ECFCD" w14:textId="77777777" w:rsidR="00A42F6C" w:rsidRPr="00E77C06"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6C16B8A5" w14:textId="77777777" w:rsidR="00A42F6C"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Pr>
          <w:rFonts w:cs="Arial"/>
          <w:color w:val="000000"/>
          <w:kern w:val="0"/>
          <w:szCs w:val="22"/>
        </w:rPr>
        <w:lastRenderedPageBreak/>
        <w:t>The AF project is part of the IFAD</w:t>
      </w:r>
      <w:r w:rsidRPr="00A434EE">
        <w:rPr>
          <w:rFonts w:cs="Arial"/>
          <w:color w:val="000000"/>
          <w:kern w:val="0"/>
          <w:szCs w:val="22"/>
        </w:rPr>
        <w:t xml:space="preserve"> Dairy Modernization and Market Access (</w:t>
      </w:r>
      <w:proofErr w:type="spellStart"/>
      <w:r w:rsidRPr="00A434EE">
        <w:rPr>
          <w:rFonts w:cs="Arial"/>
          <w:color w:val="000000"/>
          <w:kern w:val="0"/>
          <w:szCs w:val="22"/>
        </w:rPr>
        <w:t>DiMMA</w:t>
      </w:r>
      <w:proofErr w:type="spellEnd"/>
      <w:r w:rsidRPr="00A434EE">
        <w:rPr>
          <w:rFonts w:cs="Arial"/>
          <w:color w:val="000000"/>
          <w:kern w:val="0"/>
          <w:szCs w:val="22"/>
        </w:rPr>
        <w:t>) Programme in Georgia</w:t>
      </w:r>
      <w:r>
        <w:rPr>
          <w:rFonts w:cs="Arial"/>
          <w:color w:val="000000"/>
          <w:kern w:val="0"/>
          <w:szCs w:val="22"/>
        </w:rPr>
        <w:t xml:space="preserve"> with two components:</w:t>
      </w:r>
    </w:p>
    <w:p w14:paraId="3EB69597" w14:textId="77777777" w:rsidR="00A42F6C" w:rsidRDefault="00A42F6C" w:rsidP="00A42F6C">
      <w:pPr>
        <w:pStyle w:val="ListParagraph"/>
        <w:numPr>
          <w:ilvl w:val="0"/>
          <w:numId w:val="4"/>
        </w:numPr>
        <w:ind w:right="11"/>
        <w:jc w:val="both"/>
        <w:rPr>
          <w:rFonts w:cs="Arial"/>
          <w:color w:val="000000"/>
          <w:kern w:val="0"/>
          <w:szCs w:val="22"/>
        </w:rPr>
      </w:pPr>
      <w:r w:rsidRPr="00126F74">
        <w:rPr>
          <w:rFonts w:cs="Arial"/>
          <w:color w:val="000000"/>
          <w:kern w:val="0"/>
          <w:szCs w:val="22"/>
        </w:rPr>
        <w:t xml:space="preserve">Component 1: Dairy Value Chain Development  </w:t>
      </w:r>
    </w:p>
    <w:p w14:paraId="7D95A13C" w14:textId="77777777" w:rsidR="00A42F6C" w:rsidRDefault="00A42F6C" w:rsidP="00A42F6C">
      <w:pPr>
        <w:pStyle w:val="ListParagraph"/>
        <w:numPr>
          <w:ilvl w:val="0"/>
          <w:numId w:val="4"/>
        </w:numPr>
        <w:ind w:right="11"/>
        <w:jc w:val="both"/>
        <w:rPr>
          <w:rFonts w:cs="Arial"/>
          <w:color w:val="000000"/>
          <w:kern w:val="0"/>
          <w:szCs w:val="22"/>
        </w:rPr>
      </w:pPr>
      <w:r w:rsidRPr="00126F74">
        <w:rPr>
          <w:rFonts w:cs="Arial"/>
          <w:color w:val="000000"/>
          <w:kern w:val="0"/>
          <w:szCs w:val="22"/>
        </w:rPr>
        <w:t xml:space="preserve">Component 2: Institutional and organisational development </w:t>
      </w:r>
    </w:p>
    <w:p w14:paraId="705783C3" w14:textId="77777777" w:rsidR="00A42F6C" w:rsidRPr="005E0EBB" w:rsidRDefault="00A42F6C" w:rsidP="00A42F6C">
      <w:pPr>
        <w:ind w:right="11"/>
        <w:jc w:val="both"/>
        <w:rPr>
          <w:rFonts w:cs="Arial"/>
          <w:color w:val="000000"/>
          <w:kern w:val="0"/>
          <w:szCs w:val="22"/>
        </w:rPr>
      </w:pPr>
    </w:p>
    <w:p w14:paraId="6866D18A" w14:textId="29E38A70" w:rsidR="00A42F6C" w:rsidRPr="005E0EBB" w:rsidRDefault="00A42F6C" w:rsidP="00A42F6C">
      <w:pPr>
        <w:pStyle w:val="Caption"/>
        <w:keepNext/>
        <w:rPr>
          <w:sz w:val="20"/>
          <w:szCs w:val="20"/>
        </w:rPr>
      </w:pPr>
      <w:r w:rsidRPr="005E0EBB">
        <w:rPr>
          <w:sz w:val="20"/>
          <w:szCs w:val="20"/>
        </w:rPr>
        <w:t xml:space="preserve">Table </w:t>
      </w:r>
      <w:r w:rsidRPr="005E0EBB">
        <w:rPr>
          <w:sz w:val="20"/>
          <w:szCs w:val="20"/>
        </w:rPr>
        <w:fldChar w:fldCharType="begin"/>
      </w:r>
      <w:r w:rsidRPr="005E0EBB">
        <w:rPr>
          <w:sz w:val="20"/>
          <w:szCs w:val="20"/>
        </w:rPr>
        <w:instrText xml:space="preserve"> SEQ Table \* ARABIC </w:instrText>
      </w:r>
      <w:r w:rsidRPr="005E0EBB">
        <w:rPr>
          <w:sz w:val="20"/>
          <w:szCs w:val="20"/>
        </w:rPr>
        <w:fldChar w:fldCharType="separate"/>
      </w:r>
      <w:r w:rsidR="00146DD5">
        <w:rPr>
          <w:noProof/>
          <w:sz w:val="20"/>
          <w:szCs w:val="20"/>
        </w:rPr>
        <w:t>23</w:t>
      </w:r>
      <w:r w:rsidRPr="005E0EBB">
        <w:rPr>
          <w:sz w:val="20"/>
          <w:szCs w:val="20"/>
        </w:rPr>
        <w:fldChar w:fldCharType="end"/>
      </w:r>
      <w:r w:rsidRPr="005E0EBB">
        <w:rPr>
          <w:sz w:val="20"/>
          <w:szCs w:val="20"/>
        </w:rPr>
        <w:t xml:space="preserve"> </w:t>
      </w:r>
      <w:proofErr w:type="spellStart"/>
      <w:r w:rsidRPr="005E0EBB">
        <w:rPr>
          <w:sz w:val="20"/>
          <w:szCs w:val="20"/>
        </w:rPr>
        <w:t>DiMMA</w:t>
      </w:r>
      <w:proofErr w:type="spellEnd"/>
      <w:r w:rsidRPr="005E0EBB">
        <w:rPr>
          <w:sz w:val="20"/>
          <w:szCs w:val="20"/>
        </w:rPr>
        <w:t xml:space="preserve"> project financing components</w:t>
      </w:r>
    </w:p>
    <w:p w14:paraId="4B818528" w14:textId="77777777" w:rsidR="00A42F6C" w:rsidRPr="00AB1693"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Pr>
          <w:rFonts w:cs="Arial"/>
          <w:noProof/>
          <w:color w:val="000000"/>
          <w:kern w:val="0"/>
          <w:szCs w:val="22"/>
          <w:lang w:val="en-US"/>
        </w:rPr>
        <w:drawing>
          <wp:inline distT="0" distB="0" distL="0" distR="0" wp14:anchorId="55F5C29F" wp14:editId="50382DF8">
            <wp:extent cx="5702300" cy="1397000"/>
            <wp:effectExtent l="0" t="0" r="0" b="0"/>
            <wp:docPr id="1999917512" name="Picture 3" descr="A white rectangular object with black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917409" name="Picture 3" descr="A white rectangular object with black text&#10;&#10;Description automatically generated with medium confidence"/>
                    <pic:cNvPicPr/>
                  </pic:nvPicPr>
                  <pic:blipFill>
                    <a:blip r:embed="rId15">
                      <a:extLst>
                        <a:ext uri="{28A0092B-C50C-407E-A947-70E740481C1C}">
                          <a14:useLocalDpi xmlns:a14="http://schemas.microsoft.com/office/drawing/2010/main" val="0"/>
                        </a:ext>
                      </a:extLst>
                    </a:blip>
                    <a:stretch>
                      <a:fillRect/>
                    </a:stretch>
                  </pic:blipFill>
                  <pic:spPr>
                    <a:xfrm>
                      <a:off x="0" y="0"/>
                      <a:ext cx="5702300" cy="1397000"/>
                    </a:xfrm>
                    <a:prstGeom prst="rect">
                      <a:avLst/>
                    </a:prstGeom>
                  </pic:spPr>
                </pic:pic>
              </a:graphicData>
            </a:graphic>
          </wp:inline>
        </w:drawing>
      </w:r>
    </w:p>
    <w:p w14:paraId="42DE2A32" w14:textId="77777777" w:rsidR="00A42F6C" w:rsidRDefault="00A42F6C" w:rsidP="00A42F6C">
      <w:pPr>
        <w:pStyle w:val="ListParagraph"/>
        <w:ind w:left="1080"/>
      </w:pPr>
      <w:bookmarkStart w:id="61" w:name="_Toc176431028"/>
    </w:p>
    <w:p w14:paraId="600591C2" w14:textId="77777777" w:rsidR="00A42F6C" w:rsidRDefault="00A42F6C" w:rsidP="00605038">
      <w:pPr>
        <w:pStyle w:val="ListParagraph"/>
        <w:numPr>
          <w:ilvl w:val="1"/>
          <w:numId w:val="36"/>
        </w:numPr>
      </w:pPr>
      <w:r w:rsidRPr="00B6033E">
        <w:t>Stakeholder analysis</w:t>
      </w:r>
      <w:bookmarkEnd w:id="61"/>
      <w:r w:rsidRPr="00B6033E">
        <w:t xml:space="preserve"> </w:t>
      </w:r>
    </w:p>
    <w:p w14:paraId="50B5B843" w14:textId="77777777" w:rsidR="00A42F6C"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666AB4AF" w14:textId="2F9AB86A" w:rsidR="00A42F6C" w:rsidRPr="00110506" w:rsidRDefault="00A42F6C" w:rsidP="00A42F6C">
      <w:pPr>
        <w:pStyle w:val="Caption"/>
        <w:keepNext/>
        <w:rPr>
          <w:sz w:val="20"/>
          <w:szCs w:val="20"/>
        </w:rPr>
      </w:pPr>
      <w:r w:rsidRPr="00110506">
        <w:rPr>
          <w:sz w:val="20"/>
          <w:szCs w:val="20"/>
        </w:rPr>
        <w:t xml:space="preserve">Table </w:t>
      </w:r>
      <w:r w:rsidRPr="00110506">
        <w:rPr>
          <w:sz w:val="20"/>
          <w:szCs w:val="20"/>
        </w:rPr>
        <w:fldChar w:fldCharType="begin"/>
      </w:r>
      <w:r w:rsidRPr="00110506">
        <w:rPr>
          <w:sz w:val="20"/>
          <w:szCs w:val="20"/>
        </w:rPr>
        <w:instrText xml:space="preserve"> SEQ Table \* ARABIC </w:instrText>
      </w:r>
      <w:r w:rsidRPr="00110506">
        <w:rPr>
          <w:sz w:val="20"/>
          <w:szCs w:val="20"/>
        </w:rPr>
        <w:fldChar w:fldCharType="separate"/>
      </w:r>
      <w:r w:rsidR="00146DD5">
        <w:rPr>
          <w:noProof/>
          <w:sz w:val="20"/>
          <w:szCs w:val="20"/>
        </w:rPr>
        <w:t>24</w:t>
      </w:r>
      <w:r w:rsidRPr="00110506">
        <w:rPr>
          <w:sz w:val="20"/>
          <w:szCs w:val="20"/>
        </w:rPr>
        <w:fldChar w:fldCharType="end"/>
      </w:r>
      <w:r w:rsidRPr="00110506">
        <w:rPr>
          <w:sz w:val="20"/>
          <w:szCs w:val="20"/>
        </w:rPr>
        <w:t xml:space="preserve"> Key stakeholders, needs, expectations, evaluation focus and potential risks </w:t>
      </w:r>
    </w:p>
    <w:tbl>
      <w:tblPr>
        <w:tblStyle w:val="TableGrid"/>
        <w:tblW w:w="0" w:type="auto"/>
        <w:tblLook w:val="04A0" w:firstRow="1" w:lastRow="0" w:firstColumn="1" w:lastColumn="0" w:noHBand="0" w:noVBand="1"/>
      </w:tblPr>
      <w:tblGrid>
        <w:gridCol w:w="2486"/>
        <w:gridCol w:w="2345"/>
        <w:gridCol w:w="2601"/>
        <w:gridCol w:w="1584"/>
      </w:tblGrid>
      <w:tr w:rsidR="00A42F6C" w:rsidRPr="0077640A" w14:paraId="5DAFD0F2" w14:textId="77777777" w:rsidTr="00A529F6">
        <w:tc>
          <w:tcPr>
            <w:tcW w:w="2486" w:type="dxa"/>
            <w:shd w:val="clear" w:color="auto" w:fill="153D63" w:themeFill="text2" w:themeFillTint="E6"/>
          </w:tcPr>
          <w:p w14:paraId="26A28F51" w14:textId="77777777" w:rsidR="00A42F6C" w:rsidRPr="0077640A"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cs="Arial"/>
                <w:color w:val="FFFFFF" w:themeColor="background1"/>
                <w:kern w:val="0"/>
                <w:sz w:val="20"/>
                <w:szCs w:val="20"/>
              </w:rPr>
            </w:pPr>
            <w:r w:rsidRPr="0077640A">
              <w:rPr>
                <w:rFonts w:cs="Arial"/>
                <w:color w:val="FFFFFF" w:themeColor="background1"/>
                <w:kern w:val="0"/>
                <w:sz w:val="20"/>
                <w:szCs w:val="20"/>
              </w:rPr>
              <w:t>Stakeholder</w:t>
            </w:r>
          </w:p>
        </w:tc>
        <w:tc>
          <w:tcPr>
            <w:tcW w:w="2345" w:type="dxa"/>
            <w:shd w:val="clear" w:color="auto" w:fill="153D63" w:themeFill="text2" w:themeFillTint="E6"/>
          </w:tcPr>
          <w:p w14:paraId="4560E5ED" w14:textId="77777777" w:rsidR="00A42F6C" w:rsidRPr="0077640A"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cs="Arial"/>
                <w:color w:val="FFFFFF" w:themeColor="background1"/>
                <w:kern w:val="0"/>
                <w:sz w:val="20"/>
                <w:szCs w:val="20"/>
              </w:rPr>
            </w:pPr>
            <w:r w:rsidRPr="0077640A">
              <w:rPr>
                <w:rFonts w:cs="Arial"/>
                <w:color w:val="FFFFFF" w:themeColor="background1"/>
                <w:kern w:val="0"/>
                <w:sz w:val="20"/>
                <w:szCs w:val="20"/>
              </w:rPr>
              <w:t>Needs and expectations</w:t>
            </w:r>
          </w:p>
        </w:tc>
        <w:tc>
          <w:tcPr>
            <w:tcW w:w="2601" w:type="dxa"/>
            <w:shd w:val="clear" w:color="auto" w:fill="153D63" w:themeFill="text2" w:themeFillTint="E6"/>
          </w:tcPr>
          <w:p w14:paraId="31618439" w14:textId="77777777" w:rsidR="00A42F6C" w:rsidRPr="0077640A"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cs="Arial"/>
                <w:color w:val="FFFFFF" w:themeColor="background1"/>
                <w:kern w:val="0"/>
                <w:sz w:val="20"/>
                <w:szCs w:val="20"/>
              </w:rPr>
            </w:pPr>
            <w:r w:rsidRPr="0077640A">
              <w:rPr>
                <w:rFonts w:cs="Arial"/>
                <w:color w:val="FFFFFF" w:themeColor="background1"/>
                <w:kern w:val="0"/>
                <w:sz w:val="20"/>
                <w:szCs w:val="20"/>
              </w:rPr>
              <w:t>Evaluation focus</w:t>
            </w:r>
          </w:p>
        </w:tc>
        <w:tc>
          <w:tcPr>
            <w:tcW w:w="1584" w:type="dxa"/>
            <w:shd w:val="clear" w:color="auto" w:fill="153D63" w:themeFill="text2" w:themeFillTint="E6"/>
          </w:tcPr>
          <w:p w14:paraId="051A515B" w14:textId="77777777" w:rsidR="00A42F6C" w:rsidRPr="0077640A"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cs="Arial"/>
                <w:color w:val="FFFFFF" w:themeColor="background1"/>
                <w:kern w:val="0"/>
                <w:sz w:val="20"/>
                <w:szCs w:val="20"/>
              </w:rPr>
            </w:pPr>
            <w:r w:rsidRPr="0077640A">
              <w:rPr>
                <w:rFonts w:cs="Arial"/>
                <w:color w:val="FFFFFF" w:themeColor="background1"/>
                <w:kern w:val="0"/>
                <w:sz w:val="20"/>
                <w:szCs w:val="20"/>
              </w:rPr>
              <w:t>Potential risks</w:t>
            </w:r>
          </w:p>
        </w:tc>
      </w:tr>
      <w:tr w:rsidR="00A42F6C" w:rsidRPr="0077640A" w14:paraId="53A442DE" w14:textId="77777777" w:rsidTr="00A529F6">
        <w:trPr>
          <w:trHeight w:val="266"/>
        </w:trPr>
        <w:tc>
          <w:tcPr>
            <w:tcW w:w="9016" w:type="dxa"/>
            <w:gridSpan w:val="4"/>
            <w:shd w:val="clear" w:color="auto" w:fill="DAE9F7" w:themeFill="text2" w:themeFillTint="1A"/>
          </w:tcPr>
          <w:p w14:paraId="3CEFB94B" w14:textId="77777777" w:rsidR="00A42F6C" w:rsidRPr="0077640A"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sidRPr="0077640A">
              <w:rPr>
                <w:rFonts w:cs="Arial"/>
                <w:color w:val="000000"/>
                <w:kern w:val="0"/>
                <w:sz w:val="20"/>
                <w:szCs w:val="20"/>
              </w:rPr>
              <w:t>In Tbilisi</w:t>
            </w:r>
          </w:p>
        </w:tc>
      </w:tr>
      <w:tr w:rsidR="00A42F6C" w:rsidRPr="0077640A" w14:paraId="782867E0" w14:textId="77777777" w:rsidTr="00A529F6">
        <w:trPr>
          <w:trHeight w:val="266"/>
        </w:trPr>
        <w:tc>
          <w:tcPr>
            <w:tcW w:w="2486" w:type="dxa"/>
          </w:tcPr>
          <w:p w14:paraId="5FA62992" w14:textId="77777777" w:rsidR="00A42F6C" w:rsidRPr="0077640A"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sidRPr="0077640A">
              <w:rPr>
                <w:rFonts w:cs="Arial"/>
                <w:color w:val="000000"/>
                <w:kern w:val="0"/>
                <w:sz w:val="20"/>
                <w:szCs w:val="20"/>
              </w:rPr>
              <w:t>IFAD regional and country office</w:t>
            </w:r>
          </w:p>
        </w:tc>
        <w:tc>
          <w:tcPr>
            <w:tcW w:w="2345" w:type="dxa"/>
            <w:vMerge w:val="restart"/>
          </w:tcPr>
          <w:p w14:paraId="0495A79A" w14:textId="77777777" w:rsidR="00A42F6C" w:rsidRPr="0077640A"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sidRPr="0077640A">
              <w:rPr>
                <w:rFonts w:cs="Arial"/>
                <w:color w:val="000000"/>
                <w:kern w:val="0"/>
                <w:sz w:val="20"/>
                <w:szCs w:val="20"/>
              </w:rPr>
              <w:t>Identify project issues, solutions / way forward</w:t>
            </w:r>
            <w:r>
              <w:rPr>
                <w:rFonts w:cs="Arial"/>
                <w:color w:val="000000"/>
                <w:kern w:val="0"/>
                <w:sz w:val="20"/>
                <w:szCs w:val="20"/>
              </w:rPr>
              <w:t xml:space="preserve"> and progress</w:t>
            </w:r>
          </w:p>
        </w:tc>
        <w:tc>
          <w:tcPr>
            <w:tcW w:w="2601" w:type="dxa"/>
          </w:tcPr>
          <w:p w14:paraId="7C4B5F16" w14:textId="77777777" w:rsidR="00A42F6C" w:rsidRPr="0077640A"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sidRPr="0077640A">
              <w:rPr>
                <w:rFonts w:cs="Arial"/>
                <w:color w:val="000000"/>
                <w:kern w:val="0"/>
                <w:sz w:val="20"/>
                <w:szCs w:val="20"/>
              </w:rPr>
              <w:t>Activities with issues / delays</w:t>
            </w:r>
            <w:r>
              <w:rPr>
                <w:rFonts w:cs="Arial"/>
                <w:color w:val="000000"/>
                <w:kern w:val="0"/>
                <w:sz w:val="20"/>
                <w:szCs w:val="20"/>
              </w:rPr>
              <w:t xml:space="preserve"> and progress so far</w:t>
            </w:r>
          </w:p>
        </w:tc>
        <w:tc>
          <w:tcPr>
            <w:tcW w:w="1584" w:type="dxa"/>
          </w:tcPr>
          <w:p w14:paraId="728BCC45" w14:textId="77777777" w:rsidR="00A42F6C" w:rsidRPr="0077640A"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p>
        </w:tc>
      </w:tr>
      <w:tr w:rsidR="00A42F6C" w:rsidRPr="0077640A" w14:paraId="3A90C5C0" w14:textId="77777777" w:rsidTr="00A529F6">
        <w:trPr>
          <w:trHeight w:val="266"/>
        </w:trPr>
        <w:tc>
          <w:tcPr>
            <w:tcW w:w="2486" w:type="dxa"/>
          </w:tcPr>
          <w:p w14:paraId="41260379" w14:textId="77777777" w:rsidR="00A42F6C" w:rsidRPr="0077640A"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sidRPr="0077640A">
              <w:rPr>
                <w:rFonts w:cs="Arial"/>
                <w:color w:val="000000"/>
                <w:kern w:val="0"/>
                <w:sz w:val="20"/>
                <w:szCs w:val="20"/>
              </w:rPr>
              <w:t>Project Management Unit (PMU)</w:t>
            </w:r>
          </w:p>
        </w:tc>
        <w:tc>
          <w:tcPr>
            <w:tcW w:w="2345" w:type="dxa"/>
            <w:vMerge/>
          </w:tcPr>
          <w:p w14:paraId="6A5FFF9D" w14:textId="77777777" w:rsidR="00A42F6C" w:rsidRPr="0077640A"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p>
        </w:tc>
        <w:tc>
          <w:tcPr>
            <w:tcW w:w="2601" w:type="dxa"/>
            <w:vMerge w:val="restart"/>
          </w:tcPr>
          <w:p w14:paraId="7FDE0EE3" w14:textId="77777777" w:rsidR="00A42F6C" w:rsidRPr="0077640A"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sidRPr="0077640A">
              <w:rPr>
                <w:rFonts w:cs="Arial"/>
                <w:color w:val="000000"/>
                <w:kern w:val="0"/>
                <w:sz w:val="20"/>
                <w:szCs w:val="20"/>
              </w:rPr>
              <w:t>Root causes execution issues</w:t>
            </w:r>
            <w:r>
              <w:rPr>
                <w:rFonts w:cs="Arial"/>
                <w:color w:val="000000"/>
                <w:kern w:val="0"/>
                <w:sz w:val="20"/>
                <w:szCs w:val="20"/>
              </w:rPr>
              <w:t xml:space="preserve"> and progress so far</w:t>
            </w:r>
          </w:p>
        </w:tc>
        <w:tc>
          <w:tcPr>
            <w:tcW w:w="1584" w:type="dxa"/>
          </w:tcPr>
          <w:p w14:paraId="04EE070A" w14:textId="77777777" w:rsidR="00A42F6C" w:rsidRPr="0077640A"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p>
        </w:tc>
      </w:tr>
      <w:tr w:rsidR="00A42F6C" w:rsidRPr="0077640A" w14:paraId="0CBF38DA" w14:textId="77777777" w:rsidTr="00A529F6">
        <w:trPr>
          <w:trHeight w:val="1587"/>
        </w:trPr>
        <w:tc>
          <w:tcPr>
            <w:tcW w:w="2486" w:type="dxa"/>
          </w:tcPr>
          <w:p w14:paraId="5EFF3CA7" w14:textId="77777777" w:rsidR="00A42F6C" w:rsidRPr="0077640A"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sidRPr="0077640A">
              <w:rPr>
                <w:rFonts w:cs="Arial"/>
                <w:sz w:val="20"/>
                <w:szCs w:val="20"/>
              </w:rPr>
              <w:t>Ministry of Environmental Protection and Agriculture (MEPA) – National Agency for Sustainable Land Management and Land use monitoring (NASLM)</w:t>
            </w:r>
          </w:p>
        </w:tc>
        <w:tc>
          <w:tcPr>
            <w:tcW w:w="2345" w:type="dxa"/>
            <w:vMerge/>
          </w:tcPr>
          <w:p w14:paraId="00C6ADB6" w14:textId="77777777" w:rsidR="00A42F6C" w:rsidRPr="0077640A"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p>
        </w:tc>
        <w:tc>
          <w:tcPr>
            <w:tcW w:w="2601" w:type="dxa"/>
            <w:vMerge/>
          </w:tcPr>
          <w:p w14:paraId="6102C6D4" w14:textId="77777777" w:rsidR="00A42F6C" w:rsidRPr="0077640A"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p>
        </w:tc>
        <w:tc>
          <w:tcPr>
            <w:tcW w:w="1584" w:type="dxa"/>
          </w:tcPr>
          <w:p w14:paraId="42929732" w14:textId="77777777" w:rsidR="00A42F6C" w:rsidRPr="0077640A"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sidRPr="0077640A">
              <w:rPr>
                <w:rFonts w:cs="Arial"/>
                <w:color w:val="000000"/>
                <w:kern w:val="0"/>
                <w:sz w:val="20"/>
                <w:szCs w:val="20"/>
              </w:rPr>
              <w:t>Potential conflicting priorities</w:t>
            </w:r>
            <w:r>
              <w:rPr>
                <w:rFonts w:cs="Arial"/>
                <w:color w:val="000000"/>
                <w:kern w:val="0"/>
                <w:sz w:val="20"/>
                <w:szCs w:val="20"/>
              </w:rPr>
              <w:t xml:space="preserve"> ministries and municipality</w:t>
            </w:r>
          </w:p>
        </w:tc>
      </w:tr>
      <w:tr w:rsidR="00A42F6C" w:rsidRPr="0077640A" w14:paraId="0EA94BA3" w14:textId="77777777" w:rsidTr="00A529F6">
        <w:tc>
          <w:tcPr>
            <w:tcW w:w="2486" w:type="dxa"/>
          </w:tcPr>
          <w:p w14:paraId="1EF4B4F3" w14:textId="77777777" w:rsidR="00A42F6C" w:rsidRPr="0077640A"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20"/>
                <w:szCs w:val="20"/>
              </w:rPr>
            </w:pPr>
            <w:r w:rsidRPr="0077640A">
              <w:rPr>
                <w:rFonts w:cs="Arial"/>
                <w:sz w:val="20"/>
                <w:szCs w:val="20"/>
              </w:rPr>
              <w:t>Regional Environmental Center for the Caucasus (RECC) (Service provider)</w:t>
            </w:r>
          </w:p>
        </w:tc>
        <w:tc>
          <w:tcPr>
            <w:tcW w:w="2345" w:type="dxa"/>
          </w:tcPr>
          <w:p w14:paraId="2CCE9922" w14:textId="77777777" w:rsidR="00A42F6C" w:rsidRPr="0077640A"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sidRPr="0077640A">
              <w:rPr>
                <w:rFonts w:cs="Arial"/>
                <w:color w:val="000000"/>
                <w:kern w:val="0"/>
                <w:sz w:val="20"/>
                <w:szCs w:val="20"/>
              </w:rPr>
              <w:t>Guidance on further execution</w:t>
            </w:r>
          </w:p>
        </w:tc>
        <w:tc>
          <w:tcPr>
            <w:tcW w:w="2601" w:type="dxa"/>
          </w:tcPr>
          <w:p w14:paraId="0CD57270" w14:textId="77777777" w:rsidR="00A42F6C" w:rsidRPr="0077640A"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sidRPr="0077640A">
              <w:rPr>
                <w:rFonts w:cs="Arial"/>
                <w:color w:val="000000"/>
                <w:kern w:val="0"/>
                <w:sz w:val="20"/>
                <w:szCs w:val="20"/>
              </w:rPr>
              <w:t>Activities with issues / delays; capacity issues to execute</w:t>
            </w:r>
          </w:p>
        </w:tc>
        <w:tc>
          <w:tcPr>
            <w:tcW w:w="1584" w:type="dxa"/>
          </w:tcPr>
          <w:p w14:paraId="7393F84B" w14:textId="77777777" w:rsidR="00A42F6C" w:rsidRPr="0077640A"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sidRPr="0077640A">
              <w:rPr>
                <w:rFonts w:cs="Arial"/>
                <w:color w:val="000000"/>
                <w:kern w:val="0"/>
                <w:sz w:val="20"/>
                <w:szCs w:val="20"/>
              </w:rPr>
              <w:t>Limited capacity and insight in data</w:t>
            </w:r>
          </w:p>
        </w:tc>
      </w:tr>
      <w:tr w:rsidR="00A42F6C" w:rsidRPr="0077640A" w14:paraId="6EA35B7D" w14:textId="77777777" w:rsidTr="00A529F6">
        <w:tc>
          <w:tcPr>
            <w:tcW w:w="9016" w:type="dxa"/>
            <w:gridSpan w:val="4"/>
            <w:shd w:val="clear" w:color="auto" w:fill="DAE9F7" w:themeFill="text2" w:themeFillTint="1A"/>
          </w:tcPr>
          <w:p w14:paraId="0FC75F65" w14:textId="77777777" w:rsidR="00A42F6C" w:rsidRPr="0077640A"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sidRPr="0077640A">
              <w:rPr>
                <w:rFonts w:cs="Arial"/>
                <w:color w:val="000000"/>
                <w:kern w:val="0"/>
                <w:sz w:val="20"/>
                <w:szCs w:val="20"/>
              </w:rPr>
              <w:t>In the field</w:t>
            </w:r>
          </w:p>
        </w:tc>
      </w:tr>
      <w:tr w:rsidR="00A42F6C" w:rsidRPr="0077640A" w14:paraId="2B30E622" w14:textId="77777777" w:rsidTr="00A529F6">
        <w:tc>
          <w:tcPr>
            <w:tcW w:w="2486" w:type="dxa"/>
          </w:tcPr>
          <w:p w14:paraId="0BF9B44A" w14:textId="77777777" w:rsidR="00A42F6C" w:rsidRPr="0077640A"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20"/>
                <w:szCs w:val="20"/>
              </w:rPr>
            </w:pPr>
            <w:r w:rsidRPr="0077640A">
              <w:rPr>
                <w:rFonts w:cs="Arial"/>
                <w:sz w:val="20"/>
                <w:szCs w:val="20"/>
              </w:rPr>
              <w:t>Municipality / villages</w:t>
            </w:r>
          </w:p>
        </w:tc>
        <w:tc>
          <w:tcPr>
            <w:tcW w:w="4946" w:type="dxa"/>
            <w:gridSpan w:val="2"/>
          </w:tcPr>
          <w:p w14:paraId="05862153" w14:textId="77777777" w:rsidR="00A42F6C" w:rsidRPr="0077640A"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sidRPr="0077640A">
              <w:rPr>
                <w:rFonts w:cs="Arial"/>
                <w:color w:val="000000"/>
                <w:kern w:val="0"/>
                <w:sz w:val="20"/>
                <w:szCs w:val="20"/>
              </w:rPr>
              <w:t xml:space="preserve">How to </w:t>
            </w:r>
            <w:r>
              <w:rPr>
                <w:rFonts w:cs="Arial"/>
                <w:color w:val="000000"/>
                <w:kern w:val="0"/>
                <w:sz w:val="20"/>
                <w:szCs w:val="20"/>
              </w:rPr>
              <w:t>manage pastures when responsibility is hand-over from ministry of economy to municipalities</w:t>
            </w:r>
          </w:p>
        </w:tc>
        <w:tc>
          <w:tcPr>
            <w:tcW w:w="1584" w:type="dxa"/>
          </w:tcPr>
          <w:p w14:paraId="05B9279A" w14:textId="77777777" w:rsidR="00A42F6C" w:rsidRPr="0077640A"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sidRPr="0077640A">
              <w:rPr>
                <w:rFonts w:cs="Arial"/>
                <w:color w:val="000000"/>
                <w:kern w:val="0"/>
                <w:sz w:val="20"/>
                <w:szCs w:val="20"/>
              </w:rPr>
              <w:t>Potential conflicting priorities</w:t>
            </w:r>
            <w:r>
              <w:rPr>
                <w:rFonts w:cs="Arial"/>
                <w:color w:val="000000"/>
                <w:kern w:val="0"/>
                <w:sz w:val="20"/>
                <w:szCs w:val="20"/>
              </w:rPr>
              <w:t xml:space="preserve"> ministries and municipality</w:t>
            </w:r>
          </w:p>
        </w:tc>
      </w:tr>
      <w:tr w:rsidR="00A42F6C" w:rsidRPr="0077640A" w14:paraId="1B98D656" w14:textId="77777777" w:rsidTr="00A529F6">
        <w:trPr>
          <w:trHeight w:val="547"/>
        </w:trPr>
        <w:tc>
          <w:tcPr>
            <w:tcW w:w="2486" w:type="dxa"/>
          </w:tcPr>
          <w:p w14:paraId="0DF9801E" w14:textId="77777777" w:rsidR="00A42F6C" w:rsidRPr="0077640A"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20"/>
                <w:szCs w:val="20"/>
              </w:rPr>
            </w:pPr>
            <w:r w:rsidRPr="0077640A">
              <w:rPr>
                <w:rFonts w:cs="Arial"/>
                <w:sz w:val="20"/>
                <w:szCs w:val="20"/>
              </w:rPr>
              <w:t>Project beneficiaries: Individual pastoralists</w:t>
            </w:r>
          </w:p>
        </w:tc>
        <w:tc>
          <w:tcPr>
            <w:tcW w:w="2345" w:type="dxa"/>
            <w:vMerge w:val="restart"/>
          </w:tcPr>
          <w:p w14:paraId="37B4C99A" w14:textId="77777777" w:rsidR="00A42F6C" w:rsidRPr="0077640A"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sidRPr="0077640A">
              <w:rPr>
                <w:rFonts w:cs="Arial"/>
                <w:color w:val="000000"/>
                <w:kern w:val="0"/>
                <w:sz w:val="20"/>
                <w:szCs w:val="20"/>
              </w:rPr>
              <w:t xml:space="preserve">To receive </w:t>
            </w:r>
            <w:r>
              <w:rPr>
                <w:rFonts w:cs="Arial"/>
                <w:color w:val="000000"/>
                <w:kern w:val="0"/>
                <w:sz w:val="20"/>
                <w:szCs w:val="20"/>
              </w:rPr>
              <w:t xml:space="preserve">project </w:t>
            </w:r>
            <w:r w:rsidRPr="0077640A">
              <w:rPr>
                <w:rFonts w:cs="Arial"/>
                <w:color w:val="000000"/>
                <w:kern w:val="0"/>
                <w:sz w:val="20"/>
                <w:szCs w:val="20"/>
              </w:rPr>
              <w:t>support</w:t>
            </w:r>
          </w:p>
        </w:tc>
        <w:tc>
          <w:tcPr>
            <w:tcW w:w="2601" w:type="dxa"/>
            <w:vMerge w:val="restart"/>
          </w:tcPr>
          <w:p w14:paraId="2DA6F675" w14:textId="77777777" w:rsidR="00A42F6C" w:rsidRPr="0077640A"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sidRPr="0077640A">
              <w:rPr>
                <w:rFonts w:cs="Arial"/>
                <w:color w:val="000000"/>
                <w:kern w:val="0"/>
                <w:sz w:val="20"/>
                <w:szCs w:val="20"/>
              </w:rPr>
              <w:t>Id</w:t>
            </w:r>
            <w:r w:rsidRPr="001552A4">
              <w:rPr>
                <w:rFonts w:cs="Arial"/>
                <w:color w:val="000000"/>
                <w:kern w:val="0"/>
                <w:sz w:val="20"/>
                <w:szCs w:val="20"/>
              </w:rPr>
              <w:t>entify if project interventions are helping project beneficiaries to adapt to droughts, heat waves, torrential rains</w:t>
            </w:r>
            <w:r w:rsidRPr="0077640A">
              <w:rPr>
                <w:rFonts w:cs="Arial"/>
                <w:color w:val="000000"/>
                <w:kern w:val="0"/>
                <w:sz w:val="20"/>
                <w:szCs w:val="20"/>
              </w:rPr>
              <w:t>; Identify if project interventions respond to the specific needs of the project beneficiaries</w:t>
            </w:r>
          </w:p>
        </w:tc>
        <w:tc>
          <w:tcPr>
            <w:tcW w:w="1584" w:type="dxa"/>
          </w:tcPr>
          <w:p w14:paraId="7949B45A" w14:textId="77777777" w:rsidR="00A42F6C" w:rsidRPr="0077640A"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sidRPr="0077640A">
              <w:rPr>
                <w:rFonts w:cs="Arial"/>
                <w:color w:val="000000"/>
                <w:kern w:val="0"/>
                <w:sz w:val="20"/>
                <w:szCs w:val="20"/>
              </w:rPr>
              <w:t>Not meeting best representatives</w:t>
            </w:r>
          </w:p>
        </w:tc>
      </w:tr>
      <w:tr w:rsidR="00A42F6C" w:rsidRPr="0077640A" w14:paraId="11111800" w14:textId="77777777" w:rsidTr="00A529F6">
        <w:tc>
          <w:tcPr>
            <w:tcW w:w="2486" w:type="dxa"/>
          </w:tcPr>
          <w:p w14:paraId="51635B76" w14:textId="77777777" w:rsidR="00A42F6C" w:rsidRPr="0077640A"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20"/>
                <w:szCs w:val="20"/>
              </w:rPr>
            </w:pPr>
            <w:r w:rsidRPr="0077640A">
              <w:rPr>
                <w:rFonts w:cs="Arial"/>
                <w:sz w:val="20"/>
                <w:szCs w:val="20"/>
              </w:rPr>
              <w:t xml:space="preserve">Project beneficiaries: Women and youth </w:t>
            </w:r>
          </w:p>
        </w:tc>
        <w:tc>
          <w:tcPr>
            <w:tcW w:w="2345" w:type="dxa"/>
            <w:vMerge/>
          </w:tcPr>
          <w:p w14:paraId="6BB89CE0" w14:textId="77777777" w:rsidR="00A42F6C" w:rsidRPr="0077640A"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p>
        </w:tc>
        <w:tc>
          <w:tcPr>
            <w:tcW w:w="2601" w:type="dxa"/>
            <w:vMerge/>
          </w:tcPr>
          <w:p w14:paraId="24672381" w14:textId="77777777" w:rsidR="00A42F6C" w:rsidRPr="0077640A"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p>
        </w:tc>
        <w:tc>
          <w:tcPr>
            <w:tcW w:w="1584" w:type="dxa"/>
          </w:tcPr>
          <w:p w14:paraId="23C9D585" w14:textId="77777777" w:rsidR="00A42F6C" w:rsidRPr="0077640A"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sidRPr="0077640A">
              <w:rPr>
                <w:rFonts w:cs="Arial"/>
                <w:color w:val="000000"/>
                <w:kern w:val="0"/>
                <w:sz w:val="20"/>
                <w:szCs w:val="20"/>
              </w:rPr>
              <w:t>Limited response with male present</w:t>
            </w:r>
          </w:p>
        </w:tc>
      </w:tr>
    </w:tbl>
    <w:p w14:paraId="57D272D1" w14:textId="77777777" w:rsidR="00A42F6C" w:rsidRPr="00DA0B75"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3F8BAC52" w14:textId="77777777" w:rsidR="00A42F6C" w:rsidRPr="00F772B2" w:rsidRDefault="00A42F6C" w:rsidP="00605038">
      <w:pPr>
        <w:pStyle w:val="ListParagraph"/>
        <w:numPr>
          <w:ilvl w:val="0"/>
          <w:numId w:val="36"/>
        </w:numPr>
        <w:rPr>
          <w:sz w:val="32"/>
          <w:szCs w:val="32"/>
        </w:rPr>
      </w:pPr>
      <w:bookmarkStart w:id="62" w:name="_Toc176431029"/>
      <w:r w:rsidRPr="00F772B2">
        <w:rPr>
          <w:sz w:val="32"/>
          <w:szCs w:val="32"/>
        </w:rPr>
        <w:t>Evaluation criteria and questions</w:t>
      </w:r>
      <w:bookmarkEnd w:id="62"/>
    </w:p>
    <w:p w14:paraId="6C5E8AF2" w14:textId="77777777" w:rsidR="00A42F6C" w:rsidRDefault="00A42F6C" w:rsidP="00605038">
      <w:pPr>
        <w:pStyle w:val="ListParagraph"/>
        <w:numPr>
          <w:ilvl w:val="1"/>
          <w:numId w:val="36"/>
        </w:numPr>
      </w:pPr>
      <w:bookmarkStart w:id="63" w:name="_Toc176431030"/>
      <w:r>
        <w:t>P</w:t>
      </w:r>
      <w:r w:rsidRPr="00B6033E">
        <w:t>urpose and scope</w:t>
      </w:r>
      <w:bookmarkEnd w:id="63"/>
    </w:p>
    <w:p w14:paraId="020558DC" w14:textId="77777777" w:rsidR="00A42F6C"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222E9577" w14:textId="792E9FE3" w:rsidR="00A42F6C" w:rsidRDefault="00A42F6C" w:rsidP="00A42F6C">
      <w:pPr>
        <w:jc w:val="both"/>
        <w:rPr>
          <w:rFonts w:cs="Arial"/>
          <w:color w:val="000000"/>
          <w:kern w:val="0"/>
          <w:szCs w:val="22"/>
        </w:rPr>
      </w:pPr>
      <w:r w:rsidRPr="007417AD">
        <w:rPr>
          <w:rFonts w:cs="Arial"/>
          <w:szCs w:val="22"/>
        </w:rPr>
        <w:lastRenderedPageBreak/>
        <w:t xml:space="preserve">The AF </w:t>
      </w:r>
      <w:hyperlink r:id="rId40" w:history="1">
        <w:r w:rsidRPr="002166E3">
          <w:t>Evaluation Policy</w:t>
        </w:r>
      </w:hyperlink>
      <w:r w:rsidRPr="002166E3">
        <w:t xml:space="preserve"> </w:t>
      </w:r>
      <w:r w:rsidRPr="002166E3">
        <w:rPr>
          <w:rFonts w:cs="Arial"/>
          <w:szCs w:val="22"/>
        </w:rPr>
        <w:t>require</w:t>
      </w:r>
      <w:r w:rsidR="006D7ACB" w:rsidRPr="002166E3">
        <w:rPr>
          <w:rFonts w:cs="Arial"/>
          <w:szCs w:val="22"/>
        </w:rPr>
        <w:t>s</w:t>
      </w:r>
      <w:r w:rsidRPr="007417AD">
        <w:rPr>
          <w:rFonts w:cs="Arial"/>
          <w:szCs w:val="22"/>
        </w:rPr>
        <w:t xml:space="preserve"> AF projects with a duration longer than 4 years to conduct a MTR. According to the AF Evaluation Policy, the objective of the MTR is to c</w:t>
      </w:r>
      <w:r w:rsidRPr="007417AD">
        <w:rPr>
          <w:rFonts w:cs="Arial"/>
          <w:color w:val="000000"/>
          <w:kern w:val="0"/>
          <w:szCs w:val="22"/>
        </w:rPr>
        <w:t>ompare baseline results to MTR findings to assess progress and achievement</w:t>
      </w:r>
      <w:r>
        <w:rPr>
          <w:rFonts w:cs="Arial"/>
          <w:color w:val="000000"/>
          <w:kern w:val="0"/>
          <w:szCs w:val="22"/>
        </w:rPr>
        <w:t xml:space="preserve">. </w:t>
      </w:r>
      <w:r w:rsidRPr="000B4E20">
        <w:rPr>
          <w:rFonts w:cs="Arial"/>
          <w:szCs w:val="22"/>
        </w:rPr>
        <w:t>The MTR means to serve as an opportunity to critically assess administrative and technical strategies, issues and constraints</w:t>
      </w:r>
      <w:r>
        <w:rPr>
          <w:rFonts w:cs="Arial"/>
          <w:szCs w:val="22"/>
        </w:rPr>
        <w:t xml:space="preserve">. </w:t>
      </w:r>
      <w:r>
        <w:rPr>
          <w:rFonts w:cs="Arial"/>
          <w:color w:val="000000"/>
          <w:kern w:val="0"/>
          <w:szCs w:val="22"/>
        </w:rPr>
        <w:t xml:space="preserve">Findings may also feed into the final evaluation. </w:t>
      </w:r>
    </w:p>
    <w:p w14:paraId="7028A9C8" w14:textId="77777777" w:rsidR="00A42F6C" w:rsidRDefault="00A42F6C" w:rsidP="00A42F6C">
      <w:pPr>
        <w:jc w:val="both"/>
        <w:rPr>
          <w:rFonts w:cs="Arial"/>
          <w:szCs w:val="22"/>
        </w:rPr>
      </w:pPr>
    </w:p>
    <w:p w14:paraId="63064D4C" w14:textId="77777777" w:rsidR="00A42F6C" w:rsidRPr="005A1D43" w:rsidRDefault="00A42F6C" w:rsidP="00A42F6C">
      <w:pPr>
        <w:jc w:val="both"/>
        <w:rPr>
          <w:rFonts w:cs="Arial"/>
          <w:color w:val="000000"/>
          <w:kern w:val="0"/>
          <w:szCs w:val="22"/>
        </w:rPr>
      </w:pPr>
      <w:r>
        <w:rPr>
          <w:rFonts w:cs="Arial"/>
          <w:szCs w:val="22"/>
        </w:rPr>
        <w:t>MTR</w:t>
      </w:r>
      <w:r w:rsidRPr="005A1D43">
        <w:rPr>
          <w:rFonts w:cs="Arial"/>
          <w:color w:val="000000"/>
          <w:kern w:val="0"/>
          <w:szCs w:val="22"/>
        </w:rPr>
        <w:t xml:space="preserve"> Findings should: </w:t>
      </w:r>
    </w:p>
    <w:p w14:paraId="03D04F2E" w14:textId="77777777" w:rsidR="00A42F6C" w:rsidRPr="005A1D43" w:rsidRDefault="00A42F6C">
      <w:pPr>
        <w:pStyle w:val="NormalWeb"/>
        <w:numPr>
          <w:ilvl w:val="0"/>
          <w:numId w:val="9"/>
        </w:numPr>
        <w:adjustRightInd w:val="0"/>
        <w:snapToGrid w:val="0"/>
        <w:spacing w:before="0" w:beforeAutospacing="0" w:after="0" w:afterAutospacing="0"/>
        <w:ind w:left="714" w:hanging="357"/>
        <w:jc w:val="both"/>
        <w:rPr>
          <w:rFonts w:ascii="Arial" w:hAnsi="Arial" w:cs="Arial"/>
          <w:color w:val="000000"/>
          <w:szCs w:val="22"/>
        </w:rPr>
      </w:pPr>
      <w:r w:rsidRPr="005A1D43">
        <w:rPr>
          <w:rFonts w:ascii="Arial" w:hAnsi="Arial" w:cs="Arial"/>
          <w:b/>
          <w:bCs/>
          <w:color w:val="000000"/>
          <w:szCs w:val="22"/>
        </w:rPr>
        <w:t xml:space="preserve">Identify what works and why and what isn’t working and why </w:t>
      </w:r>
      <w:r w:rsidRPr="005A1D43">
        <w:rPr>
          <w:rFonts w:ascii="Arial" w:hAnsi="Arial" w:cs="Arial"/>
          <w:color w:val="000000"/>
          <w:szCs w:val="22"/>
        </w:rPr>
        <w:t>to timely inform project implementation, course correction, and strategic decision making</w:t>
      </w:r>
    </w:p>
    <w:p w14:paraId="697A40C5" w14:textId="77777777" w:rsidR="00A42F6C" w:rsidRPr="005A1D43" w:rsidRDefault="00A42F6C">
      <w:pPr>
        <w:pStyle w:val="NormalWeb"/>
        <w:numPr>
          <w:ilvl w:val="0"/>
          <w:numId w:val="9"/>
        </w:numPr>
        <w:adjustRightInd w:val="0"/>
        <w:snapToGrid w:val="0"/>
        <w:spacing w:before="0" w:beforeAutospacing="0" w:after="0" w:afterAutospacing="0"/>
        <w:ind w:left="714" w:hanging="357"/>
        <w:jc w:val="both"/>
        <w:rPr>
          <w:rFonts w:ascii="Arial" w:hAnsi="Arial" w:cs="Arial"/>
          <w:color w:val="000000"/>
          <w:szCs w:val="22"/>
        </w:rPr>
      </w:pPr>
      <w:r w:rsidRPr="005A1D43">
        <w:rPr>
          <w:rFonts w:ascii="Arial" w:hAnsi="Arial" w:cs="Arial"/>
          <w:b/>
          <w:bCs/>
          <w:color w:val="000000"/>
          <w:szCs w:val="22"/>
        </w:rPr>
        <w:t>Recognition of successes and best practices</w:t>
      </w:r>
      <w:r w:rsidRPr="005A1D43">
        <w:rPr>
          <w:rFonts w:ascii="Arial" w:hAnsi="Arial" w:cs="Arial"/>
          <w:color w:val="000000"/>
          <w:szCs w:val="22"/>
        </w:rPr>
        <w:t>, as well as areas with potential for upscaling or replication.</w:t>
      </w:r>
    </w:p>
    <w:p w14:paraId="1213B417" w14:textId="77777777" w:rsidR="00A42F6C" w:rsidRPr="005A1D43" w:rsidRDefault="00A42F6C">
      <w:pPr>
        <w:pStyle w:val="NormalWeb"/>
        <w:numPr>
          <w:ilvl w:val="0"/>
          <w:numId w:val="9"/>
        </w:numPr>
        <w:adjustRightInd w:val="0"/>
        <w:snapToGrid w:val="0"/>
        <w:spacing w:before="0" w:beforeAutospacing="0" w:after="0" w:afterAutospacing="0"/>
        <w:ind w:left="714" w:hanging="357"/>
        <w:jc w:val="both"/>
        <w:rPr>
          <w:rFonts w:ascii="Arial" w:hAnsi="Arial" w:cs="Arial"/>
          <w:color w:val="000000"/>
          <w:szCs w:val="22"/>
        </w:rPr>
      </w:pPr>
      <w:r w:rsidRPr="005A1D43">
        <w:rPr>
          <w:rFonts w:ascii="Arial" w:hAnsi="Arial" w:cs="Arial"/>
          <w:b/>
          <w:bCs/>
          <w:color w:val="000000"/>
          <w:szCs w:val="22"/>
        </w:rPr>
        <w:t>Identify challenges or problems before they worsen and reveal good practices and strengths</w:t>
      </w:r>
      <w:r w:rsidRPr="005A1D43">
        <w:rPr>
          <w:rFonts w:ascii="Arial" w:hAnsi="Arial" w:cs="Arial"/>
          <w:color w:val="000000"/>
          <w:szCs w:val="22"/>
        </w:rPr>
        <w:t xml:space="preserve"> for that implementing entities to expand their successes.</w:t>
      </w:r>
    </w:p>
    <w:p w14:paraId="18F086C3" w14:textId="77777777" w:rsidR="00A42F6C" w:rsidRPr="005A1D43" w:rsidRDefault="00A42F6C">
      <w:pPr>
        <w:pStyle w:val="NormalWeb"/>
        <w:numPr>
          <w:ilvl w:val="0"/>
          <w:numId w:val="9"/>
        </w:numPr>
        <w:adjustRightInd w:val="0"/>
        <w:snapToGrid w:val="0"/>
        <w:spacing w:before="0" w:beforeAutospacing="0" w:after="0" w:afterAutospacing="0"/>
        <w:ind w:left="714" w:hanging="357"/>
        <w:jc w:val="both"/>
        <w:rPr>
          <w:rFonts w:ascii="Arial" w:hAnsi="Arial" w:cs="Arial"/>
          <w:color w:val="000000"/>
          <w:szCs w:val="22"/>
        </w:rPr>
      </w:pPr>
      <w:r w:rsidRPr="005A1D43">
        <w:rPr>
          <w:rFonts w:ascii="Arial" w:hAnsi="Arial" w:cs="Arial"/>
          <w:b/>
          <w:bCs/>
          <w:color w:val="000000"/>
          <w:szCs w:val="22"/>
        </w:rPr>
        <w:t>Improve project performance and bolster its impact and sustainability</w:t>
      </w:r>
      <w:r w:rsidRPr="005A1D43">
        <w:rPr>
          <w:rFonts w:ascii="Arial" w:hAnsi="Arial" w:cs="Arial"/>
          <w:color w:val="000000"/>
          <w:szCs w:val="22"/>
        </w:rPr>
        <w:t xml:space="preserve"> of results over the remainder of the project’s life.</w:t>
      </w:r>
    </w:p>
    <w:p w14:paraId="5E6EA75A" w14:textId="77777777" w:rsidR="00A42F6C" w:rsidRDefault="00A42F6C">
      <w:pPr>
        <w:pStyle w:val="NormalWeb"/>
        <w:numPr>
          <w:ilvl w:val="0"/>
          <w:numId w:val="9"/>
        </w:numPr>
        <w:adjustRightInd w:val="0"/>
        <w:snapToGrid w:val="0"/>
        <w:spacing w:before="0" w:beforeAutospacing="0" w:after="0" w:afterAutospacing="0"/>
        <w:ind w:left="714" w:hanging="357"/>
        <w:jc w:val="both"/>
        <w:rPr>
          <w:rFonts w:ascii="Arial" w:hAnsi="Arial" w:cs="Arial"/>
          <w:color w:val="000000"/>
          <w:szCs w:val="22"/>
        </w:rPr>
      </w:pPr>
      <w:r w:rsidRPr="005A1D43">
        <w:rPr>
          <w:rFonts w:ascii="Arial" w:hAnsi="Arial" w:cs="Arial"/>
          <w:b/>
          <w:bCs/>
          <w:color w:val="000000"/>
          <w:szCs w:val="22"/>
        </w:rPr>
        <w:t>Organize and synthesize experiences and lessons</w:t>
      </w:r>
      <w:r w:rsidRPr="005A1D43">
        <w:rPr>
          <w:rFonts w:ascii="Arial" w:hAnsi="Arial" w:cs="Arial"/>
          <w:color w:val="000000"/>
          <w:szCs w:val="22"/>
        </w:rPr>
        <w:t>. As the MTR involves learning during project implementation, experiences and lessons identified can be readily acted upon to improve project impacts and outcomes. Lessons also help to improve and instruct future climate change adaptation interventions</w:t>
      </w:r>
    </w:p>
    <w:p w14:paraId="56171098" w14:textId="77777777" w:rsidR="00A42F6C" w:rsidRDefault="00A42F6C" w:rsidP="00A42F6C">
      <w:pPr>
        <w:pStyle w:val="NormalWeb"/>
        <w:adjustRightInd w:val="0"/>
        <w:snapToGrid w:val="0"/>
        <w:spacing w:before="0" w:beforeAutospacing="0" w:after="0" w:afterAutospacing="0"/>
        <w:jc w:val="both"/>
        <w:rPr>
          <w:rFonts w:ascii="Arial" w:hAnsi="Arial" w:cs="Arial"/>
          <w:color w:val="000000"/>
          <w:szCs w:val="22"/>
        </w:rPr>
      </w:pPr>
    </w:p>
    <w:p w14:paraId="4DE47C72" w14:textId="77777777" w:rsidR="00A42F6C" w:rsidRDefault="00A42F6C" w:rsidP="00A42F6C">
      <w:pPr>
        <w:jc w:val="both"/>
        <w:rPr>
          <w:rFonts w:cs="Arial"/>
          <w:color w:val="000000"/>
          <w:kern w:val="0"/>
          <w:szCs w:val="22"/>
        </w:rPr>
      </w:pPr>
      <w:r>
        <w:rPr>
          <w:rFonts w:cs="Arial"/>
          <w:color w:val="000000"/>
          <w:kern w:val="0"/>
          <w:szCs w:val="22"/>
        </w:rPr>
        <w:t>The MTR will focus on:</w:t>
      </w:r>
    </w:p>
    <w:p w14:paraId="51870A76" w14:textId="77777777" w:rsidR="00A42F6C" w:rsidRDefault="00A42F6C" w:rsidP="00A42F6C">
      <w:pPr>
        <w:jc w:val="both"/>
        <w:rPr>
          <w:rFonts w:cs="Arial"/>
          <w:color w:val="000000"/>
          <w:kern w:val="0"/>
          <w:szCs w:val="22"/>
        </w:rPr>
      </w:pPr>
    </w:p>
    <w:p w14:paraId="44A94408" w14:textId="77777777" w:rsidR="00A42F6C" w:rsidRDefault="00A42F6C">
      <w:pPr>
        <w:pStyle w:val="ListParagraph"/>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Pr>
          <w:rFonts w:cs="Arial"/>
          <w:color w:val="000000"/>
          <w:kern w:val="0"/>
          <w:szCs w:val="22"/>
        </w:rPr>
        <w:t>Identifying main project issues and make recommendations to address these or refocus</w:t>
      </w:r>
    </w:p>
    <w:p w14:paraId="2CA3C7B7" w14:textId="77777777" w:rsidR="00A42F6C" w:rsidRPr="00F00C87" w:rsidRDefault="00A42F6C">
      <w:pPr>
        <w:pStyle w:val="ListParagraph"/>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F00C87">
        <w:rPr>
          <w:rFonts w:cs="Arial"/>
          <w:color w:val="000000"/>
          <w:kern w:val="0"/>
          <w:szCs w:val="22"/>
        </w:rPr>
        <w:t xml:space="preserve">The implementation of the </w:t>
      </w:r>
      <w:proofErr w:type="spellStart"/>
      <w:r w:rsidRPr="00F00C87">
        <w:rPr>
          <w:rFonts w:cs="Arial"/>
          <w:color w:val="000000"/>
          <w:kern w:val="0"/>
          <w:szCs w:val="22"/>
        </w:rPr>
        <w:t>DiMMA</w:t>
      </w:r>
      <w:proofErr w:type="spellEnd"/>
      <w:r w:rsidRPr="00F00C87">
        <w:rPr>
          <w:rFonts w:cs="Arial"/>
          <w:color w:val="000000"/>
          <w:kern w:val="0"/>
          <w:szCs w:val="22"/>
        </w:rPr>
        <w:t xml:space="preserve"> Gender and youth strategy / plan</w:t>
      </w:r>
    </w:p>
    <w:p w14:paraId="22318509" w14:textId="77777777" w:rsidR="00A42F6C" w:rsidRDefault="00A42F6C">
      <w:pPr>
        <w:pStyle w:val="ListParagraph"/>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Pr>
          <w:rFonts w:cs="Arial"/>
          <w:color w:val="000000"/>
          <w:kern w:val="0"/>
          <w:szCs w:val="22"/>
        </w:rPr>
        <w:t>The implementation of the project Environmental and Social policy / ESMP</w:t>
      </w:r>
    </w:p>
    <w:p w14:paraId="60C95DAB" w14:textId="77777777" w:rsidR="00A42F6C" w:rsidRPr="007C2850" w:rsidRDefault="00A42F6C">
      <w:pPr>
        <w:pStyle w:val="ListParagraph"/>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Pr>
          <w:rFonts w:cs="Arial"/>
          <w:color w:val="000000"/>
          <w:kern w:val="0"/>
          <w:szCs w:val="22"/>
        </w:rPr>
        <w:t>Consulting relevant stakeholders</w:t>
      </w:r>
    </w:p>
    <w:p w14:paraId="281B5A31" w14:textId="77777777" w:rsidR="00A42F6C"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3C5FC0F3" w14:textId="77777777" w:rsidR="00A42F6C" w:rsidRPr="000C4A1F"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Pr>
          <w:rFonts w:cs="Arial"/>
          <w:color w:val="000000"/>
          <w:kern w:val="0"/>
          <w:szCs w:val="22"/>
        </w:rPr>
        <w:t xml:space="preserve">The MTR will focus most on project component 1 as limited progress has been made under this component and on the </w:t>
      </w:r>
      <w:proofErr w:type="spellStart"/>
      <w:r w:rsidRPr="007C320F">
        <w:rPr>
          <w:rFonts w:cs="Arial"/>
          <w:color w:val="000000"/>
          <w:kern w:val="0"/>
          <w:szCs w:val="22"/>
        </w:rPr>
        <w:t>Samtskhe</w:t>
      </w:r>
      <w:proofErr w:type="spellEnd"/>
      <w:r w:rsidRPr="007C320F">
        <w:rPr>
          <w:rFonts w:cs="Arial"/>
          <w:color w:val="000000"/>
          <w:kern w:val="0"/>
          <w:szCs w:val="22"/>
        </w:rPr>
        <w:t>-Javakheti</w:t>
      </w:r>
      <w:r w:rsidRPr="00AD0721">
        <w:rPr>
          <w:rFonts w:cs="Arial"/>
          <w:color w:val="000000"/>
          <w:kern w:val="0"/>
          <w:szCs w:val="22"/>
        </w:rPr>
        <w:t xml:space="preserve"> </w:t>
      </w:r>
      <w:r>
        <w:t xml:space="preserve">region, as the project prioritized activities in this region. </w:t>
      </w:r>
    </w:p>
    <w:p w14:paraId="4079F821" w14:textId="77777777" w:rsidR="00A42F6C" w:rsidRPr="007417AD" w:rsidRDefault="00A42F6C" w:rsidP="00A42F6C">
      <w:pPr>
        <w:jc w:val="both"/>
        <w:rPr>
          <w:rFonts w:cs="Arial"/>
          <w:color w:val="000000"/>
          <w:kern w:val="0"/>
          <w:szCs w:val="22"/>
        </w:rPr>
      </w:pPr>
    </w:p>
    <w:p w14:paraId="2230D944" w14:textId="77777777" w:rsidR="00A42F6C" w:rsidRDefault="00A42F6C" w:rsidP="00A42F6C">
      <w:pPr>
        <w:jc w:val="both"/>
        <w:rPr>
          <w:rFonts w:cs="Arial"/>
          <w:color w:val="000000" w:themeColor="text1"/>
          <w:szCs w:val="22"/>
          <w:shd w:val="clear" w:color="auto" w:fill="FFFFFF"/>
        </w:rPr>
      </w:pPr>
      <w:r w:rsidRPr="007417AD">
        <w:rPr>
          <w:rFonts w:cs="Arial"/>
          <w:b/>
          <w:bCs/>
          <w:szCs w:val="22"/>
        </w:rPr>
        <w:t xml:space="preserve">Time period </w:t>
      </w:r>
      <w:r>
        <w:rPr>
          <w:rFonts w:cs="Arial"/>
          <w:b/>
          <w:bCs/>
          <w:szCs w:val="22"/>
        </w:rPr>
        <w:t>of project reviewed</w:t>
      </w:r>
      <w:r w:rsidRPr="007417AD">
        <w:rPr>
          <w:rFonts w:cs="Arial"/>
          <w:szCs w:val="22"/>
        </w:rPr>
        <w:t xml:space="preserve">: </w:t>
      </w:r>
      <w:r w:rsidRPr="00110506">
        <w:rPr>
          <w:rFonts w:cs="Arial"/>
          <w:color w:val="000000" w:themeColor="text1"/>
          <w:szCs w:val="22"/>
          <w:shd w:val="clear" w:color="auto" w:fill="FFFFFF"/>
        </w:rPr>
        <w:t xml:space="preserve">16 April 2021 until 16 September 2024 </w:t>
      </w:r>
    </w:p>
    <w:p w14:paraId="470BBFEC" w14:textId="77777777" w:rsidR="00A42F6C" w:rsidRPr="007417AD" w:rsidRDefault="00A42F6C" w:rsidP="00A42F6C">
      <w:pPr>
        <w:jc w:val="both"/>
        <w:rPr>
          <w:rFonts w:cs="Arial"/>
          <w:szCs w:val="22"/>
        </w:rPr>
      </w:pPr>
    </w:p>
    <w:p w14:paraId="28CE9FBF" w14:textId="77777777" w:rsidR="00A42F6C" w:rsidRPr="00366996" w:rsidRDefault="00A42F6C" w:rsidP="00A42F6C">
      <w:pPr>
        <w:jc w:val="both"/>
        <w:rPr>
          <w:rFonts w:cs="Arial"/>
          <w:szCs w:val="22"/>
        </w:rPr>
      </w:pPr>
      <w:r w:rsidRPr="00042F36">
        <w:rPr>
          <w:rFonts w:cs="Arial"/>
          <w:b/>
          <w:bCs/>
          <w:szCs w:val="22"/>
        </w:rPr>
        <w:t>Audience and intended use</w:t>
      </w:r>
      <w:r w:rsidRPr="00042F36">
        <w:rPr>
          <w:rFonts w:cs="Arial"/>
          <w:szCs w:val="22"/>
        </w:rPr>
        <w:t>: Implementing entity</w:t>
      </w:r>
      <w:r>
        <w:rPr>
          <w:rFonts w:cs="Arial"/>
          <w:szCs w:val="22"/>
        </w:rPr>
        <w:t xml:space="preserve">, </w:t>
      </w:r>
      <w:r w:rsidRPr="00042F36">
        <w:rPr>
          <w:rFonts w:cs="Arial"/>
          <w:szCs w:val="22"/>
        </w:rPr>
        <w:t xml:space="preserve">executing entity </w:t>
      </w:r>
      <w:r>
        <w:rPr>
          <w:rFonts w:cs="Arial"/>
          <w:szCs w:val="22"/>
        </w:rPr>
        <w:t xml:space="preserve">and other relevant stakeholders </w:t>
      </w:r>
      <w:r w:rsidRPr="00042F36">
        <w:rPr>
          <w:rFonts w:cs="Arial"/>
          <w:szCs w:val="22"/>
        </w:rPr>
        <w:t>to use</w:t>
      </w:r>
      <w:r>
        <w:rPr>
          <w:rFonts w:cs="Arial"/>
          <w:szCs w:val="22"/>
        </w:rPr>
        <w:t xml:space="preserve"> </w:t>
      </w:r>
      <w:r w:rsidRPr="00042F36">
        <w:rPr>
          <w:rFonts w:cs="Arial"/>
          <w:szCs w:val="22"/>
        </w:rPr>
        <w:t xml:space="preserve">recommendations </w:t>
      </w:r>
      <w:r>
        <w:rPr>
          <w:rFonts w:cs="Arial"/>
          <w:szCs w:val="22"/>
        </w:rPr>
        <w:t xml:space="preserve">made in the MTR </w:t>
      </w:r>
      <w:r w:rsidRPr="00042F36">
        <w:rPr>
          <w:rFonts w:cs="Arial"/>
          <w:szCs w:val="22"/>
        </w:rPr>
        <w:t>for project way forward</w:t>
      </w:r>
      <w:r>
        <w:rPr>
          <w:rFonts w:cs="Arial"/>
          <w:szCs w:val="22"/>
        </w:rPr>
        <w:t>.</w:t>
      </w:r>
    </w:p>
    <w:p w14:paraId="19D32227" w14:textId="77777777" w:rsidR="00A42F6C" w:rsidRPr="003C43C4"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53D1FBBF" w14:textId="77777777" w:rsidR="00A42F6C" w:rsidRDefault="00A42F6C" w:rsidP="00605038">
      <w:pPr>
        <w:pStyle w:val="ListParagraph"/>
        <w:numPr>
          <w:ilvl w:val="1"/>
          <w:numId w:val="36"/>
        </w:numPr>
      </w:pPr>
      <w:bookmarkStart w:id="64" w:name="_Toc176431031"/>
      <w:r>
        <w:t>C</w:t>
      </w:r>
      <w:r w:rsidRPr="00B6033E">
        <w:t>riteria</w:t>
      </w:r>
      <w:bookmarkEnd w:id="64"/>
      <w:r w:rsidRPr="00B6033E">
        <w:t xml:space="preserve"> </w:t>
      </w:r>
    </w:p>
    <w:p w14:paraId="39B3B676" w14:textId="77777777" w:rsidR="00A42F6C"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3E6BB22C" w14:textId="77777777" w:rsidR="00A42F6C"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sidRPr="000B4E20">
        <w:rPr>
          <w:rFonts w:cs="Arial"/>
          <w:szCs w:val="22"/>
        </w:rPr>
        <w:t>The MTR sets about attempting to provide answers to the following questions (</w:t>
      </w:r>
      <w:r>
        <w:rPr>
          <w:rFonts w:cs="Arial"/>
          <w:szCs w:val="22"/>
        </w:rPr>
        <w:t>e</w:t>
      </w:r>
      <w:r w:rsidRPr="000B4E20">
        <w:rPr>
          <w:rFonts w:cs="Arial"/>
          <w:szCs w:val="22"/>
        </w:rPr>
        <w:t>valuation criteria):</w:t>
      </w:r>
    </w:p>
    <w:p w14:paraId="449F0BA4" w14:textId="77777777" w:rsidR="00A42F6C" w:rsidRDefault="00A42F6C">
      <w:pPr>
        <w:pStyle w:val="ListParagraph"/>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sidRPr="002E0573">
        <w:rPr>
          <w:rFonts w:cs="Arial"/>
          <w:b/>
          <w:bCs/>
          <w:color w:val="000000"/>
          <w:kern w:val="0"/>
          <w:szCs w:val="22"/>
        </w:rPr>
        <w:t>Relevance</w:t>
      </w:r>
      <w:r w:rsidRPr="002E0573">
        <w:rPr>
          <w:rFonts w:cs="Arial"/>
          <w:color w:val="000000"/>
          <w:kern w:val="0"/>
          <w:szCs w:val="22"/>
        </w:rPr>
        <w:t>: Is the intervention doing the right thing?</w:t>
      </w:r>
    </w:p>
    <w:p w14:paraId="248E5B43" w14:textId="77777777" w:rsidR="00A42F6C" w:rsidRDefault="00A42F6C">
      <w:pPr>
        <w:pStyle w:val="ListParagraph"/>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sidRPr="002E0573">
        <w:rPr>
          <w:rFonts w:cs="Arial"/>
          <w:b/>
          <w:bCs/>
          <w:color w:val="000000"/>
          <w:kern w:val="0"/>
          <w:szCs w:val="22"/>
        </w:rPr>
        <w:t>Coherence</w:t>
      </w:r>
      <w:r w:rsidRPr="002E0573">
        <w:rPr>
          <w:rFonts w:cs="Arial"/>
          <w:color w:val="000000"/>
          <w:kern w:val="0"/>
          <w:szCs w:val="22"/>
        </w:rPr>
        <w:t>: How well does the intervention fit?</w:t>
      </w:r>
    </w:p>
    <w:p w14:paraId="044FD42A" w14:textId="77777777" w:rsidR="00A42F6C" w:rsidRDefault="00A42F6C">
      <w:pPr>
        <w:pStyle w:val="ListParagraph"/>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sidRPr="002E0573">
        <w:rPr>
          <w:rFonts w:cs="Arial"/>
          <w:b/>
          <w:bCs/>
          <w:color w:val="000000"/>
          <w:kern w:val="0"/>
          <w:szCs w:val="22"/>
        </w:rPr>
        <w:t>Effectiveness</w:t>
      </w:r>
      <w:r w:rsidRPr="002E0573">
        <w:rPr>
          <w:rFonts w:cs="Arial"/>
          <w:color w:val="000000"/>
          <w:kern w:val="0"/>
          <w:szCs w:val="22"/>
        </w:rPr>
        <w:t>: Is the intervention achieving its objectives?</w:t>
      </w:r>
    </w:p>
    <w:p w14:paraId="058AF2ED" w14:textId="77777777" w:rsidR="00A42F6C" w:rsidRDefault="00A42F6C">
      <w:pPr>
        <w:pStyle w:val="ListParagraph"/>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sidRPr="002E0573">
        <w:rPr>
          <w:rFonts w:cs="Arial"/>
          <w:b/>
          <w:bCs/>
          <w:color w:val="000000"/>
          <w:kern w:val="0"/>
          <w:szCs w:val="22"/>
        </w:rPr>
        <w:t>Efficiency</w:t>
      </w:r>
      <w:r w:rsidRPr="002E0573">
        <w:rPr>
          <w:rFonts w:cs="Arial"/>
          <w:color w:val="000000"/>
          <w:kern w:val="0"/>
          <w:szCs w:val="22"/>
        </w:rPr>
        <w:t>: How well are resources being used?</w:t>
      </w:r>
    </w:p>
    <w:p w14:paraId="3E963342" w14:textId="77777777" w:rsidR="00A42F6C" w:rsidRDefault="00A42F6C">
      <w:pPr>
        <w:pStyle w:val="ListParagraph"/>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sidRPr="002E0573">
        <w:rPr>
          <w:rFonts w:cs="Arial"/>
          <w:b/>
          <w:bCs/>
          <w:color w:val="000000"/>
          <w:kern w:val="0"/>
          <w:szCs w:val="22"/>
        </w:rPr>
        <w:t>Impact</w:t>
      </w:r>
      <w:r w:rsidRPr="002E0573">
        <w:rPr>
          <w:rFonts w:cs="Arial"/>
          <w:color w:val="000000"/>
          <w:kern w:val="0"/>
          <w:szCs w:val="22"/>
        </w:rPr>
        <w:t>: What difference does the intervention make?</w:t>
      </w:r>
    </w:p>
    <w:p w14:paraId="2339378E" w14:textId="77777777" w:rsidR="00A42F6C" w:rsidRDefault="00A42F6C">
      <w:pPr>
        <w:pStyle w:val="ListParagraph"/>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sidRPr="002E0573">
        <w:rPr>
          <w:rFonts w:cs="Arial"/>
          <w:b/>
          <w:bCs/>
          <w:color w:val="000000"/>
          <w:kern w:val="0"/>
          <w:szCs w:val="22"/>
        </w:rPr>
        <w:t>Equity</w:t>
      </w:r>
      <w:r w:rsidRPr="002E0573">
        <w:rPr>
          <w:rFonts w:cs="Arial"/>
          <w:color w:val="000000"/>
          <w:kern w:val="0"/>
          <w:szCs w:val="22"/>
        </w:rPr>
        <w:t>: Are the benefits of the intervention shared fairly between groups and geographies?</w:t>
      </w:r>
    </w:p>
    <w:p w14:paraId="65150E7D" w14:textId="77777777" w:rsidR="00A42F6C" w:rsidRDefault="00A42F6C">
      <w:pPr>
        <w:pStyle w:val="ListParagraph"/>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sidRPr="002E0573">
        <w:rPr>
          <w:rFonts w:cs="Arial"/>
          <w:b/>
          <w:bCs/>
          <w:color w:val="000000"/>
          <w:kern w:val="0"/>
          <w:szCs w:val="22"/>
        </w:rPr>
        <w:t>Adaptive management</w:t>
      </w:r>
      <w:r w:rsidRPr="002E0573">
        <w:rPr>
          <w:rFonts w:cs="Arial"/>
          <w:color w:val="000000"/>
          <w:kern w:val="0"/>
          <w:szCs w:val="22"/>
        </w:rPr>
        <w:t>: Does the intervention make evidence-based decisions?</w:t>
      </w:r>
    </w:p>
    <w:p w14:paraId="73D9AB52" w14:textId="77777777" w:rsidR="00A42F6C" w:rsidRDefault="00A42F6C">
      <w:pPr>
        <w:pStyle w:val="ListParagraph"/>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sidRPr="002E0573">
        <w:rPr>
          <w:rFonts w:cs="Arial"/>
          <w:b/>
          <w:bCs/>
          <w:color w:val="000000"/>
          <w:kern w:val="0"/>
          <w:szCs w:val="22"/>
        </w:rPr>
        <w:t>Scalability</w:t>
      </w:r>
      <w:r w:rsidRPr="002E0573">
        <w:rPr>
          <w:rFonts w:cs="Arial"/>
          <w:color w:val="000000"/>
          <w:kern w:val="0"/>
          <w:szCs w:val="22"/>
        </w:rPr>
        <w:t>: Can the intervention be replicated at a greater scale?</w:t>
      </w:r>
    </w:p>
    <w:p w14:paraId="008E67CC" w14:textId="77777777" w:rsidR="00A42F6C" w:rsidRPr="002E0573" w:rsidRDefault="00A42F6C">
      <w:pPr>
        <w:pStyle w:val="ListParagraph"/>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sidRPr="002E0573">
        <w:rPr>
          <w:rFonts w:cs="Arial"/>
          <w:b/>
          <w:bCs/>
          <w:color w:val="000000"/>
          <w:kern w:val="0"/>
          <w:szCs w:val="22"/>
        </w:rPr>
        <w:t>Human and ecological sustainability and security</w:t>
      </w:r>
      <w:r w:rsidRPr="002E0573">
        <w:rPr>
          <w:rFonts w:cs="Arial"/>
          <w:color w:val="000000"/>
          <w:kern w:val="0"/>
          <w:szCs w:val="22"/>
        </w:rPr>
        <w:t>: Does the intervention affect the ability of human and natural systems to support the equitable life of all species on the planet? Is the intervention sensitive to conflict and fragility?</w:t>
      </w:r>
    </w:p>
    <w:p w14:paraId="7230AC16" w14:textId="77777777" w:rsidR="00A42F6C" w:rsidRPr="00C57D47"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5046C3ED" w14:textId="77777777" w:rsidR="00A42F6C" w:rsidRDefault="00A42F6C" w:rsidP="00605038">
      <w:pPr>
        <w:pStyle w:val="ListParagraph"/>
        <w:numPr>
          <w:ilvl w:val="1"/>
          <w:numId w:val="36"/>
        </w:numPr>
      </w:pPr>
      <w:bookmarkStart w:id="65" w:name="_Toc176431032"/>
      <w:r>
        <w:lastRenderedPageBreak/>
        <w:t>Q</w:t>
      </w:r>
      <w:r w:rsidRPr="00B6033E">
        <w:t>uestions</w:t>
      </w:r>
      <w:bookmarkEnd w:id="65"/>
    </w:p>
    <w:p w14:paraId="45D72ABF" w14:textId="77777777" w:rsidR="00A42F6C"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6A8FBE72" w14:textId="4602E12C" w:rsidR="00A42F6C" w:rsidRPr="00620F9C" w:rsidRDefault="00A42F6C" w:rsidP="00A42F6C">
      <w:pPr>
        <w:pStyle w:val="Caption"/>
        <w:keepNext/>
        <w:rPr>
          <w:sz w:val="20"/>
          <w:szCs w:val="20"/>
        </w:rPr>
      </w:pPr>
      <w:r w:rsidRPr="00620F9C">
        <w:rPr>
          <w:sz w:val="20"/>
          <w:szCs w:val="20"/>
        </w:rPr>
        <w:t xml:space="preserve">Table </w:t>
      </w:r>
      <w:r w:rsidRPr="00620F9C">
        <w:rPr>
          <w:sz w:val="20"/>
          <w:szCs w:val="20"/>
        </w:rPr>
        <w:fldChar w:fldCharType="begin"/>
      </w:r>
      <w:r w:rsidRPr="00620F9C">
        <w:rPr>
          <w:sz w:val="20"/>
          <w:szCs w:val="20"/>
        </w:rPr>
        <w:instrText xml:space="preserve"> SEQ Table \* ARABIC </w:instrText>
      </w:r>
      <w:r w:rsidRPr="00620F9C">
        <w:rPr>
          <w:sz w:val="20"/>
          <w:szCs w:val="20"/>
        </w:rPr>
        <w:fldChar w:fldCharType="separate"/>
      </w:r>
      <w:r w:rsidR="00146DD5">
        <w:rPr>
          <w:noProof/>
          <w:sz w:val="20"/>
          <w:szCs w:val="20"/>
        </w:rPr>
        <w:t>25</w:t>
      </w:r>
      <w:r w:rsidRPr="00620F9C">
        <w:rPr>
          <w:sz w:val="20"/>
          <w:szCs w:val="20"/>
        </w:rPr>
        <w:fldChar w:fldCharType="end"/>
      </w:r>
      <w:r w:rsidRPr="00620F9C">
        <w:rPr>
          <w:sz w:val="20"/>
          <w:szCs w:val="20"/>
        </w:rPr>
        <w:t xml:space="preserve"> Evaluation criteria and specific questions</w:t>
      </w:r>
    </w:p>
    <w:tbl>
      <w:tblPr>
        <w:tblStyle w:val="TableGrid"/>
        <w:tblW w:w="0" w:type="auto"/>
        <w:tblInd w:w="-5" w:type="dxa"/>
        <w:tblLook w:val="04A0" w:firstRow="1" w:lastRow="0" w:firstColumn="1" w:lastColumn="0" w:noHBand="0" w:noVBand="1"/>
      </w:tblPr>
      <w:tblGrid>
        <w:gridCol w:w="4678"/>
        <w:gridCol w:w="4343"/>
      </w:tblGrid>
      <w:tr w:rsidR="00A42F6C" w:rsidRPr="00AF729D" w14:paraId="4BE0AC74" w14:textId="77777777" w:rsidTr="00A529F6">
        <w:tc>
          <w:tcPr>
            <w:tcW w:w="4678" w:type="dxa"/>
            <w:shd w:val="clear" w:color="auto" w:fill="153D63" w:themeFill="text2" w:themeFillTint="E6"/>
          </w:tcPr>
          <w:p w14:paraId="278A0C2F" w14:textId="77777777" w:rsidR="00A42F6C" w:rsidRPr="00AF729D"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
                <w:bCs/>
                <w:color w:val="FFFFFF" w:themeColor="background1"/>
                <w:kern w:val="0"/>
                <w:sz w:val="18"/>
                <w:szCs w:val="18"/>
              </w:rPr>
            </w:pPr>
            <w:r w:rsidRPr="00AF729D">
              <w:rPr>
                <w:rFonts w:cs="Arial"/>
                <w:b/>
                <w:bCs/>
                <w:color w:val="FFFFFF" w:themeColor="background1"/>
                <w:kern w:val="0"/>
                <w:sz w:val="18"/>
                <w:szCs w:val="18"/>
              </w:rPr>
              <w:t>Criteria</w:t>
            </w:r>
          </w:p>
        </w:tc>
        <w:tc>
          <w:tcPr>
            <w:tcW w:w="4343" w:type="dxa"/>
            <w:shd w:val="clear" w:color="auto" w:fill="153D63" w:themeFill="text2" w:themeFillTint="E6"/>
          </w:tcPr>
          <w:p w14:paraId="760228B5" w14:textId="77777777" w:rsidR="00A42F6C" w:rsidRPr="00AF729D"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
                <w:bCs/>
                <w:color w:val="FFFFFF" w:themeColor="background1"/>
                <w:kern w:val="0"/>
                <w:sz w:val="18"/>
                <w:szCs w:val="18"/>
              </w:rPr>
            </w:pPr>
            <w:r w:rsidRPr="00AF729D">
              <w:rPr>
                <w:rFonts w:cs="Arial"/>
                <w:b/>
                <w:bCs/>
                <w:color w:val="FFFFFF" w:themeColor="background1"/>
                <w:kern w:val="0"/>
                <w:sz w:val="18"/>
                <w:szCs w:val="18"/>
              </w:rPr>
              <w:t>Specific questions</w:t>
            </w:r>
          </w:p>
        </w:tc>
      </w:tr>
      <w:tr w:rsidR="00A42F6C" w:rsidRPr="00AF729D" w14:paraId="73CDE493" w14:textId="77777777" w:rsidTr="00A529F6">
        <w:tc>
          <w:tcPr>
            <w:tcW w:w="4678" w:type="dxa"/>
          </w:tcPr>
          <w:p w14:paraId="0544ABFF" w14:textId="77777777" w:rsidR="00A42F6C" w:rsidRPr="00AF729D"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b/>
                <w:bCs/>
                <w:color w:val="000000"/>
                <w:kern w:val="0"/>
                <w:sz w:val="18"/>
                <w:szCs w:val="18"/>
              </w:rPr>
              <w:t>Relevance</w:t>
            </w:r>
            <w:r w:rsidRPr="00AF729D">
              <w:rPr>
                <w:rFonts w:cs="Arial"/>
                <w:color w:val="000000"/>
                <w:kern w:val="0"/>
                <w:sz w:val="18"/>
                <w:szCs w:val="18"/>
              </w:rPr>
              <w:t>: Is the intervention doing the right thing?</w:t>
            </w:r>
          </w:p>
        </w:tc>
        <w:tc>
          <w:tcPr>
            <w:tcW w:w="4343" w:type="dxa"/>
          </w:tcPr>
          <w:p w14:paraId="3686FE8C" w14:textId="77777777" w:rsidR="00A42F6C" w:rsidRPr="00AF729D" w:rsidRDefault="00A42F6C" w:rsidP="00A529F6">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r w:rsidRPr="00AF729D">
              <w:rPr>
                <w:rFonts w:cs="Arial"/>
                <w:b/>
                <w:bCs/>
                <w:color w:val="000000" w:themeColor="text1"/>
                <w:kern w:val="0"/>
                <w:sz w:val="18"/>
                <w:szCs w:val="18"/>
              </w:rPr>
              <w:t>Climate change:</w:t>
            </w:r>
            <w:r w:rsidRPr="00AF729D">
              <w:rPr>
                <w:rFonts w:cs="Arial"/>
                <w:color w:val="000000" w:themeColor="text1"/>
                <w:kern w:val="0"/>
                <w:sz w:val="18"/>
                <w:szCs w:val="18"/>
              </w:rPr>
              <w:t xml:space="preserve"> Are the project intervention helping project beneficiaries to adapt to droughts, heat waves, torrential rains? </w:t>
            </w:r>
          </w:p>
          <w:p w14:paraId="73E02170" w14:textId="72CC2093" w:rsidR="00A42F6C" w:rsidRPr="00AF729D" w:rsidRDefault="00A42F6C" w:rsidP="00A529F6">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r w:rsidRPr="00AF729D">
              <w:rPr>
                <w:rFonts w:cs="Arial"/>
                <w:b/>
                <w:bCs/>
                <w:color w:val="000000" w:themeColor="text1"/>
                <w:kern w:val="0"/>
                <w:sz w:val="18"/>
                <w:szCs w:val="18"/>
              </w:rPr>
              <w:t>Priorities:</w:t>
            </w:r>
            <w:r w:rsidRPr="00AF729D">
              <w:rPr>
                <w:rFonts w:cs="Arial"/>
                <w:color w:val="000000" w:themeColor="text1"/>
                <w:kern w:val="0"/>
                <w:sz w:val="18"/>
                <w:szCs w:val="18"/>
              </w:rPr>
              <w:t xml:space="preserve"> Are the project </w:t>
            </w:r>
            <w:r w:rsidRPr="002166E3">
              <w:rPr>
                <w:rFonts w:cs="Arial"/>
                <w:color w:val="000000" w:themeColor="text1"/>
                <w:kern w:val="0"/>
                <w:sz w:val="18"/>
                <w:szCs w:val="18"/>
              </w:rPr>
              <w:t>intervention</w:t>
            </w:r>
            <w:r w:rsidR="006D7ACB" w:rsidRPr="002166E3">
              <w:rPr>
                <w:rFonts w:cs="Arial"/>
                <w:color w:val="000000" w:themeColor="text1"/>
                <w:kern w:val="0"/>
                <w:sz w:val="18"/>
                <w:szCs w:val="18"/>
              </w:rPr>
              <w:t>s</w:t>
            </w:r>
            <w:r w:rsidRPr="00AF729D">
              <w:rPr>
                <w:rFonts w:cs="Arial"/>
                <w:color w:val="000000" w:themeColor="text1"/>
                <w:kern w:val="0"/>
                <w:sz w:val="18"/>
                <w:szCs w:val="18"/>
              </w:rPr>
              <w:t xml:space="preserve"> in line with national and local priorities?</w:t>
            </w:r>
          </w:p>
          <w:p w14:paraId="786FCB0F" w14:textId="77777777" w:rsidR="00A42F6C" w:rsidRPr="00AF729D" w:rsidRDefault="00A42F6C" w:rsidP="00A529F6">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b/>
                <w:bCs/>
                <w:color w:val="000000" w:themeColor="text1"/>
                <w:kern w:val="0"/>
                <w:sz w:val="18"/>
                <w:szCs w:val="18"/>
              </w:rPr>
              <w:t>Geography:</w:t>
            </w:r>
            <w:r w:rsidRPr="00AF729D">
              <w:rPr>
                <w:rFonts w:cs="Arial"/>
                <w:color w:val="000000" w:themeColor="text1"/>
                <w:kern w:val="0"/>
                <w:sz w:val="18"/>
                <w:szCs w:val="18"/>
              </w:rPr>
              <w:t xml:space="preserve"> Is the focus on the </w:t>
            </w:r>
            <w:proofErr w:type="spellStart"/>
            <w:r w:rsidRPr="00AF729D">
              <w:rPr>
                <w:rFonts w:cs="Arial"/>
                <w:color w:val="000000" w:themeColor="text1"/>
                <w:kern w:val="0"/>
                <w:sz w:val="18"/>
                <w:szCs w:val="18"/>
              </w:rPr>
              <w:t>Samtskhe</w:t>
            </w:r>
            <w:proofErr w:type="spellEnd"/>
            <w:r w:rsidRPr="00AF729D">
              <w:rPr>
                <w:rFonts w:cs="Arial"/>
                <w:color w:val="000000" w:themeColor="text1"/>
                <w:kern w:val="0"/>
                <w:sz w:val="18"/>
                <w:szCs w:val="18"/>
              </w:rPr>
              <w:t>-Javakheti region justified?</w:t>
            </w:r>
          </w:p>
        </w:tc>
      </w:tr>
      <w:tr w:rsidR="00A42F6C" w:rsidRPr="00AF729D" w14:paraId="3256F010" w14:textId="77777777" w:rsidTr="00A529F6">
        <w:tc>
          <w:tcPr>
            <w:tcW w:w="4678" w:type="dxa"/>
          </w:tcPr>
          <w:p w14:paraId="3CC6CB6C" w14:textId="77777777" w:rsidR="00A42F6C" w:rsidRPr="00AF729D"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b/>
                <w:bCs/>
                <w:color w:val="000000"/>
                <w:kern w:val="0"/>
                <w:sz w:val="18"/>
                <w:szCs w:val="18"/>
              </w:rPr>
              <w:t>Coherence</w:t>
            </w:r>
            <w:r w:rsidRPr="00AF729D">
              <w:rPr>
                <w:rFonts w:cs="Arial"/>
                <w:color w:val="000000"/>
                <w:kern w:val="0"/>
                <w:sz w:val="18"/>
                <w:szCs w:val="18"/>
              </w:rPr>
              <w:t>: How well does the intervention fit?</w:t>
            </w:r>
          </w:p>
        </w:tc>
        <w:tc>
          <w:tcPr>
            <w:tcW w:w="4343" w:type="dxa"/>
          </w:tcPr>
          <w:p w14:paraId="3176B6FE" w14:textId="77777777" w:rsidR="00A42F6C" w:rsidRPr="00AF729D" w:rsidRDefault="00A42F6C" w:rsidP="00A529F6">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color w:val="000000"/>
                <w:kern w:val="0"/>
                <w:sz w:val="18"/>
                <w:szCs w:val="18"/>
              </w:rPr>
              <w:t>How well do the activities fit together?</w:t>
            </w:r>
          </w:p>
        </w:tc>
      </w:tr>
      <w:tr w:rsidR="00A42F6C" w:rsidRPr="00AF729D" w14:paraId="396D7B14" w14:textId="77777777" w:rsidTr="00A529F6">
        <w:tc>
          <w:tcPr>
            <w:tcW w:w="4678" w:type="dxa"/>
          </w:tcPr>
          <w:p w14:paraId="4C445BB8" w14:textId="77777777" w:rsidR="00A42F6C" w:rsidRPr="00AF729D"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b/>
                <w:bCs/>
                <w:color w:val="000000"/>
                <w:kern w:val="0"/>
                <w:sz w:val="18"/>
                <w:szCs w:val="18"/>
              </w:rPr>
              <w:t>Effectiveness</w:t>
            </w:r>
            <w:r w:rsidRPr="00AF729D">
              <w:rPr>
                <w:rFonts w:cs="Arial"/>
                <w:color w:val="000000"/>
                <w:kern w:val="0"/>
                <w:sz w:val="18"/>
                <w:szCs w:val="18"/>
              </w:rPr>
              <w:t>: Is the intervention achieving its objectives?</w:t>
            </w:r>
          </w:p>
        </w:tc>
        <w:tc>
          <w:tcPr>
            <w:tcW w:w="4343" w:type="dxa"/>
          </w:tcPr>
          <w:p w14:paraId="757F8DBD" w14:textId="77777777" w:rsidR="00A42F6C" w:rsidRPr="00AF729D" w:rsidRDefault="00A42F6C" w:rsidP="00A529F6">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color w:val="000000"/>
                <w:kern w:val="0"/>
                <w:sz w:val="18"/>
                <w:szCs w:val="18"/>
              </w:rPr>
              <w:t>Targets as set in the results framework reached and justification why yes or no?</w:t>
            </w:r>
          </w:p>
        </w:tc>
      </w:tr>
      <w:tr w:rsidR="00A42F6C" w:rsidRPr="00AF729D" w14:paraId="393CDB63" w14:textId="77777777" w:rsidTr="00A529F6">
        <w:tc>
          <w:tcPr>
            <w:tcW w:w="4678" w:type="dxa"/>
          </w:tcPr>
          <w:p w14:paraId="38178C00" w14:textId="77777777" w:rsidR="00A42F6C" w:rsidRPr="00AF729D"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b/>
                <w:bCs/>
                <w:color w:val="000000"/>
                <w:kern w:val="0"/>
                <w:sz w:val="18"/>
                <w:szCs w:val="18"/>
              </w:rPr>
              <w:t>Efficiency</w:t>
            </w:r>
            <w:r w:rsidRPr="00AF729D">
              <w:rPr>
                <w:rFonts w:cs="Arial"/>
                <w:color w:val="000000"/>
                <w:kern w:val="0"/>
                <w:sz w:val="18"/>
                <w:szCs w:val="18"/>
              </w:rPr>
              <w:t>: How well are resources being used?</w:t>
            </w:r>
          </w:p>
        </w:tc>
        <w:tc>
          <w:tcPr>
            <w:tcW w:w="4343" w:type="dxa"/>
          </w:tcPr>
          <w:p w14:paraId="7A62BEC1" w14:textId="77777777" w:rsidR="00A42F6C" w:rsidRPr="00AF729D" w:rsidRDefault="00A42F6C" w:rsidP="00A529F6">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color w:val="000000"/>
                <w:kern w:val="0"/>
                <w:sz w:val="18"/>
                <w:szCs w:val="18"/>
              </w:rPr>
              <w:t>Targets reached with available budget and timeline?</w:t>
            </w:r>
          </w:p>
        </w:tc>
      </w:tr>
      <w:tr w:rsidR="00A42F6C" w:rsidRPr="00AF729D" w14:paraId="137ECB08" w14:textId="77777777" w:rsidTr="00A529F6">
        <w:tc>
          <w:tcPr>
            <w:tcW w:w="4678" w:type="dxa"/>
          </w:tcPr>
          <w:p w14:paraId="6EB946BE" w14:textId="77777777" w:rsidR="00A42F6C" w:rsidRPr="00AF729D"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b/>
                <w:bCs/>
                <w:color w:val="000000"/>
                <w:kern w:val="0"/>
                <w:sz w:val="18"/>
                <w:szCs w:val="18"/>
              </w:rPr>
              <w:t>Impact</w:t>
            </w:r>
            <w:r w:rsidRPr="00AF729D">
              <w:rPr>
                <w:rFonts w:cs="Arial"/>
                <w:color w:val="000000"/>
                <w:kern w:val="0"/>
                <w:sz w:val="18"/>
                <w:szCs w:val="18"/>
              </w:rPr>
              <w:t>: What difference does the intervention make?</w:t>
            </w:r>
          </w:p>
        </w:tc>
        <w:tc>
          <w:tcPr>
            <w:tcW w:w="4343" w:type="dxa"/>
          </w:tcPr>
          <w:p w14:paraId="54DBE8CC" w14:textId="77777777" w:rsidR="00A42F6C" w:rsidRPr="00AF729D" w:rsidRDefault="00A42F6C" w:rsidP="00A529F6">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
                <w:bCs/>
                <w:color w:val="000000"/>
                <w:kern w:val="0"/>
                <w:sz w:val="18"/>
                <w:szCs w:val="18"/>
              </w:rPr>
            </w:pPr>
            <w:r w:rsidRPr="00AF729D">
              <w:rPr>
                <w:rFonts w:cs="Arial"/>
                <w:color w:val="000000"/>
                <w:kern w:val="0"/>
                <w:sz w:val="18"/>
                <w:szCs w:val="18"/>
              </w:rPr>
              <w:t>What is the impact / change for beneficiaries and are they satisfied with the result</w:t>
            </w:r>
          </w:p>
        </w:tc>
      </w:tr>
      <w:tr w:rsidR="00A42F6C" w:rsidRPr="00AF729D" w14:paraId="615615CD" w14:textId="77777777" w:rsidTr="00A529F6">
        <w:tc>
          <w:tcPr>
            <w:tcW w:w="4678" w:type="dxa"/>
          </w:tcPr>
          <w:p w14:paraId="023F9B1F" w14:textId="77777777" w:rsidR="00A42F6C" w:rsidRPr="00AF729D"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b/>
                <w:bCs/>
                <w:color w:val="000000"/>
                <w:kern w:val="0"/>
                <w:sz w:val="18"/>
                <w:szCs w:val="18"/>
              </w:rPr>
              <w:t>Equity</w:t>
            </w:r>
            <w:r w:rsidRPr="00AF729D">
              <w:rPr>
                <w:rFonts w:cs="Arial"/>
                <w:color w:val="000000"/>
                <w:kern w:val="0"/>
                <w:sz w:val="18"/>
                <w:szCs w:val="18"/>
              </w:rPr>
              <w:t>: Are the benefits of the intervention shared fairly between groups and geographies?</w:t>
            </w:r>
          </w:p>
        </w:tc>
        <w:tc>
          <w:tcPr>
            <w:tcW w:w="4343" w:type="dxa"/>
          </w:tcPr>
          <w:p w14:paraId="5D2EA3FD" w14:textId="77777777" w:rsidR="00A42F6C" w:rsidRPr="00AF729D" w:rsidRDefault="00A42F6C" w:rsidP="00A529F6">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39591C">
              <w:rPr>
                <w:rFonts w:cs="Arial"/>
                <w:color w:val="000000"/>
                <w:kern w:val="0"/>
                <w:sz w:val="18"/>
                <w:szCs w:val="18"/>
              </w:rPr>
              <w:t>Are the gender targets reached as per the results framework and gender action plan? Why yes / no?</w:t>
            </w:r>
          </w:p>
        </w:tc>
      </w:tr>
      <w:tr w:rsidR="00A42F6C" w:rsidRPr="00AF729D" w14:paraId="7A0F36FB" w14:textId="77777777" w:rsidTr="00A529F6">
        <w:tc>
          <w:tcPr>
            <w:tcW w:w="4678" w:type="dxa"/>
          </w:tcPr>
          <w:p w14:paraId="3E8F31BD" w14:textId="77777777" w:rsidR="00A42F6C" w:rsidRPr="00AF729D"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b/>
                <w:bCs/>
                <w:color w:val="000000"/>
                <w:kern w:val="0"/>
                <w:sz w:val="18"/>
                <w:szCs w:val="18"/>
              </w:rPr>
              <w:t>Adaptive management</w:t>
            </w:r>
            <w:r w:rsidRPr="00AF729D">
              <w:rPr>
                <w:rFonts w:cs="Arial"/>
                <w:color w:val="000000"/>
                <w:kern w:val="0"/>
                <w:sz w:val="18"/>
                <w:szCs w:val="18"/>
              </w:rPr>
              <w:t>: Does the intervention make evidence-based decisions?</w:t>
            </w:r>
          </w:p>
        </w:tc>
        <w:tc>
          <w:tcPr>
            <w:tcW w:w="4343" w:type="dxa"/>
          </w:tcPr>
          <w:p w14:paraId="1673F874" w14:textId="77777777" w:rsidR="00A42F6C" w:rsidRPr="00AF729D" w:rsidRDefault="00A42F6C" w:rsidP="00A529F6">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color w:val="000000"/>
                <w:kern w:val="0"/>
                <w:sz w:val="18"/>
                <w:szCs w:val="18"/>
              </w:rPr>
              <w:t xml:space="preserve">Are changes in implementation justified and relevant? </w:t>
            </w:r>
          </w:p>
        </w:tc>
      </w:tr>
      <w:tr w:rsidR="00A42F6C" w:rsidRPr="00AF729D" w14:paraId="319C98E7" w14:textId="77777777" w:rsidTr="00A529F6">
        <w:trPr>
          <w:trHeight w:val="379"/>
        </w:trPr>
        <w:tc>
          <w:tcPr>
            <w:tcW w:w="4678" w:type="dxa"/>
          </w:tcPr>
          <w:p w14:paraId="34BD27E8" w14:textId="77777777" w:rsidR="00A42F6C" w:rsidRPr="00AF729D"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b/>
                <w:bCs/>
                <w:color w:val="000000"/>
                <w:kern w:val="0"/>
                <w:sz w:val="18"/>
                <w:szCs w:val="18"/>
              </w:rPr>
              <w:t>Scalability</w:t>
            </w:r>
            <w:r w:rsidRPr="00AF729D">
              <w:rPr>
                <w:rFonts w:cs="Arial"/>
                <w:color w:val="000000"/>
                <w:kern w:val="0"/>
                <w:sz w:val="18"/>
                <w:szCs w:val="18"/>
              </w:rPr>
              <w:t>: Can the intervention be replicated at a greater scale?</w:t>
            </w:r>
          </w:p>
        </w:tc>
        <w:tc>
          <w:tcPr>
            <w:tcW w:w="4343" w:type="dxa"/>
          </w:tcPr>
          <w:p w14:paraId="57B0B856" w14:textId="77777777" w:rsidR="00A42F6C" w:rsidRPr="00AF729D" w:rsidRDefault="00A42F6C" w:rsidP="00A529F6">
            <w:pPr>
              <w:pStyle w:val="NormalWeb"/>
              <w:numPr>
                <w:ilvl w:val="0"/>
                <w:numId w:val="4"/>
              </w:numPr>
              <w:shd w:val="clear" w:color="auto" w:fill="FFFFFF"/>
              <w:spacing w:before="0" w:beforeAutospacing="0" w:after="0" w:afterAutospacing="0"/>
              <w:rPr>
                <w:rFonts w:ascii="Arial" w:hAnsi="Arial" w:cs="Arial"/>
                <w:sz w:val="18"/>
                <w:szCs w:val="18"/>
              </w:rPr>
            </w:pPr>
            <w:r w:rsidRPr="00AF729D">
              <w:rPr>
                <w:rFonts w:ascii="Arial" w:hAnsi="Arial" w:cs="Arial"/>
                <w:sz w:val="18"/>
                <w:szCs w:val="18"/>
              </w:rPr>
              <w:t>What interventions can be replicated and why yes / no?</w:t>
            </w:r>
          </w:p>
        </w:tc>
      </w:tr>
      <w:tr w:rsidR="00A42F6C" w:rsidRPr="00AF729D" w14:paraId="2737875A" w14:textId="77777777" w:rsidTr="00A529F6">
        <w:tc>
          <w:tcPr>
            <w:tcW w:w="4678" w:type="dxa"/>
          </w:tcPr>
          <w:p w14:paraId="5FA2B1B4" w14:textId="77777777" w:rsidR="00A42F6C" w:rsidRPr="00AF729D"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b/>
                <w:bCs/>
                <w:color w:val="000000"/>
                <w:kern w:val="0"/>
                <w:sz w:val="18"/>
                <w:szCs w:val="18"/>
              </w:rPr>
              <w:t>Human and ecological sustainability and security</w:t>
            </w:r>
            <w:r w:rsidRPr="00AF729D">
              <w:rPr>
                <w:rFonts w:cs="Arial"/>
                <w:color w:val="000000"/>
                <w:kern w:val="0"/>
                <w:sz w:val="18"/>
                <w:szCs w:val="18"/>
              </w:rPr>
              <w:t>: Does the intervention affect the ability of human and natural systems to support the equitable life of all species on the planet? Is the intervention sensitive to conflict and fragility?</w:t>
            </w:r>
          </w:p>
        </w:tc>
        <w:tc>
          <w:tcPr>
            <w:tcW w:w="4343" w:type="dxa"/>
          </w:tcPr>
          <w:p w14:paraId="7F8833C8" w14:textId="77777777" w:rsidR="00A42F6C" w:rsidRPr="00AF729D" w:rsidRDefault="00A42F6C" w:rsidP="00A529F6">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color w:val="000000"/>
                <w:kern w:val="0"/>
                <w:sz w:val="18"/>
                <w:szCs w:val="18"/>
              </w:rPr>
              <w:t>ESMP implemented properly (without negative effects)?</w:t>
            </w:r>
          </w:p>
        </w:tc>
      </w:tr>
    </w:tbl>
    <w:p w14:paraId="18505FBD" w14:textId="77777777" w:rsidR="00A42F6C" w:rsidRDefault="00A42F6C" w:rsidP="00A42F6C">
      <w:pPr>
        <w:pStyle w:val="Heading2"/>
        <w:sectPr w:rsidR="00A42F6C" w:rsidSect="001E2E63">
          <w:footerReference w:type="even" r:id="rId41"/>
          <w:footerReference w:type="default" r:id="rId42"/>
          <w:pgSz w:w="11906" w:h="16838"/>
          <w:pgMar w:top="1440" w:right="1440" w:bottom="1440" w:left="1440" w:header="709" w:footer="709" w:gutter="0"/>
          <w:pgNumType w:start="41"/>
          <w:cols w:space="708"/>
          <w:titlePg/>
          <w:docGrid w:linePitch="360"/>
        </w:sectPr>
      </w:pPr>
    </w:p>
    <w:p w14:paraId="5E75998B" w14:textId="77777777" w:rsidR="00A42F6C" w:rsidRDefault="00A42F6C" w:rsidP="00605038">
      <w:pPr>
        <w:pStyle w:val="ListParagraph"/>
        <w:numPr>
          <w:ilvl w:val="0"/>
          <w:numId w:val="36"/>
        </w:numPr>
      </w:pPr>
      <w:bookmarkStart w:id="66" w:name="_Toc176431033"/>
      <w:r w:rsidRPr="00B6033E">
        <w:lastRenderedPageBreak/>
        <w:t>Matrix</w:t>
      </w:r>
      <w:bookmarkEnd w:id="66"/>
      <w:r w:rsidRPr="00B6033E">
        <w:t xml:space="preserve"> </w:t>
      </w:r>
    </w:p>
    <w:p w14:paraId="60905910" w14:textId="77777777" w:rsidR="00A42F6C" w:rsidRDefault="00A42F6C" w:rsidP="00A42F6C">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080"/>
        <w:rPr>
          <w:rFonts w:cs="Arial"/>
          <w:color w:val="000000"/>
          <w:kern w:val="0"/>
          <w:szCs w:val="22"/>
        </w:rPr>
      </w:pPr>
    </w:p>
    <w:p w14:paraId="1CB5A669" w14:textId="551C553D" w:rsidR="00A42F6C" w:rsidRPr="00054FE0" w:rsidRDefault="00A42F6C" w:rsidP="00A42F6C">
      <w:pPr>
        <w:pStyle w:val="Caption"/>
        <w:keepNext/>
        <w:rPr>
          <w:sz w:val="20"/>
          <w:szCs w:val="20"/>
        </w:rPr>
      </w:pPr>
      <w:r w:rsidRPr="00054FE0">
        <w:rPr>
          <w:sz w:val="20"/>
          <w:szCs w:val="20"/>
        </w:rPr>
        <w:t xml:space="preserve">Table </w:t>
      </w:r>
      <w:r w:rsidRPr="00054FE0">
        <w:rPr>
          <w:sz w:val="20"/>
          <w:szCs w:val="20"/>
        </w:rPr>
        <w:fldChar w:fldCharType="begin"/>
      </w:r>
      <w:r w:rsidRPr="00054FE0">
        <w:rPr>
          <w:sz w:val="20"/>
          <w:szCs w:val="20"/>
        </w:rPr>
        <w:instrText xml:space="preserve"> SEQ Table \* ARABIC </w:instrText>
      </w:r>
      <w:r w:rsidRPr="00054FE0">
        <w:rPr>
          <w:sz w:val="20"/>
          <w:szCs w:val="20"/>
        </w:rPr>
        <w:fldChar w:fldCharType="separate"/>
      </w:r>
      <w:r w:rsidR="00146DD5">
        <w:rPr>
          <w:noProof/>
          <w:sz w:val="20"/>
          <w:szCs w:val="20"/>
        </w:rPr>
        <w:t>26</w:t>
      </w:r>
      <w:r w:rsidRPr="00054FE0">
        <w:rPr>
          <w:sz w:val="20"/>
          <w:szCs w:val="20"/>
        </w:rPr>
        <w:fldChar w:fldCharType="end"/>
      </w:r>
      <w:r w:rsidRPr="00054FE0">
        <w:rPr>
          <w:sz w:val="20"/>
          <w:szCs w:val="20"/>
        </w:rPr>
        <w:t xml:space="preserve"> project evaluation matrix</w:t>
      </w:r>
    </w:p>
    <w:tbl>
      <w:tblPr>
        <w:tblStyle w:val="TableGrid"/>
        <w:tblW w:w="0" w:type="auto"/>
        <w:tblLayout w:type="fixed"/>
        <w:tblLook w:val="04A0" w:firstRow="1" w:lastRow="0" w:firstColumn="1" w:lastColumn="0" w:noHBand="0" w:noVBand="1"/>
      </w:tblPr>
      <w:tblGrid>
        <w:gridCol w:w="4531"/>
        <w:gridCol w:w="1418"/>
        <w:gridCol w:w="2977"/>
        <w:gridCol w:w="2268"/>
        <w:gridCol w:w="1559"/>
        <w:gridCol w:w="1195"/>
      </w:tblGrid>
      <w:tr w:rsidR="00A42F6C" w:rsidRPr="00C72098" w14:paraId="4DB7FEE1" w14:textId="77777777" w:rsidTr="00A529F6">
        <w:tc>
          <w:tcPr>
            <w:tcW w:w="4531" w:type="dxa"/>
            <w:shd w:val="clear" w:color="auto" w:fill="153D63" w:themeFill="text2" w:themeFillTint="E6"/>
          </w:tcPr>
          <w:p w14:paraId="7FBDDDB0"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r w:rsidRPr="00C72098">
              <w:rPr>
                <w:rFonts w:cs="Arial"/>
                <w:color w:val="FFFFFF" w:themeColor="background1"/>
                <w:kern w:val="0"/>
                <w:sz w:val="18"/>
                <w:szCs w:val="18"/>
              </w:rPr>
              <w:t>Question</w:t>
            </w:r>
          </w:p>
        </w:tc>
        <w:tc>
          <w:tcPr>
            <w:tcW w:w="1418" w:type="dxa"/>
            <w:shd w:val="clear" w:color="auto" w:fill="153D63" w:themeFill="text2" w:themeFillTint="E6"/>
          </w:tcPr>
          <w:p w14:paraId="31EE9715"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r w:rsidRPr="00C72098">
              <w:rPr>
                <w:rFonts w:cs="Arial"/>
                <w:color w:val="FFFFFF" w:themeColor="background1"/>
                <w:kern w:val="0"/>
                <w:sz w:val="18"/>
                <w:szCs w:val="18"/>
              </w:rPr>
              <w:t>Evaluation criteria</w:t>
            </w:r>
          </w:p>
        </w:tc>
        <w:tc>
          <w:tcPr>
            <w:tcW w:w="2977" w:type="dxa"/>
            <w:shd w:val="clear" w:color="auto" w:fill="153D63" w:themeFill="text2" w:themeFillTint="E6"/>
          </w:tcPr>
          <w:p w14:paraId="2926DAEB"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r w:rsidRPr="00C72098">
              <w:rPr>
                <w:rFonts w:cs="Arial"/>
                <w:color w:val="FFFFFF" w:themeColor="background1"/>
                <w:kern w:val="0"/>
                <w:sz w:val="18"/>
                <w:szCs w:val="18"/>
              </w:rPr>
              <w:t>Indicators</w:t>
            </w:r>
          </w:p>
        </w:tc>
        <w:tc>
          <w:tcPr>
            <w:tcW w:w="2268" w:type="dxa"/>
            <w:shd w:val="clear" w:color="auto" w:fill="153D63" w:themeFill="text2" w:themeFillTint="E6"/>
          </w:tcPr>
          <w:p w14:paraId="52A93E7D"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r w:rsidRPr="00C72098">
              <w:rPr>
                <w:rFonts w:cs="Arial"/>
                <w:color w:val="FFFFFF" w:themeColor="background1"/>
                <w:kern w:val="0"/>
                <w:sz w:val="18"/>
                <w:szCs w:val="18"/>
              </w:rPr>
              <w:t>Data source</w:t>
            </w:r>
          </w:p>
        </w:tc>
        <w:tc>
          <w:tcPr>
            <w:tcW w:w="1559" w:type="dxa"/>
            <w:shd w:val="clear" w:color="auto" w:fill="153D63" w:themeFill="text2" w:themeFillTint="E6"/>
          </w:tcPr>
          <w:p w14:paraId="41CF2870"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r w:rsidRPr="00C72098">
              <w:rPr>
                <w:rFonts w:cs="Arial"/>
                <w:color w:val="FFFFFF" w:themeColor="background1"/>
                <w:kern w:val="0"/>
                <w:sz w:val="18"/>
                <w:szCs w:val="18"/>
              </w:rPr>
              <w:t>Data collection techniques</w:t>
            </w:r>
          </w:p>
        </w:tc>
        <w:tc>
          <w:tcPr>
            <w:tcW w:w="1195" w:type="dxa"/>
            <w:shd w:val="clear" w:color="auto" w:fill="153D63" w:themeFill="text2" w:themeFillTint="E6"/>
          </w:tcPr>
          <w:p w14:paraId="434F2129"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18"/>
                <w:szCs w:val="18"/>
              </w:rPr>
            </w:pPr>
            <w:r w:rsidRPr="00C72098">
              <w:rPr>
                <w:rFonts w:cs="Arial"/>
                <w:color w:val="FFFFFF" w:themeColor="background1"/>
                <w:kern w:val="0"/>
                <w:sz w:val="18"/>
                <w:szCs w:val="18"/>
              </w:rPr>
              <w:t>Rationale for selection</w:t>
            </w:r>
          </w:p>
        </w:tc>
      </w:tr>
      <w:tr w:rsidR="00A42F6C" w:rsidRPr="00C72098" w14:paraId="0B2C0101" w14:textId="77777777" w:rsidTr="00A529F6">
        <w:tc>
          <w:tcPr>
            <w:tcW w:w="4531" w:type="dxa"/>
          </w:tcPr>
          <w:p w14:paraId="26B9E78A" w14:textId="3743F1DF" w:rsidR="00A42F6C" w:rsidRPr="00C72098" w:rsidRDefault="00A42F6C" w:rsidP="00A529F6">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r w:rsidRPr="00C72098">
              <w:rPr>
                <w:rFonts w:cs="Arial"/>
                <w:color w:val="000000" w:themeColor="text1"/>
                <w:kern w:val="0"/>
                <w:sz w:val="18"/>
                <w:szCs w:val="18"/>
              </w:rPr>
              <w:t>Climate change</w:t>
            </w:r>
            <w:r w:rsidRPr="00C72098">
              <w:rPr>
                <w:rFonts w:cs="Arial"/>
                <w:b/>
                <w:bCs/>
                <w:color w:val="000000" w:themeColor="text1"/>
                <w:kern w:val="0"/>
                <w:sz w:val="18"/>
                <w:szCs w:val="18"/>
              </w:rPr>
              <w:t>:</w:t>
            </w:r>
            <w:r w:rsidRPr="00C72098">
              <w:rPr>
                <w:rFonts w:cs="Arial"/>
                <w:color w:val="000000" w:themeColor="text1"/>
                <w:kern w:val="0"/>
                <w:sz w:val="18"/>
                <w:szCs w:val="18"/>
              </w:rPr>
              <w:t xml:space="preserve"> Are the project </w:t>
            </w:r>
            <w:r w:rsidRPr="002166E3">
              <w:rPr>
                <w:rFonts w:cs="Arial"/>
                <w:color w:val="000000" w:themeColor="text1"/>
                <w:kern w:val="0"/>
                <w:sz w:val="18"/>
                <w:szCs w:val="18"/>
              </w:rPr>
              <w:t>intervention</w:t>
            </w:r>
            <w:r w:rsidR="006D7ACB" w:rsidRPr="002166E3">
              <w:rPr>
                <w:rFonts w:cs="Arial"/>
                <w:color w:val="000000" w:themeColor="text1"/>
                <w:kern w:val="0"/>
                <w:sz w:val="18"/>
                <w:szCs w:val="18"/>
              </w:rPr>
              <w:t>s</w:t>
            </w:r>
            <w:r w:rsidRPr="00C72098">
              <w:rPr>
                <w:rFonts w:cs="Arial"/>
                <w:color w:val="000000" w:themeColor="text1"/>
                <w:kern w:val="0"/>
                <w:sz w:val="18"/>
                <w:szCs w:val="18"/>
              </w:rPr>
              <w:t xml:space="preserve"> helping project beneficiaries to adapt to droughts, heat waves, torrential rains? </w:t>
            </w:r>
          </w:p>
        </w:tc>
        <w:tc>
          <w:tcPr>
            <w:tcW w:w="1418" w:type="dxa"/>
            <w:vMerge w:val="restart"/>
          </w:tcPr>
          <w:p w14:paraId="44F45EE4"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Relevance</w:t>
            </w:r>
          </w:p>
          <w:p w14:paraId="6DE92EC9"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2977" w:type="dxa"/>
          </w:tcPr>
          <w:p w14:paraId="25B4CCAF" w14:textId="77777777" w:rsidR="00A42F6C" w:rsidRPr="00C72098" w:rsidRDefault="00A42F6C" w:rsidP="00A529F6">
            <w:pPr>
              <w:rPr>
                <w:rFonts w:cs="Arial"/>
                <w:sz w:val="18"/>
                <w:szCs w:val="18"/>
              </w:rPr>
            </w:pPr>
            <w:r w:rsidRPr="00C72098">
              <w:rPr>
                <w:rFonts w:cs="Arial"/>
                <w:sz w:val="18"/>
                <w:szCs w:val="18"/>
              </w:rPr>
              <w:t>Alignment with climate change adaptation needs as per national strategies; Key stakeholders and % beneficiaries responding positively</w:t>
            </w:r>
          </w:p>
        </w:tc>
        <w:tc>
          <w:tcPr>
            <w:tcW w:w="2268" w:type="dxa"/>
          </w:tcPr>
          <w:p w14:paraId="241D0C33"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National climate change strategies</w:t>
            </w:r>
          </w:p>
          <w:p w14:paraId="0969C3F7"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Project beneficiaries</w:t>
            </w:r>
          </w:p>
        </w:tc>
        <w:tc>
          <w:tcPr>
            <w:tcW w:w="1559" w:type="dxa"/>
          </w:tcPr>
          <w:p w14:paraId="398FA07D"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Analysis and interviews</w:t>
            </w:r>
          </w:p>
        </w:tc>
        <w:tc>
          <w:tcPr>
            <w:tcW w:w="1195" w:type="dxa"/>
            <w:vMerge w:val="restart"/>
          </w:tcPr>
          <w:p w14:paraId="560CB95F" w14:textId="77777777" w:rsidR="00A42F6C"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To match criteria for evaluation</w:t>
            </w:r>
            <w:r>
              <w:rPr>
                <w:rFonts w:cs="Arial"/>
                <w:color w:val="000000"/>
                <w:kern w:val="0"/>
                <w:sz w:val="18"/>
                <w:szCs w:val="18"/>
              </w:rPr>
              <w:t xml:space="preserve"> </w:t>
            </w:r>
          </w:p>
          <w:p w14:paraId="413042CF" w14:textId="77777777" w:rsidR="00A42F6C"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p w14:paraId="737FDC1C"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Feasibility within MTR assignment</w:t>
            </w:r>
          </w:p>
        </w:tc>
      </w:tr>
      <w:tr w:rsidR="00A42F6C" w:rsidRPr="00C72098" w14:paraId="5A9AAAF9" w14:textId="77777777" w:rsidTr="00A529F6">
        <w:tc>
          <w:tcPr>
            <w:tcW w:w="4531" w:type="dxa"/>
          </w:tcPr>
          <w:p w14:paraId="322F4D52" w14:textId="77777777" w:rsidR="00A42F6C" w:rsidRPr="00C72098" w:rsidRDefault="00A42F6C" w:rsidP="00A529F6">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r w:rsidRPr="00C72098">
              <w:rPr>
                <w:rFonts w:cs="Arial"/>
                <w:color w:val="000000" w:themeColor="text1"/>
                <w:kern w:val="0"/>
                <w:sz w:val="18"/>
                <w:szCs w:val="18"/>
              </w:rPr>
              <w:t>Priorities: Is the project in line with national and local priorities?</w:t>
            </w:r>
          </w:p>
        </w:tc>
        <w:tc>
          <w:tcPr>
            <w:tcW w:w="1418" w:type="dxa"/>
            <w:vMerge/>
          </w:tcPr>
          <w:p w14:paraId="5BB600FA"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2977" w:type="dxa"/>
          </w:tcPr>
          <w:p w14:paraId="70506DE1" w14:textId="77777777" w:rsidR="00A42F6C" w:rsidRPr="00C72098" w:rsidRDefault="00A42F6C" w:rsidP="00A529F6">
            <w:pPr>
              <w:rPr>
                <w:rFonts w:cs="Arial"/>
                <w:sz w:val="18"/>
                <w:szCs w:val="18"/>
              </w:rPr>
            </w:pPr>
            <w:r w:rsidRPr="00C72098">
              <w:rPr>
                <w:rFonts w:cs="Arial"/>
                <w:sz w:val="18"/>
                <w:szCs w:val="18"/>
              </w:rPr>
              <w:t>Relevant ministries and municipalities confirming</w:t>
            </w:r>
          </w:p>
        </w:tc>
        <w:tc>
          <w:tcPr>
            <w:tcW w:w="2268" w:type="dxa"/>
          </w:tcPr>
          <w:p w14:paraId="589442A1"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Ministries</w:t>
            </w:r>
          </w:p>
          <w:p w14:paraId="4ACCF7EC"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Municipality</w:t>
            </w:r>
          </w:p>
        </w:tc>
        <w:tc>
          <w:tcPr>
            <w:tcW w:w="1559" w:type="dxa"/>
          </w:tcPr>
          <w:p w14:paraId="345005FB"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Interviews</w:t>
            </w:r>
          </w:p>
        </w:tc>
        <w:tc>
          <w:tcPr>
            <w:tcW w:w="1195" w:type="dxa"/>
            <w:vMerge/>
          </w:tcPr>
          <w:p w14:paraId="7D024193"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r>
      <w:tr w:rsidR="00A42F6C" w:rsidRPr="00C72098" w14:paraId="0E22CD75" w14:textId="77777777" w:rsidTr="00A529F6">
        <w:tc>
          <w:tcPr>
            <w:tcW w:w="4531" w:type="dxa"/>
          </w:tcPr>
          <w:p w14:paraId="7A9DF4FC" w14:textId="77777777" w:rsidR="00A42F6C" w:rsidRPr="00C72098" w:rsidRDefault="00A42F6C" w:rsidP="00A529F6">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
                <w:bCs/>
                <w:color w:val="000000" w:themeColor="text1"/>
                <w:kern w:val="0"/>
                <w:sz w:val="18"/>
                <w:szCs w:val="18"/>
              </w:rPr>
            </w:pPr>
            <w:r w:rsidRPr="00C72098">
              <w:rPr>
                <w:rFonts w:cs="Arial"/>
                <w:color w:val="000000" w:themeColor="text1"/>
                <w:kern w:val="0"/>
                <w:sz w:val="18"/>
                <w:szCs w:val="18"/>
              </w:rPr>
              <w:t xml:space="preserve">Geography: Is the focus on the </w:t>
            </w:r>
            <w:proofErr w:type="spellStart"/>
            <w:r w:rsidRPr="00C72098">
              <w:rPr>
                <w:rFonts w:cs="Arial"/>
                <w:color w:val="000000" w:themeColor="text1"/>
                <w:kern w:val="0"/>
                <w:sz w:val="18"/>
                <w:szCs w:val="18"/>
              </w:rPr>
              <w:t>Samtskhe</w:t>
            </w:r>
            <w:proofErr w:type="spellEnd"/>
            <w:r w:rsidRPr="00C72098">
              <w:rPr>
                <w:rFonts w:cs="Arial"/>
                <w:color w:val="000000" w:themeColor="text1"/>
                <w:kern w:val="0"/>
                <w:sz w:val="18"/>
                <w:szCs w:val="18"/>
              </w:rPr>
              <w:t>-Javakheti (for implementing PMPs) region justified?</w:t>
            </w:r>
          </w:p>
        </w:tc>
        <w:tc>
          <w:tcPr>
            <w:tcW w:w="1418" w:type="dxa"/>
            <w:vMerge/>
          </w:tcPr>
          <w:p w14:paraId="18CC6248"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c>
          <w:tcPr>
            <w:tcW w:w="2977" w:type="dxa"/>
          </w:tcPr>
          <w:p w14:paraId="73E32BDC" w14:textId="77777777" w:rsidR="00A42F6C" w:rsidRPr="00C72098" w:rsidRDefault="00A42F6C" w:rsidP="00A529F6">
            <w:pPr>
              <w:rPr>
                <w:rFonts w:cs="Arial"/>
                <w:sz w:val="18"/>
                <w:szCs w:val="18"/>
              </w:rPr>
            </w:pPr>
            <w:r w:rsidRPr="00C72098">
              <w:rPr>
                <w:rFonts w:cs="Arial"/>
                <w:sz w:val="18"/>
                <w:szCs w:val="18"/>
              </w:rPr>
              <w:t>Climate change vulnerability of regions; justifications from key stakeholders</w:t>
            </w:r>
          </w:p>
        </w:tc>
        <w:tc>
          <w:tcPr>
            <w:tcW w:w="2268" w:type="dxa"/>
          </w:tcPr>
          <w:p w14:paraId="6D16909A"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Climate change Vulnerability profile; key stakeholders</w:t>
            </w:r>
          </w:p>
        </w:tc>
        <w:tc>
          <w:tcPr>
            <w:tcW w:w="1559" w:type="dxa"/>
          </w:tcPr>
          <w:p w14:paraId="15B6638D"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Data analysis and interviews</w:t>
            </w:r>
          </w:p>
        </w:tc>
        <w:tc>
          <w:tcPr>
            <w:tcW w:w="1195" w:type="dxa"/>
            <w:vMerge/>
          </w:tcPr>
          <w:p w14:paraId="1115D897"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r>
      <w:tr w:rsidR="00A42F6C" w:rsidRPr="00C72098" w14:paraId="705374EC" w14:textId="77777777" w:rsidTr="00A529F6">
        <w:trPr>
          <w:trHeight w:val="309"/>
        </w:trPr>
        <w:tc>
          <w:tcPr>
            <w:tcW w:w="4531" w:type="dxa"/>
          </w:tcPr>
          <w:p w14:paraId="6830C89C" w14:textId="77777777" w:rsidR="00A42F6C" w:rsidRPr="00C72098" w:rsidRDefault="00A42F6C" w:rsidP="00A529F6">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How well do the activities fit together?</w:t>
            </w:r>
          </w:p>
        </w:tc>
        <w:tc>
          <w:tcPr>
            <w:tcW w:w="1418" w:type="dxa"/>
          </w:tcPr>
          <w:p w14:paraId="328CF0F9"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Coherence</w:t>
            </w:r>
          </w:p>
        </w:tc>
        <w:tc>
          <w:tcPr>
            <w:tcW w:w="2977" w:type="dxa"/>
          </w:tcPr>
          <w:p w14:paraId="6405544D"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 xml:space="preserve">Key stakeholders </w:t>
            </w:r>
          </w:p>
          <w:p w14:paraId="3B7FF1A1"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Match trainings and interventions</w:t>
            </w:r>
          </w:p>
        </w:tc>
        <w:tc>
          <w:tcPr>
            <w:tcW w:w="2268" w:type="dxa"/>
          </w:tcPr>
          <w:p w14:paraId="3665774B"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Project beneficiaries</w:t>
            </w:r>
          </w:p>
        </w:tc>
        <w:tc>
          <w:tcPr>
            <w:tcW w:w="1559" w:type="dxa"/>
          </w:tcPr>
          <w:p w14:paraId="6D9E4EDC"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Data analysis and interviews</w:t>
            </w:r>
          </w:p>
        </w:tc>
        <w:tc>
          <w:tcPr>
            <w:tcW w:w="1195" w:type="dxa"/>
            <w:vMerge/>
          </w:tcPr>
          <w:p w14:paraId="6D444D39"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r>
      <w:tr w:rsidR="00A42F6C" w:rsidRPr="00C72098" w14:paraId="2352FA2E" w14:textId="77777777" w:rsidTr="00A529F6">
        <w:tc>
          <w:tcPr>
            <w:tcW w:w="4531" w:type="dxa"/>
          </w:tcPr>
          <w:p w14:paraId="4CB96D42" w14:textId="77777777" w:rsidR="00A42F6C" w:rsidRPr="00C72098" w:rsidRDefault="00A42F6C" w:rsidP="00A529F6">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18"/>
                <w:szCs w:val="18"/>
              </w:rPr>
            </w:pPr>
            <w:r w:rsidRPr="00C72098">
              <w:rPr>
                <w:rFonts w:cs="Arial"/>
                <w:color w:val="000000"/>
                <w:kern w:val="0"/>
                <w:sz w:val="18"/>
                <w:szCs w:val="18"/>
              </w:rPr>
              <w:t>Targets as set in the results framework reached and justification why yes or no?</w:t>
            </w:r>
          </w:p>
        </w:tc>
        <w:tc>
          <w:tcPr>
            <w:tcW w:w="1418" w:type="dxa"/>
          </w:tcPr>
          <w:p w14:paraId="00A149A2"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Effectiveness</w:t>
            </w:r>
          </w:p>
        </w:tc>
        <w:tc>
          <w:tcPr>
            <w:tcW w:w="2977" w:type="dxa"/>
          </w:tcPr>
          <w:p w14:paraId="4692785C"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See results framework</w:t>
            </w:r>
            <w:r>
              <w:rPr>
                <w:rFonts w:cs="Arial"/>
                <w:color w:val="000000"/>
                <w:kern w:val="0"/>
                <w:sz w:val="18"/>
                <w:szCs w:val="18"/>
              </w:rPr>
              <w:t xml:space="preserve"> </w:t>
            </w:r>
          </w:p>
        </w:tc>
        <w:tc>
          <w:tcPr>
            <w:tcW w:w="2268" w:type="dxa"/>
          </w:tcPr>
          <w:p w14:paraId="7C203736"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Results reporting, images, etc.</w:t>
            </w:r>
          </w:p>
        </w:tc>
        <w:tc>
          <w:tcPr>
            <w:tcW w:w="1559" w:type="dxa"/>
          </w:tcPr>
          <w:p w14:paraId="7AF31D75"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Analysis</w:t>
            </w:r>
          </w:p>
        </w:tc>
        <w:tc>
          <w:tcPr>
            <w:tcW w:w="1195" w:type="dxa"/>
            <w:vMerge/>
          </w:tcPr>
          <w:p w14:paraId="5BBE01AC"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r>
      <w:tr w:rsidR="00A42F6C" w:rsidRPr="00C72098" w14:paraId="0190FFA9" w14:textId="77777777" w:rsidTr="00A529F6">
        <w:tc>
          <w:tcPr>
            <w:tcW w:w="4531" w:type="dxa"/>
          </w:tcPr>
          <w:p w14:paraId="41547042" w14:textId="77777777" w:rsidR="00A42F6C" w:rsidRPr="00C72098" w:rsidRDefault="00A42F6C" w:rsidP="00A529F6">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Targets reached with available budget and timeline?</w:t>
            </w:r>
          </w:p>
        </w:tc>
        <w:tc>
          <w:tcPr>
            <w:tcW w:w="1418" w:type="dxa"/>
          </w:tcPr>
          <w:p w14:paraId="5F635AA2"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Efficiency</w:t>
            </w:r>
          </w:p>
        </w:tc>
        <w:tc>
          <w:tcPr>
            <w:tcW w:w="2977" w:type="dxa"/>
          </w:tcPr>
          <w:p w14:paraId="0198DDB6"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See budget</w:t>
            </w:r>
            <w:r>
              <w:rPr>
                <w:rFonts w:cs="Arial"/>
                <w:color w:val="000000"/>
                <w:kern w:val="0"/>
                <w:sz w:val="18"/>
                <w:szCs w:val="18"/>
              </w:rPr>
              <w:t xml:space="preserve"> </w:t>
            </w:r>
          </w:p>
        </w:tc>
        <w:tc>
          <w:tcPr>
            <w:tcW w:w="2268" w:type="dxa"/>
          </w:tcPr>
          <w:p w14:paraId="607E2EF6"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Expenditure reporting</w:t>
            </w:r>
          </w:p>
        </w:tc>
        <w:tc>
          <w:tcPr>
            <w:tcW w:w="1559" w:type="dxa"/>
          </w:tcPr>
          <w:p w14:paraId="63DC74C6"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Analysis</w:t>
            </w:r>
          </w:p>
        </w:tc>
        <w:tc>
          <w:tcPr>
            <w:tcW w:w="1195" w:type="dxa"/>
            <w:vMerge/>
          </w:tcPr>
          <w:p w14:paraId="1B78BA55"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r>
      <w:tr w:rsidR="00A42F6C" w:rsidRPr="00C72098" w14:paraId="1D6F7ACD" w14:textId="77777777" w:rsidTr="00A529F6">
        <w:tc>
          <w:tcPr>
            <w:tcW w:w="4531" w:type="dxa"/>
          </w:tcPr>
          <w:p w14:paraId="32ACB363" w14:textId="77777777" w:rsidR="00A42F6C" w:rsidRPr="00C72098" w:rsidRDefault="00A42F6C" w:rsidP="00A529F6">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What is the impact / change for beneficiaries and are they satisfied with the result</w:t>
            </w:r>
          </w:p>
        </w:tc>
        <w:tc>
          <w:tcPr>
            <w:tcW w:w="1418" w:type="dxa"/>
          </w:tcPr>
          <w:p w14:paraId="266AB143"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Impact</w:t>
            </w:r>
          </w:p>
        </w:tc>
        <w:tc>
          <w:tcPr>
            <w:tcW w:w="2977" w:type="dxa"/>
          </w:tcPr>
          <w:p w14:paraId="661F2394"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sz w:val="18"/>
                <w:szCs w:val="18"/>
              </w:rPr>
              <w:t>Key stakeholders and % beneficiaries responding positively</w:t>
            </w:r>
          </w:p>
        </w:tc>
        <w:tc>
          <w:tcPr>
            <w:tcW w:w="2268" w:type="dxa"/>
          </w:tcPr>
          <w:p w14:paraId="53A4CADB"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Project beneficiaries</w:t>
            </w:r>
          </w:p>
        </w:tc>
        <w:tc>
          <w:tcPr>
            <w:tcW w:w="1559" w:type="dxa"/>
          </w:tcPr>
          <w:p w14:paraId="74070CDF"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Data analysis and interviews</w:t>
            </w:r>
          </w:p>
        </w:tc>
        <w:tc>
          <w:tcPr>
            <w:tcW w:w="1195" w:type="dxa"/>
            <w:vMerge/>
          </w:tcPr>
          <w:p w14:paraId="4D85B4A2"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r>
      <w:tr w:rsidR="00A42F6C" w:rsidRPr="00C72098" w14:paraId="19B9EEF8" w14:textId="77777777" w:rsidTr="00A529F6">
        <w:tc>
          <w:tcPr>
            <w:tcW w:w="4531" w:type="dxa"/>
          </w:tcPr>
          <w:p w14:paraId="58C6DD0B" w14:textId="77777777" w:rsidR="00A42F6C" w:rsidRPr="00C72098" w:rsidRDefault="00A42F6C" w:rsidP="00A529F6">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AF729D">
              <w:rPr>
                <w:rFonts w:cs="Arial"/>
                <w:color w:val="000000"/>
                <w:kern w:val="0"/>
                <w:sz w:val="18"/>
                <w:szCs w:val="18"/>
              </w:rPr>
              <w:t>Are the benefits of the intervention shared fairly between groups and geographies?</w:t>
            </w:r>
            <w:r>
              <w:rPr>
                <w:rFonts w:cs="Arial"/>
                <w:color w:val="000000"/>
                <w:kern w:val="0"/>
                <w:sz w:val="18"/>
                <w:szCs w:val="18"/>
              </w:rPr>
              <w:t xml:space="preserve"> Are g</w:t>
            </w:r>
            <w:r w:rsidRPr="00AF729D">
              <w:rPr>
                <w:rFonts w:cs="Arial"/>
                <w:color w:val="000000"/>
                <w:kern w:val="0"/>
                <w:sz w:val="18"/>
                <w:szCs w:val="18"/>
              </w:rPr>
              <w:t>ender targets reached as per the results framework and gender action plan?</w:t>
            </w:r>
          </w:p>
        </w:tc>
        <w:tc>
          <w:tcPr>
            <w:tcW w:w="1418" w:type="dxa"/>
          </w:tcPr>
          <w:p w14:paraId="601ACF47"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Pr>
                <w:rFonts w:cs="Arial"/>
                <w:color w:val="000000"/>
                <w:kern w:val="0"/>
                <w:sz w:val="18"/>
                <w:szCs w:val="18"/>
              </w:rPr>
              <w:t>Equity</w:t>
            </w:r>
          </w:p>
        </w:tc>
        <w:tc>
          <w:tcPr>
            <w:tcW w:w="2977" w:type="dxa"/>
          </w:tcPr>
          <w:p w14:paraId="7F8EC04A"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sidRPr="00C72098">
              <w:rPr>
                <w:rFonts w:cs="Arial"/>
                <w:color w:val="000000"/>
                <w:kern w:val="0"/>
                <w:sz w:val="18"/>
                <w:szCs w:val="18"/>
              </w:rPr>
              <w:t>See results framework</w:t>
            </w:r>
          </w:p>
        </w:tc>
        <w:tc>
          <w:tcPr>
            <w:tcW w:w="2268" w:type="dxa"/>
          </w:tcPr>
          <w:p w14:paraId="2273CD7F"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Results reporting, images, etc.</w:t>
            </w:r>
          </w:p>
        </w:tc>
        <w:tc>
          <w:tcPr>
            <w:tcW w:w="1559" w:type="dxa"/>
          </w:tcPr>
          <w:p w14:paraId="4F9F494B"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Analysis</w:t>
            </w:r>
          </w:p>
        </w:tc>
        <w:tc>
          <w:tcPr>
            <w:tcW w:w="1195" w:type="dxa"/>
            <w:vMerge/>
          </w:tcPr>
          <w:p w14:paraId="2CCB9904"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r>
      <w:tr w:rsidR="00A42F6C" w:rsidRPr="00C72098" w14:paraId="5F74DBED" w14:textId="77777777" w:rsidTr="00A529F6">
        <w:tc>
          <w:tcPr>
            <w:tcW w:w="4531" w:type="dxa"/>
          </w:tcPr>
          <w:p w14:paraId="0D1162A2" w14:textId="77777777" w:rsidR="00A42F6C" w:rsidRPr="00C72098" w:rsidRDefault="00A42F6C" w:rsidP="00A529F6">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Are changes in implementation timely, justified and relevant?</w:t>
            </w:r>
          </w:p>
        </w:tc>
        <w:tc>
          <w:tcPr>
            <w:tcW w:w="1418" w:type="dxa"/>
          </w:tcPr>
          <w:p w14:paraId="6F019FB7"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Adaptive management</w:t>
            </w:r>
          </w:p>
        </w:tc>
        <w:tc>
          <w:tcPr>
            <w:tcW w:w="2977" w:type="dxa"/>
          </w:tcPr>
          <w:p w14:paraId="2C591888"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Positive impact changes</w:t>
            </w:r>
          </w:p>
          <w:p w14:paraId="710EE635"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Timely adaption of changes</w:t>
            </w:r>
          </w:p>
        </w:tc>
        <w:tc>
          <w:tcPr>
            <w:tcW w:w="2268" w:type="dxa"/>
          </w:tcPr>
          <w:p w14:paraId="63A2600F"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Docs showing amendments</w:t>
            </w:r>
          </w:p>
        </w:tc>
        <w:tc>
          <w:tcPr>
            <w:tcW w:w="1559" w:type="dxa"/>
          </w:tcPr>
          <w:p w14:paraId="674C135C"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Analysis</w:t>
            </w:r>
          </w:p>
        </w:tc>
        <w:tc>
          <w:tcPr>
            <w:tcW w:w="1195" w:type="dxa"/>
            <w:vMerge/>
          </w:tcPr>
          <w:p w14:paraId="6C8FB08C"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r>
      <w:tr w:rsidR="00A42F6C" w:rsidRPr="00C72098" w14:paraId="1BC7B369" w14:textId="77777777" w:rsidTr="00A529F6">
        <w:tc>
          <w:tcPr>
            <w:tcW w:w="4531" w:type="dxa"/>
          </w:tcPr>
          <w:p w14:paraId="2125F0AF" w14:textId="77777777" w:rsidR="00A42F6C" w:rsidRPr="00C72098" w:rsidRDefault="00A42F6C" w:rsidP="00A529F6">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sz w:val="18"/>
                <w:szCs w:val="18"/>
              </w:rPr>
              <w:t>What interventions can be replicated and why yes / no?</w:t>
            </w:r>
          </w:p>
        </w:tc>
        <w:tc>
          <w:tcPr>
            <w:tcW w:w="1418" w:type="dxa"/>
          </w:tcPr>
          <w:p w14:paraId="478F3E65"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Scalability</w:t>
            </w:r>
          </w:p>
        </w:tc>
        <w:tc>
          <w:tcPr>
            <w:tcW w:w="2977" w:type="dxa"/>
          </w:tcPr>
          <w:p w14:paraId="5D5973D8"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Identified replicable actions</w:t>
            </w:r>
          </w:p>
        </w:tc>
        <w:tc>
          <w:tcPr>
            <w:tcW w:w="2268" w:type="dxa"/>
          </w:tcPr>
          <w:p w14:paraId="4BBE066D"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Key stakeholders and beneficiaries</w:t>
            </w:r>
          </w:p>
        </w:tc>
        <w:tc>
          <w:tcPr>
            <w:tcW w:w="1559" w:type="dxa"/>
          </w:tcPr>
          <w:p w14:paraId="54095F16"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Data analysis and interviews</w:t>
            </w:r>
          </w:p>
        </w:tc>
        <w:tc>
          <w:tcPr>
            <w:tcW w:w="1195" w:type="dxa"/>
            <w:vMerge/>
          </w:tcPr>
          <w:p w14:paraId="0691A085"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r>
      <w:tr w:rsidR="00A42F6C" w:rsidRPr="00C72098" w14:paraId="62DF06D2" w14:textId="77777777" w:rsidTr="00A529F6">
        <w:tc>
          <w:tcPr>
            <w:tcW w:w="4531" w:type="dxa"/>
          </w:tcPr>
          <w:p w14:paraId="573A733F" w14:textId="77777777" w:rsidR="00A42F6C" w:rsidRPr="00C72098" w:rsidRDefault="00A42F6C" w:rsidP="00A529F6">
            <w:pPr>
              <w:pStyle w:val="ListParagraph"/>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18"/>
                <w:szCs w:val="18"/>
              </w:rPr>
            </w:pPr>
            <w:r w:rsidRPr="00C72098">
              <w:rPr>
                <w:rFonts w:cs="Arial"/>
                <w:color w:val="000000"/>
                <w:kern w:val="0"/>
                <w:sz w:val="18"/>
                <w:szCs w:val="18"/>
              </w:rPr>
              <w:t>ESMP implemented properly (without negative effects)?</w:t>
            </w:r>
          </w:p>
        </w:tc>
        <w:tc>
          <w:tcPr>
            <w:tcW w:w="1418" w:type="dxa"/>
          </w:tcPr>
          <w:p w14:paraId="78642940"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Human and ecological sustainability and security</w:t>
            </w:r>
          </w:p>
        </w:tc>
        <w:tc>
          <w:tcPr>
            <w:tcW w:w="2977" w:type="dxa"/>
          </w:tcPr>
          <w:p w14:paraId="358F75A3"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Risks and negative effects identified</w:t>
            </w:r>
          </w:p>
        </w:tc>
        <w:tc>
          <w:tcPr>
            <w:tcW w:w="2268" w:type="dxa"/>
          </w:tcPr>
          <w:p w14:paraId="5BA0AB94"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Key stakeholders, site visits</w:t>
            </w:r>
          </w:p>
        </w:tc>
        <w:tc>
          <w:tcPr>
            <w:tcW w:w="1559" w:type="dxa"/>
          </w:tcPr>
          <w:p w14:paraId="3DE343E7"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r w:rsidRPr="00C72098">
              <w:rPr>
                <w:rFonts w:cs="Arial"/>
                <w:color w:val="000000"/>
                <w:kern w:val="0"/>
                <w:sz w:val="18"/>
                <w:szCs w:val="18"/>
              </w:rPr>
              <w:t>Data analysis and interviews</w:t>
            </w:r>
          </w:p>
        </w:tc>
        <w:tc>
          <w:tcPr>
            <w:tcW w:w="1195" w:type="dxa"/>
            <w:vMerge/>
          </w:tcPr>
          <w:p w14:paraId="52B0C76A" w14:textId="77777777" w:rsidR="00A42F6C" w:rsidRPr="00C72098"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18"/>
                <w:szCs w:val="18"/>
              </w:rPr>
            </w:pPr>
          </w:p>
        </w:tc>
      </w:tr>
    </w:tbl>
    <w:p w14:paraId="211593E9" w14:textId="77777777" w:rsidR="00A42F6C" w:rsidRPr="0089787C" w:rsidRDefault="00A42F6C" w:rsidP="00A42F6C">
      <w:pPr>
        <w:pStyle w:val="Footer"/>
        <w:sectPr w:rsidR="00A42F6C" w:rsidRPr="0089787C" w:rsidSect="001E2E63">
          <w:pgSz w:w="16838" w:h="11906" w:orient="landscape"/>
          <w:pgMar w:top="1440" w:right="1440" w:bottom="1440" w:left="1440" w:header="709" w:footer="709" w:gutter="0"/>
          <w:pgNumType w:start="47"/>
          <w:cols w:space="708"/>
          <w:titlePg/>
          <w:docGrid w:linePitch="360"/>
        </w:sectPr>
      </w:pPr>
    </w:p>
    <w:p w14:paraId="53D82184" w14:textId="77777777" w:rsidR="00A42F6C" w:rsidRPr="008C3B14" w:rsidRDefault="00A42F6C" w:rsidP="00605038">
      <w:pPr>
        <w:pStyle w:val="ListParagraph"/>
        <w:numPr>
          <w:ilvl w:val="0"/>
          <w:numId w:val="36"/>
        </w:numPr>
        <w:rPr>
          <w:sz w:val="32"/>
          <w:szCs w:val="32"/>
        </w:rPr>
      </w:pPr>
      <w:bookmarkStart w:id="67" w:name="_Toc176431034"/>
      <w:r w:rsidRPr="008C3B14">
        <w:rPr>
          <w:sz w:val="32"/>
          <w:szCs w:val="32"/>
        </w:rPr>
        <w:lastRenderedPageBreak/>
        <w:t>Evaluation approach and methods</w:t>
      </w:r>
      <w:bookmarkEnd w:id="67"/>
    </w:p>
    <w:p w14:paraId="258AB6EC" w14:textId="77777777" w:rsidR="00A42F6C" w:rsidRDefault="00A42F6C" w:rsidP="00605038">
      <w:pPr>
        <w:pStyle w:val="ListParagraph"/>
        <w:numPr>
          <w:ilvl w:val="1"/>
          <w:numId w:val="36"/>
        </w:numPr>
      </w:pPr>
      <w:bookmarkStart w:id="68" w:name="_Toc176431035"/>
      <w:r w:rsidRPr="00B6033E">
        <w:t>Evaluation principles</w:t>
      </w:r>
      <w:bookmarkEnd w:id="68"/>
    </w:p>
    <w:p w14:paraId="559839C6" w14:textId="77777777" w:rsidR="00A42F6C" w:rsidRPr="008F3EA8"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4BED4A0E" w14:textId="51E99D17" w:rsidR="00A42F6C" w:rsidRDefault="00A42F6C" w:rsidP="00A42F6C">
      <w:pPr>
        <w:pStyle w:val="Caption"/>
        <w:keepNext/>
      </w:pPr>
      <w:r>
        <w:t xml:space="preserve">Figure </w:t>
      </w:r>
      <w:r>
        <w:fldChar w:fldCharType="begin"/>
      </w:r>
      <w:r>
        <w:instrText xml:space="preserve"> SEQ Figure \* ARABIC </w:instrText>
      </w:r>
      <w:r>
        <w:fldChar w:fldCharType="separate"/>
      </w:r>
      <w:r w:rsidR="00146DD5">
        <w:rPr>
          <w:noProof/>
        </w:rPr>
        <w:t>3</w:t>
      </w:r>
      <w:r>
        <w:fldChar w:fldCharType="end"/>
      </w:r>
      <w:r>
        <w:t xml:space="preserve"> AF </w:t>
      </w:r>
      <w:hyperlink r:id="rId43" w:history="1">
        <w:r w:rsidRPr="00822305">
          <w:rPr>
            <w:rStyle w:val="Hyperlink"/>
          </w:rPr>
          <w:t>Evaluation principles</w:t>
        </w:r>
      </w:hyperlink>
    </w:p>
    <w:p w14:paraId="693ECEDB" w14:textId="77777777" w:rsidR="00A42F6C"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Pr>
          <w:rFonts w:cs="Arial"/>
          <w:noProof/>
          <w:color w:val="000000"/>
          <w:kern w:val="0"/>
          <w:szCs w:val="22"/>
          <w:lang w:val="en-US"/>
        </w:rPr>
        <w:drawing>
          <wp:inline distT="0" distB="0" distL="0" distR="0" wp14:anchorId="164865A1" wp14:editId="726F7F7E">
            <wp:extent cx="5740102" cy="2887134"/>
            <wp:effectExtent l="0" t="0" r="635" b="0"/>
            <wp:docPr id="1270183690" name="Picture 3" descr="A diagram of a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0183690" name="Picture 3" descr="A diagram of a diagram&#10;&#10;Description automatically generated with medium confidence"/>
                    <pic:cNvPicPr/>
                  </pic:nvPicPr>
                  <pic:blipFill>
                    <a:blip r:embed="rId20">
                      <a:extLst>
                        <a:ext uri="{28A0092B-C50C-407E-A947-70E740481C1C}">
                          <a14:useLocalDpi xmlns:a14="http://schemas.microsoft.com/office/drawing/2010/main" val="0"/>
                        </a:ext>
                      </a:extLst>
                    </a:blip>
                    <a:stretch>
                      <a:fillRect/>
                    </a:stretch>
                  </pic:blipFill>
                  <pic:spPr>
                    <a:xfrm>
                      <a:off x="0" y="0"/>
                      <a:ext cx="5770726" cy="2902537"/>
                    </a:xfrm>
                    <a:prstGeom prst="rect">
                      <a:avLst/>
                    </a:prstGeom>
                  </pic:spPr>
                </pic:pic>
              </a:graphicData>
            </a:graphic>
          </wp:inline>
        </w:drawing>
      </w:r>
    </w:p>
    <w:p w14:paraId="2992843F" w14:textId="77777777" w:rsidR="00A42F6C" w:rsidRPr="00AF204C"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74E832CF" w14:textId="77777777" w:rsidR="00A42F6C" w:rsidRDefault="00A42F6C" w:rsidP="00605038">
      <w:pPr>
        <w:pStyle w:val="ListParagraph"/>
        <w:numPr>
          <w:ilvl w:val="1"/>
          <w:numId w:val="36"/>
        </w:numPr>
      </w:pPr>
      <w:bookmarkStart w:id="69" w:name="_Toc176431036"/>
      <w:r w:rsidRPr="00B6033E">
        <w:t>Evaluation data sources</w:t>
      </w:r>
      <w:bookmarkEnd w:id="69"/>
    </w:p>
    <w:p w14:paraId="0AF22BCF" w14:textId="77777777" w:rsidR="00A42F6C" w:rsidRDefault="00A42F6C" w:rsidP="00A42F6C">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080"/>
        <w:rPr>
          <w:rFonts w:cs="Arial"/>
          <w:color w:val="000000"/>
          <w:kern w:val="0"/>
          <w:szCs w:val="22"/>
        </w:rPr>
      </w:pPr>
    </w:p>
    <w:p w14:paraId="07875A60" w14:textId="77777777" w:rsidR="00A42F6C" w:rsidRDefault="00A42F6C">
      <w:pPr>
        <w:pStyle w:val="ListParagraph"/>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Pr>
          <w:rFonts w:cs="Arial"/>
          <w:color w:val="000000"/>
          <w:kern w:val="0"/>
          <w:szCs w:val="22"/>
        </w:rPr>
        <w:t xml:space="preserve">Primary data collection: </w:t>
      </w:r>
    </w:p>
    <w:p w14:paraId="6EA2D4DC" w14:textId="77777777" w:rsidR="00A42F6C" w:rsidRDefault="00A42F6C">
      <w:pPr>
        <w:pStyle w:val="ListParagraph"/>
        <w:numPr>
          <w:ilvl w:val="1"/>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Pr>
          <w:rFonts w:cs="Arial"/>
          <w:color w:val="000000"/>
          <w:kern w:val="0"/>
          <w:szCs w:val="22"/>
        </w:rPr>
        <w:t>Questionnaires</w:t>
      </w:r>
    </w:p>
    <w:p w14:paraId="77CD00C4" w14:textId="77777777" w:rsidR="00A42F6C" w:rsidRDefault="00A42F6C">
      <w:pPr>
        <w:pStyle w:val="ListParagraph"/>
        <w:numPr>
          <w:ilvl w:val="1"/>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DD1F8A">
        <w:rPr>
          <w:rFonts w:cs="Arial"/>
          <w:color w:val="000000"/>
          <w:kern w:val="0"/>
          <w:szCs w:val="22"/>
        </w:rPr>
        <w:t>Interviews</w:t>
      </w:r>
    </w:p>
    <w:p w14:paraId="0EA3615B" w14:textId="77777777" w:rsidR="00A42F6C" w:rsidRDefault="00A42F6C">
      <w:pPr>
        <w:pStyle w:val="ListParagraph"/>
        <w:numPr>
          <w:ilvl w:val="1"/>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DD1F8A">
        <w:rPr>
          <w:rFonts w:cs="Arial"/>
          <w:color w:val="000000"/>
          <w:kern w:val="0"/>
          <w:szCs w:val="22"/>
        </w:rPr>
        <w:t>Data</w:t>
      </w:r>
    </w:p>
    <w:p w14:paraId="2CDAA72B" w14:textId="77777777" w:rsidR="00A42F6C" w:rsidRDefault="00A42F6C">
      <w:pPr>
        <w:pStyle w:val="ListParagraph"/>
        <w:numPr>
          <w:ilvl w:val="1"/>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DD1F8A">
        <w:rPr>
          <w:rFonts w:cs="Arial"/>
          <w:color w:val="000000"/>
          <w:kern w:val="0"/>
          <w:szCs w:val="22"/>
        </w:rPr>
        <w:t>Observations</w:t>
      </w:r>
    </w:p>
    <w:p w14:paraId="5B4BDE8F" w14:textId="77777777" w:rsidR="00A42F6C" w:rsidRDefault="00A42F6C">
      <w:pPr>
        <w:pStyle w:val="ListParagraph"/>
        <w:numPr>
          <w:ilvl w:val="1"/>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DD1F8A">
        <w:rPr>
          <w:rFonts w:cs="Arial"/>
          <w:color w:val="000000"/>
          <w:kern w:val="0"/>
          <w:szCs w:val="22"/>
        </w:rPr>
        <w:t>Pictures</w:t>
      </w:r>
    </w:p>
    <w:p w14:paraId="08A5E7CC" w14:textId="77777777" w:rsidR="00A42F6C" w:rsidRPr="00593BC0" w:rsidRDefault="00A42F6C">
      <w:pPr>
        <w:pStyle w:val="ListParagraph"/>
        <w:numPr>
          <w:ilvl w:val="1"/>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DD1F8A">
        <w:rPr>
          <w:rFonts w:cs="Arial"/>
          <w:color w:val="000000"/>
          <w:kern w:val="0"/>
          <w:szCs w:val="22"/>
        </w:rPr>
        <w:t>Maps</w:t>
      </w:r>
    </w:p>
    <w:p w14:paraId="5FBA3A66" w14:textId="77777777" w:rsidR="00A42F6C" w:rsidRDefault="00A42F6C">
      <w:pPr>
        <w:pStyle w:val="ListParagraph"/>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Pr>
          <w:rFonts w:cs="Arial"/>
          <w:color w:val="000000"/>
          <w:kern w:val="0"/>
          <w:szCs w:val="22"/>
        </w:rPr>
        <w:t>Secondary data:</w:t>
      </w:r>
    </w:p>
    <w:p w14:paraId="065F4B3A" w14:textId="77777777" w:rsidR="00A42F6C" w:rsidRDefault="00A42F6C">
      <w:pPr>
        <w:pStyle w:val="ListParagraph"/>
        <w:numPr>
          <w:ilvl w:val="1"/>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DD1F8A">
        <w:rPr>
          <w:rFonts w:cs="Arial"/>
          <w:color w:val="000000"/>
          <w:kern w:val="0"/>
          <w:szCs w:val="22"/>
        </w:rPr>
        <w:t>Project proposal and results framework</w:t>
      </w:r>
    </w:p>
    <w:p w14:paraId="10D5A054" w14:textId="77777777" w:rsidR="00A42F6C" w:rsidRDefault="00A42F6C">
      <w:pPr>
        <w:pStyle w:val="ListParagraph"/>
        <w:numPr>
          <w:ilvl w:val="1"/>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roofErr w:type="spellStart"/>
      <w:r>
        <w:rPr>
          <w:rFonts w:cs="Arial"/>
          <w:color w:val="000000"/>
          <w:kern w:val="0"/>
          <w:szCs w:val="22"/>
        </w:rPr>
        <w:t>DiMMA</w:t>
      </w:r>
      <w:proofErr w:type="spellEnd"/>
      <w:r>
        <w:rPr>
          <w:rFonts w:cs="Arial"/>
          <w:color w:val="000000"/>
          <w:kern w:val="0"/>
          <w:szCs w:val="22"/>
        </w:rPr>
        <w:t xml:space="preserve"> </w:t>
      </w:r>
      <w:r w:rsidRPr="00DD1F8A">
        <w:rPr>
          <w:rFonts w:cs="Arial"/>
          <w:color w:val="000000"/>
          <w:kern w:val="0"/>
          <w:szCs w:val="22"/>
        </w:rPr>
        <w:t>Gender and youth strategy / plan</w:t>
      </w:r>
    </w:p>
    <w:p w14:paraId="6E746917" w14:textId="77777777" w:rsidR="00A42F6C" w:rsidRDefault="00A42F6C">
      <w:pPr>
        <w:pStyle w:val="ListParagraph"/>
        <w:numPr>
          <w:ilvl w:val="1"/>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DD1F8A">
        <w:rPr>
          <w:rFonts w:cs="Arial"/>
          <w:color w:val="000000"/>
          <w:kern w:val="0"/>
          <w:szCs w:val="22"/>
        </w:rPr>
        <w:t>Environmental and Social management Plan (ESMP)</w:t>
      </w:r>
    </w:p>
    <w:p w14:paraId="02F08880" w14:textId="77777777" w:rsidR="00A42F6C" w:rsidRDefault="00A42F6C">
      <w:pPr>
        <w:pStyle w:val="ListParagraph"/>
        <w:numPr>
          <w:ilvl w:val="1"/>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DD1F8A">
        <w:rPr>
          <w:rFonts w:cs="Arial"/>
          <w:color w:val="000000"/>
          <w:kern w:val="0"/>
          <w:szCs w:val="22"/>
        </w:rPr>
        <w:t>Project baseline / inception report</w:t>
      </w:r>
    </w:p>
    <w:p w14:paraId="60B1549D" w14:textId="77777777" w:rsidR="00A42F6C" w:rsidRPr="0077640A" w:rsidRDefault="00A42F6C">
      <w:pPr>
        <w:pStyle w:val="ListParagraph"/>
        <w:numPr>
          <w:ilvl w:val="1"/>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DD1F8A">
        <w:rPr>
          <w:rFonts w:cs="Arial"/>
          <w:color w:val="000000"/>
          <w:kern w:val="0"/>
          <w:szCs w:val="22"/>
        </w:rPr>
        <w:t>PPR 1</w:t>
      </w:r>
      <w:r>
        <w:rPr>
          <w:rFonts w:cs="Arial"/>
          <w:color w:val="000000"/>
          <w:kern w:val="0"/>
          <w:szCs w:val="22"/>
        </w:rPr>
        <w:t>, 2 and 3</w:t>
      </w:r>
    </w:p>
    <w:p w14:paraId="0E07FB22" w14:textId="77777777" w:rsidR="00A42F6C" w:rsidRDefault="00A42F6C">
      <w:pPr>
        <w:pStyle w:val="ListParagraph"/>
        <w:numPr>
          <w:ilvl w:val="1"/>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DD1F8A">
        <w:rPr>
          <w:rFonts w:cs="Arial"/>
          <w:color w:val="000000"/>
          <w:kern w:val="0"/>
          <w:szCs w:val="22"/>
        </w:rPr>
        <w:t>Project implementation supervision mission reports</w:t>
      </w:r>
    </w:p>
    <w:p w14:paraId="633A07A3" w14:textId="77777777" w:rsidR="00A42F6C" w:rsidRDefault="00A42F6C">
      <w:pPr>
        <w:pStyle w:val="ListParagraph"/>
        <w:numPr>
          <w:ilvl w:val="1"/>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DD1F8A">
        <w:rPr>
          <w:rFonts w:cs="Arial"/>
          <w:color w:val="000000"/>
          <w:kern w:val="0"/>
          <w:szCs w:val="22"/>
        </w:rPr>
        <w:t>RECC reports</w:t>
      </w:r>
    </w:p>
    <w:p w14:paraId="4443F293" w14:textId="77777777" w:rsidR="00A42F6C" w:rsidRDefault="00A42F6C">
      <w:pPr>
        <w:pStyle w:val="ListParagraph"/>
        <w:numPr>
          <w:ilvl w:val="1"/>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roofErr w:type="spellStart"/>
      <w:r w:rsidRPr="00DD1F8A">
        <w:rPr>
          <w:rFonts w:cs="Arial"/>
          <w:color w:val="000000"/>
          <w:kern w:val="0"/>
          <w:szCs w:val="22"/>
        </w:rPr>
        <w:t>DiMMA</w:t>
      </w:r>
      <w:proofErr w:type="spellEnd"/>
      <w:r w:rsidRPr="00DD1F8A">
        <w:rPr>
          <w:rFonts w:cs="Arial"/>
          <w:color w:val="000000"/>
          <w:kern w:val="0"/>
          <w:szCs w:val="22"/>
        </w:rPr>
        <w:t xml:space="preserve"> MTR</w:t>
      </w:r>
    </w:p>
    <w:p w14:paraId="7DBDBCA0" w14:textId="77777777" w:rsidR="00A42F6C" w:rsidRPr="00DD1F8A" w:rsidRDefault="00A42F6C">
      <w:pPr>
        <w:pStyle w:val="ListParagraph"/>
        <w:numPr>
          <w:ilvl w:val="1"/>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Pr>
          <w:rFonts w:cs="Arial"/>
          <w:color w:val="000000"/>
          <w:kern w:val="0"/>
          <w:szCs w:val="22"/>
        </w:rPr>
        <w:t xml:space="preserve">Survey report in women’s empowerment in </w:t>
      </w:r>
      <w:proofErr w:type="spellStart"/>
      <w:r>
        <w:rPr>
          <w:rFonts w:cs="Arial"/>
          <w:color w:val="000000"/>
          <w:kern w:val="0"/>
          <w:szCs w:val="22"/>
        </w:rPr>
        <w:t>DiMMA</w:t>
      </w:r>
      <w:proofErr w:type="spellEnd"/>
      <w:r>
        <w:rPr>
          <w:rFonts w:cs="Arial"/>
          <w:color w:val="000000"/>
          <w:kern w:val="0"/>
          <w:szCs w:val="22"/>
        </w:rPr>
        <w:t xml:space="preserve"> project</w:t>
      </w:r>
    </w:p>
    <w:p w14:paraId="72FA5469" w14:textId="77777777" w:rsidR="00A42F6C" w:rsidRPr="000B4E20"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08853DF4" w14:textId="77777777" w:rsidR="00A42F6C" w:rsidRDefault="00A42F6C" w:rsidP="00605038">
      <w:pPr>
        <w:pStyle w:val="ListParagraph"/>
        <w:numPr>
          <w:ilvl w:val="1"/>
          <w:numId w:val="36"/>
        </w:numPr>
      </w:pPr>
      <w:bookmarkStart w:id="70" w:name="_Toc176431037"/>
      <w:r w:rsidRPr="00B6033E">
        <w:t>Evaluation data collection methods</w:t>
      </w:r>
      <w:bookmarkEnd w:id="70"/>
      <w:r w:rsidRPr="00B6033E">
        <w:t xml:space="preserve"> </w:t>
      </w:r>
    </w:p>
    <w:p w14:paraId="7AA66C37" w14:textId="77777777" w:rsidR="00A42F6C"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5D926B1F" w14:textId="2172C6E4" w:rsidR="00A42F6C" w:rsidRPr="00820A0F"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Pr>
          <w:rFonts w:cs="Arial"/>
          <w:color w:val="000000"/>
          <w:kern w:val="0"/>
          <w:szCs w:val="22"/>
        </w:rPr>
        <w:t xml:space="preserve">See </w:t>
      </w:r>
      <w:r>
        <w:rPr>
          <w:rFonts w:cs="Arial"/>
          <w:color w:val="000000"/>
          <w:kern w:val="0"/>
          <w:szCs w:val="22"/>
        </w:rPr>
        <w:fldChar w:fldCharType="begin"/>
      </w:r>
      <w:r>
        <w:rPr>
          <w:rFonts w:cs="Arial"/>
          <w:color w:val="000000"/>
          <w:kern w:val="0"/>
          <w:szCs w:val="22"/>
        </w:rPr>
        <w:instrText xml:space="preserve"> REF _Ref174709691 \h </w:instrText>
      </w:r>
      <w:r>
        <w:rPr>
          <w:rFonts w:cs="Arial"/>
          <w:color w:val="000000"/>
          <w:kern w:val="0"/>
          <w:szCs w:val="22"/>
        </w:rPr>
      </w:r>
      <w:r>
        <w:rPr>
          <w:rFonts w:cs="Arial"/>
          <w:color w:val="000000"/>
          <w:kern w:val="0"/>
          <w:szCs w:val="22"/>
        </w:rPr>
        <w:fldChar w:fldCharType="separate"/>
      </w:r>
      <w:r w:rsidR="00146DD5" w:rsidRPr="00054FE0">
        <w:rPr>
          <w:sz w:val="20"/>
          <w:szCs w:val="20"/>
        </w:rPr>
        <w:t xml:space="preserve">Table </w:t>
      </w:r>
      <w:r w:rsidR="00146DD5">
        <w:rPr>
          <w:noProof/>
          <w:sz w:val="20"/>
          <w:szCs w:val="20"/>
        </w:rPr>
        <w:t>7</w:t>
      </w:r>
      <w:r>
        <w:rPr>
          <w:rFonts w:cs="Arial"/>
          <w:color w:val="000000"/>
          <w:kern w:val="0"/>
          <w:szCs w:val="22"/>
        </w:rPr>
        <w:fldChar w:fldCharType="end"/>
      </w:r>
      <w:r>
        <w:rPr>
          <w:rFonts w:cs="Arial"/>
          <w:color w:val="000000"/>
          <w:kern w:val="0"/>
          <w:szCs w:val="22"/>
        </w:rPr>
        <w:t xml:space="preserve"> section 3.4.</w:t>
      </w:r>
    </w:p>
    <w:p w14:paraId="552468BD" w14:textId="77777777" w:rsidR="00A42F6C" w:rsidRPr="00F62C86"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70D30AC0" w14:textId="77777777" w:rsidR="00A42F6C" w:rsidRDefault="00A42F6C" w:rsidP="00605038">
      <w:pPr>
        <w:pStyle w:val="ListParagraph"/>
        <w:numPr>
          <w:ilvl w:val="1"/>
          <w:numId w:val="36"/>
        </w:numPr>
      </w:pPr>
      <w:bookmarkStart w:id="71" w:name="_Toc176431038"/>
      <w:r w:rsidRPr="00B6033E">
        <w:t>Evaluation data analysis</w:t>
      </w:r>
      <w:bookmarkEnd w:id="71"/>
      <w:r w:rsidRPr="00B6033E">
        <w:t xml:space="preserve"> </w:t>
      </w:r>
    </w:p>
    <w:p w14:paraId="6B505DC2" w14:textId="77777777" w:rsidR="00A42F6C"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0529DEFB" w14:textId="77777777" w:rsidR="00A42F6C" w:rsidRPr="00820A0F" w:rsidRDefault="00A42F6C" w:rsidP="00A42F6C">
      <w:pPr>
        <w:jc w:val="both"/>
        <w:rPr>
          <w:rFonts w:cs="Arial"/>
          <w:szCs w:val="22"/>
        </w:rPr>
      </w:pPr>
      <w:r w:rsidRPr="00820A0F">
        <w:rPr>
          <w:rFonts w:cs="Arial"/>
          <w:szCs w:val="22"/>
        </w:rPr>
        <w:t xml:space="preserve">The </w:t>
      </w:r>
      <w:r>
        <w:rPr>
          <w:rFonts w:cs="Arial"/>
          <w:szCs w:val="22"/>
        </w:rPr>
        <w:t xml:space="preserve">MTR will be </w:t>
      </w:r>
      <w:r w:rsidRPr="00820A0F">
        <w:rPr>
          <w:rFonts w:cs="Arial"/>
          <w:szCs w:val="22"/>
        </w:rPr>
        <w:t xml:space="preserve">conducted in line with </w:t>
      </w:r>
      <w:r>
        <w:rPr>
          <w:rFonts w:cs="Arial"/>
          <w:szCs w:val="22"/>
        </w:rPr>
        <w:t>AF</w:t>
      </w:r>
      <w:r w:rsidRPr="00820A0F">
        <w:rPr>
          <w:rFonts w:cs="Arial"/>
          <w:szCs w:val="22"/>
        </w:rPr>
        <w:t xml:space="preserve"> policies and guidelines for evaluation</w:t>
      </w:r>
      <w:r w:rsidRPr="00820A0F">
        <w:rPr>
          <w:rFonts w:cs="Arial"/>
          <w:bCs/>
          <w:szCs w:val="22"/>
        </w:rPr>
        <w:t xml:space="preserve">. </w:t>
      </w:r>
      <w:r w:rsidRPr="00820A0F">
        <w:rPr>
          <w:rFonts w:cs="Arial"/>
          <w:szCs w:val="22"/>
        </w:rPr>
        <w:t xml:space="preserve">A mixed-methods approach </w:t>
      </w:r>
      <w:r>
        <w:rPr>
          <w:rFonts w:cs="Arial"/>
          <w:szCs w:val="22"/>
        </w:rPr>
        <w:t>will be</w:t>
      </w:r>
      <w:r w:rsidRPr="00820A0F">
        <w:rPr>
          <w:rFonts w:cs="Arial"/>
          <w:szCs w:val="22"/>
        </w:rPr>
        <w:t xml:space="preserve"> used, including: (</w:t>
      </w:r>
      <w:proofErr w:type="spellStart"/>
      <w:r w:rsidRPr="00820A0F">
        <w:rPr>
          <w:rFonts w:cs="Arial"/>
          <w:szCs w:val="22"/>
        </w:rPr>
        <w:t>i</w:t>
      </w:r>
      <w:proofErr w:type="spellEnd"/>
      <w:r w:rsidRPr="00820A0F">
        <w:rPr>
          <w:rFonts w:cs="Arial"/>
          <w:szCs w:val="22"/>
        </w:rPr>
        <w:t>) a desk review of project documents available</w:t>
      </w:r>
      <w:r>
        <w:rPr>
          <w:rFonts w:cs="Arial"/>
          <w:szCs w:val="22"/>
        </w:rPr>
        <w:t xml:space="preserve">, (ii) </w:t>
      </w:r>
      <w:r w:rsidRPr="00820A0F">
        <w:rPr>
          <w:rFonts w:cs="Arial"/>
          <w:szCs w:val="22"/>
        </w:rPr>
        <w:t xml:space="preserve">online interviews with the project team and relevant stakeholders; and (iii) </w:t>
      </w:r>
      <w:r>
        <w:rPr>
          <w:rFonts w:cs="Arial"/>
          <w:szCs w:val="22"/>
        </w:rPr>
        <w:t xml:space="preserve">face-to-face interviews with project </w:t>
      </w:r>
      <w:r w:rsidRPr="00820A0F">
        <w:rPr>
          <w:rFonts w:cs="Arial"/>
          <w:szCs w:val="22"/>
        </w:rPr>
        <w:t xml:space="preserve">beneficiaries in </w:t>
      </w:r>
      <w:proofErr w:type="spellStart"/>
      <w:r w:rsidRPr="00820A0F">
        <w:rPr>
          <w:rFonts w:cs="Arial"/>
          <w:color w:val="000000"/>
          <w:kern w:val="0"/>
          <w:szCs w:val="22"/>
        </w:rPr>
        <w:t>Samtskhe</w:t>
      </w:r>
      <w:proofErr w:type="spellEnd"/>
      <w:r w:rsidRPr="00820A0F">
        <w:rPr>
          <w:rFonts w:cs="Arial"/>
          <w:color w:val="000000"/>
          <w:kern w:val="0"/>
          <w:szCs w:val="22"/>
        </w:rPr>
        <w:t>-Javakheti</w:t>
      </w:r>
      <w:r>
        <w:rPr>
          <w:rFonts w:cs="Arial"/>
          <w:color w:val="000000"/>
          <w:kern w:val="0"/>
          <w:szCs w:val="22"/>
        </w:rPr>
        <w:t xml:space="preserve">. </w:t>
      </w:r>
    </w:p>
    <w:p w14:paraId="325BEE45" w14:textId="77777777" w:rsidR="00A42F6C" w:rsidRPr="00F62C86"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0BD0918E" w14:textId="77777777" w:rsidR="00A42F6C" w:rsidRDefault="00A42F6C" w:rsidP="00605038">
      <w:pPr>
        <w:pStyle w:val="ListParagraph"/>
        <w:numPr>
          <w:ilvl w:val="1"/>
          <w:numId w:val="36"/>
        </w:numPr>
      </w:pPr>
      <w:bookmarkStart w:id="72" w:name="_Toc176431039"/>
      <w:r w:rsidRPr="00B6033E">
        <w:lastRenderedPageBreak/>
        <w:t>Evaluation stakeholder engagement</w:t>
      </w:r>
      <w:bookmarkEnd w:id="72"/>
    </w:p>
    <w:p w14:paraId="5B6CA8CF" w14:textId="77777777" w:rsidR="00A42F6C" w:rsidRPr="008C232C" w:rsidRDefault="00A42F6C" w:rsidP="00A42F6C"/>
    <w:p w14:paraId="7294FE30" w14:textId="56DF03ED" w:rsidR="00A42F6C" w:rsidRPr="00802351" w:rsidRDefault="00A42F6C" w:rsidP="00A42F6C">
      <w:pPr>
        <w:pStyle w:val="Caption"/>
        <w:keepNext/>
        <w:rPr>
          <w:sz w:val="20"/>
          <w:szCs w:val="20"/>
        </w:rPr>
      </w:pPr>
      <w:r w:rsidRPr="00802351">
        <w:rPr>
          <w:sz w:val="20"/>
          <w:szCs w:val="20"/>
        </w:rPr>
        <w:t xml:space="preserve">Table </w:t>
      </w:r>
      <w:r w:rsidRPr="00802351">
        <w:rPr>
          <w:sz w:val="20"/>
          <w:szCs w:val="20"/>
        </w:rPr>
        <w:fldChar w:fldCharType="begin"/>
      </w:r>
      <w:r w:rsidRPr="00802351">
        <w:rPr>
          <w:sz w:val="20"/>
          <w:szCs w:val="20"/>
        </w:rPr>
        <w:instrText xml:space="preserve"> SEQ Table \* ARABIC </w:instrText>
      </w:r>
      <w:r w:rsidRPr="00802351">
        <w:rPr>
          <w:sz w:val="20"/>
          <w:szCs w:val="20"/>
        </w:rPr>
        <w:fldChar w:fldCharType="separate"/>
      </w:r>
      <w:r w:rsidR="00146DD5">
        <w:rPr>
          <w:noProof/>
          <w:sz w:val="20"/>
          <w:szCs w:val="20"/>
        </w:rPr>
        <w:t>27</w:t>
      </w:r>
      <w:r w:rsidRPr="00802351">
        <w:rPr>
          <w:sz w:val="20"/>
          <w:szCs w:val="20"/>
        </w:rPr>
        <w:fldChar w:fldCharType="end"/>
      </w:r>
      <w:r w:rsidRPr="00802351">
        <w:rPr>
          <w:sz w:val="20"/>
          <w:szCs w:val="20"/>
        </w:rPr>
        <w:t xml:space="preserve"> Evaluation stakeholder engagement</w:t>
      </w:r>
    </w:p>
    <w:tbl>
      <w:tblPr>
        <w:tblStyle w:val="TableGrid"/>
        <w:tblW w:w="0" w:type="auto"/>
        <w:tblLook w:val="04A0" w:firstRow="1" w:lastRow="0" w:firstColumn="1" w:lastColumn="0" w:noHBand="0" w:noVBand="1"/>
      </w:tblPr>
      <w:tblGrid>
        <w:gridCol w:w="3259"/>
        <w:gridCol w:w="3110"/>
        <w:gridCol w:w="2647"/>
      </w:tblGrid>
      <w:tr w:rsidR="00A42F6C" w:rsidRPr="00DE6CB1" w14:paraId="598452C5" w14:textId="77777777" w:rsidTr="00A529F6">
        <w:tc>
          <w:tcPr>
            <w:tcW w:w="3259" w:type="dxa"/>
            <w:shd w:val="clear" w:color="auto" w:fill="153D63" w:themeFill="text2" w:themeFillTint="E6"/>
          </w:tcPr>
          <w:p w14:paraId="58E87457" w14:textId="77777777" w:rsidR="00A42F6C" w:rsidRPr="00DE6CB1"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20"/>
                <w:szCs w:val="20"/>
              </w:rPr>
            </w:pPr>
            <w:r w:rsidRPr="00DE6CB1">
              <w:rPr>
                <w:rFonts w:cs="Arial"/>
                <w:color w:val="FFFFFF" w:themeColor="background1"/>
                <w:kern w:val="0"/>
                <w:sz w:val="20"/>
                <w:szCs w:val="20"/>
              </w:rPr>
              <w:t>Stakeholder</w:t>
            </w:r>
          </w:p>
        </w:tc>
        <w:tc>
          <w:tcPr>
            <w:tcW w:w="3110" w:type="dxa"/>
            <w:shd w:val="clear" w:color="auto" w:fill="153D63" w:themeFill="text2" w:themeFillTint="E6"/>
          </w:tcPr>
          <w:p w14:paraId="68C42603" w14:textId="77777777" w:rsidR="00A42F6C" w:rsidRPr="00DE6CB1"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20"/>
                <w:szCs w:val="20"/>
              </w:rPr>
            </w:pPr>
            <w:r>
              <w:rPr>
                <w:rFonts w:cs="Arial"/>
                <w:color w:val="FFFFFF" w:themeColor="background1"/>
                <w:kern w:val="0"/>
                <w:sz w:val="20"/>
                <w:szCs w:val="20"/>
              </w:rPr>
              <w:t xml:space="preserve">Level </w:t>
            </w:r>
          </w:p>
        </w:tc>
        <w:tc>
          <w:tcPr>
            <w:tcW w:w="2647" w:type="dxa"/>
            <w:shd w:val="clear" w:color="auto" w:fill="153D63" w:themeFill="text2" w:themeFillTint="E6"/>
          </w:tcPr>
          <w:p w14:paraId="47F33D52" w14:textId="77777777" w:rsidR="00A42F6C"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20"/>
                <w:szCs w:val="20"/>
              </w:rPr>
            </w:pPr>
            <w:r>
              <w:rPr>
                <w:rFonts w:cs="Arial"/>
                <w:color w:val="FFFFFF" w:themeColor="background1"/>
                <w:kern w:val="0"/>
                <w:sz w:val="20"/>
                <w:szCs w:val="20"/>
              </w:rPr>
              <w:t>Type of engagement</w:t>
            </w:r>
          </w:p>
        </w:tc>
      </w:tr>
      <w:tr w:rsidR="00A42F6C" w:rsidRPr="00DE6CB1" w14:paraId="0C50A166" w14:textId="77777777" w:rsidTr="00A529F6">
        <w:trPr>
          <w:trHeight w:val="266"/>
        </w:trPr>
        <w:tc>
          <w:tcPr>
            <w:tcW w:w="3259" w:type="dxa"/>
          </w:tcPr>
          <w:p w14:paraId="4468438E" w14:textId="77777777" w:rsidR="00A42F6C" w:rsidRPr="00DE6CB1"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sidRPr="00DE6CB1">
              <w:rPr>
                <w:rFonts w:cs="Arial"/>
                <w:color w:val="000000"/>
                <w:kern w:val="0"/>
                <w:sz w:val="20"/>
                <w:szCs w:val="20"/>
              </w:rPr>
              <w:t>IFAD</w:t>
            </w:r>
          </w:p>
        </w:tc>
        <w:tc>
          <w:tcPr>
            <w:tcW w:w="3110" w:type="dxa"/>
          </w:tcPr>
          <w:p w14:paraId="6EF47F51" w14:textId="77777777" w:rsidR="00A42F6C" w:rsidRPr="00DE6CB1"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Pr>
                <w:rFonts w:cs="Arial"/>
                <w:color w:val="000000"/>
                <w:kern w:val="0"/>
                <w:sz w:val="20"/>
                <w:szCs w:val="20"/>
              </w:rPr>
              <w:t xml:space="preserve">Project team and regional office </w:t>
            </w:r>
          </w:p>
        </w:tc>
        <w:tc>
          <w:tcPr>
            <w:tcW w:w="2647" w:type="dxa"/>
          </w:tcPr>
          <w:p w14:paraId="34C5335F" w14:textId="77777777" w:rsidR="00A42F6C"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Pr>
                <w:rFonts w:cs="Arial"/>
                <w:color w:val="000000"/>
                <w:kern w:val="0"/>
                <w:sz w:val="20"/>
                <w:szCs w:val="20"/>
              </w:rPr>
              <w:t>Online and in-person</w:t>
            </w:r>
          </w:p>
        </w:tc>
      </w:tr>
      <w:tr w:rsidR="00A42F6C" w:rsidRPr="00DE6CB1" w14:paraId="4BA1691A" w14:textId="77777777" w:rsidTr="00A529F6">
        <w:trPr>
          <w:trHeight w:val="266"/>
        </w:trPr>
        <w:tc>
          <w:tcPr>
            <w:tcW w:w="3259" w:type="dxa"/>
          </w:tcPr>
          <w:p w14:paraId="0C4C9063" w14:textId="77777777" w:rsidR="00A42F6C" w:rsidRPr="00DE6CB1"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Pr>
                <w:rFonts w:cs="Arial"/>
                <w:color w:val="000000"/>
                <w:kern w:val="0"/>
                <w:sz w:val="20"/>
                <w:szCs w:val="20"/>
              </w:rPr>
              <w:t>PMU</w:t>
            </w:r>
          </w:p>
        </w:tc>
        <w:tc>
          <w:tcPr>
            <w:tcW w:w="3110" w:type="dxa"/>
          </w:tcPr>
          <w:p w14:paraId="704BE0A2" w14:textId="77777777" w:rsidR="00A42F6C"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Pr>
                <w:rFonts w:cs="Arial"/>
                <w:color w:val="000000"/>
                <w:kern w:val="0"/>
                <w:sz w:val="20"/>
                <w:szCs w:val="20"/>
              </w:rPr>
              <w:t>Project team</w:t>
            </w:r>
          </w:p>
        </w:tc>
        <w:tc>
          <w:tcPr>
            <w:tcW w:w="2647" w:type="dxa"/>
          </w:tcPr>
          <w:p w14:paraId="29F5894F" w14:textId="77777777" w:rsidR="00A42F6C"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Pr>
                <w:rFonts w:cs="Arial"/>
                <w:color w:val="000000"/>
                <w:kern w:val="0"/>
                <w:sz w:val="20"/>
                <w:szCs w:val="20"/>
              </w:rPr>
              <w:t>In-person</w:t>
            </w:r>
          </w:p>
        </w:tc>
      </w:tr>
      <w:tr w:rsidR="00A42F6C" w:rsidRPr="00DE6CB1" w14:paraId="6F64231B" w14:textId="77777777" w:rsidTr="00A529F6">
        <w:tc>
          <w:tcPr>
            <w:tcW w:w="3259" w:type="dxa"/>
          </w:tcPr>
          <w:p w14:paraId="0A49D647" w14:textId="77777777" w:rsidR="00A42F6C" w:rsidRPr="00DE6CB1"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sidRPr="00DE6CB1">
              <w:rPr>
                <w:rFonts w:cs="Arial"/>
                <w:sz w:val="20"/>
                <w:szCs w:val="20"/>
              </w:rPr>
              <w:t>MEPA</w:t>
            </w:r>
            <w:r>
              <w:rPr>
                <w:rFonts w:cs="Arial"/>
                <w:sz w:val="20"/>
                <w:szCs w:val="20"/>
              </w:rPr>
              <w:t>-NASLM</w:t>
            </w:r>
          </w:p>
        </w:tc>
        <w:tc>
          <w:tcPr>
            <w:tcW w:w="3110" w:type="dxa"/>
          </w:tcPr>
          <w:p w14:paraId="4DAE0E60" w14:textId="77777777" w:rsidR="00A42F6C" w:rsidRPr="00DE6CB1"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Pr>
                <w:rFonts w:cs="Arial"/>
                <w:color w:val="000000"/>
                <w:kern w:val="0"/>
                <w:sz w:val="20"/>
                <w:szCs w:val="20"/>
              </w:rPr>
              <w:t xml:space="preserve">Responsible for the project </w:t>
            </w:r>
          </w:p>
        </w:tc>
        <w:tc>
          <w:tcPr>
            <w:tcW w:w="2647" w:type="dxa"/>
          </w:tcPr>
          <w:p w14:paraId="296A55A3" w14:textId="77777777" w:rsidR="00A42F6C" w:rsidRPr="00DE6CB1"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Pr>
                <w:rFonts w:cs="Arial"/>
                <w:color w:val="000000"/>
                <w:kern w:val="0"/>
                <w:sz w:val="20"/>
                <w:szCs w:val="20"/>
              </w:rPr>
              <w:t>In-person</w:t>
            </w:r>
          </w:p>
        </w:tc>
      </w:tr>
      <w:tr w:rsidR="00A42F6C" w:rsidRPr="00DE6CB1" w14:paraId="0081FDB9" w14:textId="77777777" w:rsidTr="00A529F6">
        <w:tc>
          <w:tcPr>
            <w:tcW w:w="3259" w:type="dxa"/>
          </w:tcPr>
          <w:p w14:paraId="6FA3BB4A" w14:textId="77777777" w:rsidR="00A42F6C" w:rsidRPr="00DE6CB1"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20"/>
                <w:szCs w:val="20"/>
              </w:rPr>
            </w:pPr>
            <w:r>
              <w:rPr>
                <w:rFonts w:cs="Arial"/>
                <w:sz w:val="20"/>
                <w:szCs w:val="20"/>
              </w:rPr>
              <w:t>RECC (</w:t>
            </w:r>
            <w:r w:rsidRPr="00DE6CB1">
              <w:rPr>
                <w:rFonts w:cs="Arial"/>
                <w:sz w:val="20"/>
                <w:szCs w:val="20"/>
              </w:rPr>
              <w:t>Service provider</w:t>
            </w:r>
            <w:r>
              <w:rPr>
                <w:rFonts w:cs="Arial"/>
                <w:sz w:val="20"/>
                <w:szCs w:val="20"/>
              </w:rPr>
              <w:t>)</w:t>
            </w:r>
          </w:p>
        </w:tc>
        <w:tc>
          <w:tcPr>
            <w:tcW w:w="3110" w:type="dxa"/>
          </w:tcPr>
          <w:p w14:paraId="77550914" w14:textId="77777777" w:rsidR="00A42F6C" w:rsidRPr="00DE6CB1"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Pr>
                <w:rFonts w:cs="Arial"/>
                <w:color w:val="000000"/>
                <w:kern w:val="0"/>
                <w:sz w:val="20"/>
                <w:szCs w:val="20"/>
              </w:rPr>
              <w:t>Responsible for the project</w:t>
            </w:r>
          </w:p>
        </w:tc>
        <w:tc>
          <w:tcPr>
            <w:tcW w:w="2647" w:type="dxa"/>
          </w:tcPr>
          <w:p w14:paraId="144A4692" w14:textId="77777777" w:rsidR="00A42F6C" w:rsidRPr="00DE6CB1"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Pr>
                <w:rFonts w:cs="Arial"/>
                <w:color w:val="000000"/>
                <w:kern w:val="0"/>
                <w:sz w:val="20"/>
                <w:szCs w:val="20"/>
              </w:rPr>
              <w:t>In-person</w:t>
            </w:r>
          </w:p>
        </w:tc>
      </w:tr>
      <w:tr w:rsidR="00A42F6C" w:rsidRPr="00DE6CB1" w14:paraId="257EDD00" w14:textId="77777777" w:rsidTr="00A529F6">
        <w:tc>
          <w:tcPr>
            <w:tcW w:w="3259" w:type="dxa"/>
          </w:tcPr>
          <w:p w14:paraId="15EF5BE8" w14:textId="77777777" w:rsidR="00A42F6C" w:rsidRPr="00DE6CB1"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20"/>
                <w:szCs w:val="20"/>
              </w:rPr>
            </w:pPr>
            <w:r w:rsidRPr="00DE6CB1">
              <w:rPr>
                <w:rFonts w:cs="Arial"/>
                <w:sz w:val="20"/>
                <w:szCs w:val="20"/>
              </w:rPr>
              <w:t>Individual farmers / pastures</w:t>
            </w:r>
          </w:p>
        </w:tc>
        <w:tc>
          <w:tcPr>
            <w:tcW w:w="3110" w:type="dxa"/>
          </w:tcPr>
          <w:p w14:paraId="1AA58184" w14:textId="77777777" w:rsidR="00A42F6C" w:rsidRPr="00DE6CB1"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Pr>
                <w:rFonts w:cs="Arial"/>
                <w:color w:val="000000"/>
                <w:kern w:val="0"/>
                <w:sz w:val="20"/>
                <w:szCs w:val="20"/>
              </w:rPr>
              <w:t xml:space="preserve">Individual </w:t>
            </w:r>
          </w:p>
        </w:tc>
        <w:tc>
          <w:tcPr>
            <w:tcW w:w="2647" w:type="dxa"/>
          </w:tcPr>
          <w:p w14:paraId="5A6666B4" w14:textId="77777777" w:rsidR="00A42F6C" w:rsidRPr="00DE6CB1"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Pr>
                <w:rFonts w:cs="Arial"/>
                <w:color w:val="000000"/>
                <w:kern w:val="0"/>
                <w:sz w:val="20"/>
                <w:szCs w:val="20"/>
              </w:rPr>
              <w:t>In-person</w:t>
            </w:r>
          </w:p>
        </w:tc>
      </w:tr>
      <w:tr w:rsidR="00A42F6C" w:rsidRPr="00DE6CB1" w14:paraId="618F8C9E" w14:textId="77777777" w:rsidTr="00A529F6">
        <w:tc>
          <w:tcPr>
            <w:tcW w:w="3259" w:type="dxa"/>
          </w:tcPr>
          <w:p w14:paraId="0EF0FD74" w14:textId="77777777" w:rsidR="00A42F6C" w:rsidRPr="00DE6CB1"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20"/>
                <w:szCs w:val="20"/>
              </w:rPr>
            </w:pPr>
            <w:r w:rsidRPr="00DE6CB1">
              <w:rPr>
                <w:rFonts w:cs="Arial"/>
                <w:sz w:val="20"/>
                <w:szCs w:val="20"/>
              </w:rPr>
              <w:t>Women and youth farmers</w:t>
            </w:r>
          </w:p>
        </w:tc>
        <w:tc>
          <w:tcPr>
            <w:tcW w:w="3110" w:type="dxa"/>
          </w:tcPr>
          <w:p w14:paraId="4E38044F" w14:textId="77777777" w:rsidR="00A42F6C" w:rsidRPr="00DE6CB1"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Pr>
                <w:rFonts w:cs="Arial"/>
                <w:color w:val="000000"/>
                <w:kern w:val="0"/>
                <w:sz w:val="20"/>
                <w:szCs w:val="20"/>
              </w:rPr>
              <w:t xml:space="preserve">Individual </w:t>
            </w:r>
          </w:p>
        </w:tc>
        <w:tc>
          <w:tcPr>
            <w:tcW w:w="2647" w:type="dxa"/>
          </w:tcPr>
          <w:p w14:paraId="560A3B3E" w14:textId="77777777" w:rsidR="00A42F6C" w:rsidRPr="00DE6CB1"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Pr>
                <w:rFonts w:cs="Arial"/>
                <w:color w:val="000000"/>
                <w:kern w:val="0"/>
                <w:sz w:val="20"/>
                <w:szCs w:val="20"/>
              </w:rPr>
              <w:t>In-person</w:t>
            </w:r>
          </w:p>
        </w:tc>
      </w:tr>
    </w:tbl>
    <w:p w14:paraId="5B127418" w14:textId="77777777" w:rsidR="00A42F6C" w:rsidRPr="00442159"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6DFCAFBB" w14:textId="77777777" w:rsidR="00A42F6C" w:rsidRDefault="00A42F6C" w:rsidP="00605038">
      <w:pPr>
        <w:pStyle w:val="ListParagraph"/>
        <w:numPr>
          <w:ilvl w:val="1"/>
          <w:numId w:val="36"/>
        </w:numPr>
      </w:pPr>
      <w:r w:rsidRPr="00B6033E">
        <w:t>Ethical considerations related to data collection and use</w:t>
      </w:r>
    </w:p>
    <w:p w14:paraId="11EE922C" w14:textId="77777777" w:rsidR="00A42F6C"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086A516B" w14:textId="77777777" w:rsidR="00A42F6C" w:rsidRPr="004A0A48"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szCs w:val="22"/>
        </w:rPr>
      </w:pPr>
      <w:r w:rsidRPr="004A0A48">
        <w:rPr>
          <w:rFonts w:cs="Arial"/>
          <w:szCs w:val="22"/>
        </w:rPr>
        <w:t xml:space="preserve">The </w:t>
      </w:r>
      <w:r>
        <w:rPr>
          <w:rFonts w:cs="Arial"/>
          <w:szCs w:val="22"/>
        </w:rPr>
        <w:t>Reviewer / e</w:t>
      </w:r>
      <w:r w:rsidRPr="004A0A48">
        <w:rPr>
          <w:rFonts w:cs="Arial"/>
          <w:szCs w:val="22"/>
        </w:rPr>
        <w:t xml:space="preserve">valuator </w:t>
      </w:r>
      <w:r>
        <w:rPr>
          <w:rFonts w:cs="Arial"/>
          <w:szCs w:val="22"/>
        </w:rPr>
        <w:t>will</w:t>
      </w:r>
      <w:r w:rsidRPr="004A0A48">
        <w:rPr>
          <w:rFonts w:cs="Arial"/>
          <w:szCs w:val="22"/>
        </w:rPr>
        <w:t xml:space="preserve"> respect the right of institutions and individuals to provide information in confidence; the sources of specific information and opinions in this report are not disclosed except where necessary and then only after confirmation with the consultee.</w:t>
      </w:r>
    </w:p>
    <w:p w14:paraId="71C22885" w14:textId="77777777" w:rsidR="00A42F6C" w:rsidRPr="00442159"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40996E6D" w14:textId="77777777" w:rsidR="00A42F6C" w:rsidRDefault="00A42F6C" w:rsidP="00605038">
      <w:pPr>
        <w:pStyle w:val="ListParagraph"/>
        <w:numPr>
          <w:ilvl w:val="1"/>
          <w:numId w:val="36"/>
        </w:numPr>
      </w:pPr>
      <w:bookmarkStart w:id="73" w:name="_Toc176431041"/>
      <w:r w:rsidRPr="00B6033E">
        <w:t>Methodological limitations</w:t>
      </w:r>
      <w:bookmarkEnd w:id="73"/>
    </w:p>
    <w:p w14:paraId="592E2C07" w14:textId="77777777" w:rsidR="00A42F6C"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5B5BFFFA" w14:textId="6E62E580" w:rsidR="00A42F6C" w:rsidRPr="00617A55" w:rsidRDefault="00A42F6C" w:rsidP="00A42F6C">
      <w:pPr>
        <w:pStyle w:val="Caption"/>
        <w:keepNext/>
        <w:rPr>
          <w:sz w:val="20"/>
          <w:szCs w:val="20"/>
        </w:rPr>
      </w:pPr>
      <w:r w:rsidRPr="00617A55">
        <w:rPr>
          <w:sz w:val="20"/>
          <w:szCs w:val="20"/>
        </w:rPr>
        <w:t xml:space="preserve">Table </w:t>
      </w:r>
      <w:r w:rsidRPr="00617A55">
        <w:rPr>
          <w:sz w:val="20"/>
          <w:szCs w:val="20"/>
        </w:rPr>
        <w:fldChar w:fldCharType="begin"/>
      </w:r>
      <w:r w:rsidRPr="00617A55">
        <w:rPr>
          <w:sz w:val="20"/>
          <w:szCs w:val="20"/>
        </w:rPr>
        <w:instrText xml:space="preserve"> SEQ Table \* ARABIC </w:instrText>
      </w:r>
      <w:r w:rsidRPr="00617A55">
        <w:rPr>
          <w:sz w:val="20"/>
          <w:szCs w:val="20"/>
        </w:rPr>
        <w:fldChar w:fldCharType="separate"/>
      </w:r>
      <w:r w:rsidR="00146DD5">
        <w:rPr>
          <w:noProof/>
          <w:sz w:val="20"/>
          <w:szCs w:val="20"/>
        </w:rPr>
        <w:t>28</w:t>
      </w:r>
      <w:r w:rsidRPr="00617A55">
        <w:rPr>
          <w:sz w:val="20"/>
          <w:szCs w:val="20"/>
        </w:rPr>
        <w:fldChar w:fldCharType="end"/>
      </w:r>
      <w:r w:rsidRPr="00617A55">
        <w:rPr>
          <w:sz w:val="20"/>
          <w:szCs w:val="20"/>
        </w:rPr>
        <w:t xml:space="preserve"> Methodological limitations</w:t>
      </w:r>
    </w:p>
    <w:tbl>
      <w:tblPr>
        <w:tblStyle w:val="TableGrid"/>
        <w:tblW w:w="0" w:type="auto"/>
        <w:tblLook w:val="04A0" w:firstRow="1" w:lastRow="0" w:firstColumn="1" w:lastColumn="0" w:noHBand="0" w:noVBand="1"/>
      </w:tblPr>
      <w:tblGrid>
        <w:gridCol w:w="3005"/>
        <w:gridCol w:w="3005"/>
        <w:gridCol w:w="3006"/>
      </w:tblGrid>
      <w:tr w:rsidR="00A42F6C" w:rsidRPr="00383A93" w14:paraId="15D9DD76" w14:textId="77777777" w:rsidTr="00A529F6">
        <w:tc>
          <w:tcPr>
            <w:tcW w:w="3005" w:type="dxa"/>
            <w:shd w:val="clear" w:color="auto" w:fill="153D63" w:themeFill="text2" w:themeFillTint="E6"/>
          </w:tcPr>
          <w:p w14:paraId="73780830" w14:textId="77777777" w:rsidR="00A42F6C" w:rsidRPr="00383A93"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20"/>
                <w:szCs w:val="20"/>
              </w:rPr>
            </w:pPr>
            <w:r w:rsidRPr="00383A93">
              <w:rPr>
                <w:rFonts w:cs="Arial"/>
                <w:color w:val="FFFFFF" w:themeColor="background1"/>
                <w:kern w:val="0"/>
                <w:sz w:val="20"/>
                <w:szCs w:val="20"/>
              </w:rPr>
              <w:t>Methodological limitations</w:t>
            </w:r>
          </w:p>
        </w:tc>
        <w:tc>
          <w:tcPr>
            <w:tcW w:w="3005" w:type="dxa"/>
            <w:shd w:val="clear" w:color="auto" w:fill="153D63" w:themeFill="text2" w:themeFillTint="E6"/>
          </w:tcPr>
          <w:p w14:paraId="5EDF08A1" w14:textId="77777777" w:rsidR="00A42F6C" w:rsidRPr="00383A93"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20"/>
                <w:szCs w:val="20"/>
              </w:rPr>
            </w:pPr>
            <w:r w:rsidRPr="00383A93">
              <w:rPr>
                <w:rFonts w:cs="Arial"/>
                <w:color w:val="FFFFFF" w:themeColor="background1"/>
                <w:kern w:val="0"/>
                <w:sz w:val="20"/>
                <w:szCs w:val="20"/>
              </w:rPr>
              <w:t>Implications</w:t>
            </w:r>
          </w:p>
        </w:tc>
        <w:tc>
          <w:tcPr>
            <w:tcW w:w="3006" w:type="dxa"/>
            <w:shd w:val="clear" w:color="auto" w:fill="153D63" w:themeFill="text2" w:themeFillTint="E6"/>
          </w:tcPr>
          <w:p w14:paraId="2D5AF79C" w14:textId="77777777" w:rsidR="00A42F6C" w:rsidRPr="00383A93"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20"/>
                <w:szCs w:val="20"/>
              </w:rPr>
            </w:pPr>
            <w:r w:rsidRPr="00383A93">
              <w:rPr>
                <w:rFonts w:cs="Arial"/>
                <w:color w:val="FFFFFF" w:themeColor="background1"/>
                <w:kern w:val="0"/>
                <w:sz w:val="20"/>
                <w:szCs w:val="20"/>
              </w:rPr>
              <w:t>Mitigation measures</w:t>
            </w:r>
          </w:p>
        </w:tc>
      </w:tr>
      <w:tr w:rsidR="00A42F6C" w:rsidRPr="00383A93" w14:paraId="133F6634" w14:textId="77777777" w:rsidTr="00A529F6">
        <w:tc>
          <w:tcPr>
            <w:tcW w:w="3005" w:type="dxa"/>
          </w:tcPr>
          <w:p w14:paraId="6211BDC6" w14:textId="77777777" w:rsidR="00A42F6C" w:rsidRPr="00383A93"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sidRPr="00383A93">
              <w:rPr>
                <w:rFonts w:cs="Arial"/>
                <w:color w:val="000000"/>
                <w:kern w:val="0"/>
                <w:sz w:val="20"/>
                <w:szCs w:val="20"/>
              </w:rPr>
              <w:t xml:space="preserve">Limited time and feasibility </w:t>
            </w:r>
            <w:r>
              <w:rPr>
                <w:rFonts w:cs="Arial"/>
                <w:color w:val="000000"/>
                <w:kern w:val="0"/>
                <w:sz w:val="20"/>
                <w:szCs w:val="20"/>
              </w:rPr>
              <w:t>for</w:t>
            </w:r>
            <w:r w:rsidRPr="00383A93">
              <w:rPr>
                <w:rFonts w:cs="Arial"/>
                <w:color w:val="000000"/>
                <w:kern w:val="0"/>
                <w:sz w:val="20"/>
                <w:szCs w:val="20"/>
              </w:rPr>
              <w:t xml:space="preserve"> questionnaires</w:t>
            </w:r>
          </w:p>
        </w:tc>
        <w:tc>
          <w:tcPr>
            <w:tcW w:w="3005" w:type="dxa"/>
          </w:tcPr>
          <w:p w14:paraId="5DAA40D3" w14:textId="77777777" w:rsidR="00A42F6C" w:rsidRPr="00383A93"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sidRPr="00383A93">
              <w:rPr>
                <w:rFonts w:cs="Arial"/>
                <w:color w:val="000000"/>
                <w:kern w:val="0"/>
                <w:sz w:val="20"/>
                <w:szCs w:val="20"/>
              </w:rPr>
              <w:t>Limited reach</w:t>
            </w:r>
          </w:p>
        </w:tc>
        <w:tc>
          <w:tcPr>
            <w:tcW w:w="3006" w:type="dxa"/>
          </w:tcPr>
          <w:p w14:paraId="6785CE12" w14:textId="77777777" w:rsidR="00A42F6C" w:rsidRPr="00383A93"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sidRPr="00383A93">
              <w:rPr>
                <w:rFonts w:cs="Arial"/>
                <w:color w:val="000000"/>
                <w:kern w:val="0"/>
                <w:sz w:val="20"/>
                <w:szCs w:val="20"/>
              </w:rPr>
              <w:t>To be covered by final evaluation</w:t>
            </w:r>
          </w:p>
        </w:tc>
      </w:tr>
      <w:tr w:rsidR="00A42F6C" w:rsidRPr="00383A93" w14:paraId="3E53A5B5" w14:textId="77777777" w:rsidTr="00A529F6">
        <w:tc>
          <w:tcPr>
            <w:tcW w:w="3005" w:type="dxa"/>
          </w:tcPr>
          <w:p w14:paraId="02408E52" w14:textId="77777777" w:rsidR="00A42F6C" w:rsidRPr="00383A93"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sidRPr="00383A93">
              <w:rPr>
                <w:rFonts w:cs="Arial"/>
                <w:color w:val="000000"/>
                <w:kern w:val="0"/>
                <w:sz w:val="20"/>
                <w:szCs w:val="20"/>
              </w:rPr>
              <w:t xml:space="preserve">Focus mostly on </w:t>
            </w:r>
            <w:proofErr w:type="spellStart"/>
            <w:r w:rsidRPr="00383A93">
              <w:rPr>
                <w:rFonts w:cs="Arial"/>
                <w:color w:val="000000"/>
                <w:kern w:val="0"/>
                <w:sz w:val="20"/>
                <w:szCs w:val="20"/>
              </w:rPr>
              <w:t>Samtskhe</w:t>
            </w:r>
            <w:proofErr w:type="spellEnd"/>
            <w:r w:rsidRPr="00383A93">
              <w:rPr>
                <w:rFonts w:cs="Arial"/>
                <w:color w:val="000000"/>
                <w:kern w:val="0"/>
                <w:sz w:val="20"/>
                <w:szCs w:val="20"/>
              </w:rPr>
              <w:t>-Javakheti region and related interventions</w:t>
            </w:r>
          </w:p>
        </w:tc>
        <w:tc>
          <w:tcPr>
            <w:tcW w:w="3005" w:type="dxa"/>
          </w:tcPr>
          <w:p w14:paraId="01A08076" w14:textId="77777777" w:rsidR="00A42F6C" w:rsidRPr="00383A93"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sidRPr="00383A93">
              <w:rPr>
                <w:rFonts w:cs="Arial"/>
                <w:color w:val="000000"/>
                <w:kern w:val="0"/>
                <w:sz w:val="20"/>
                <w:szCs w:val="20"/>
              </w:rPr>
              <w:t>Limited review / evaluation of other regions due to strategic refocus on the project</w:t>
            </w:r>
          </w:p>
        </w:tc>
        <w:tc>
          <w:tcPr>
            <w:tcW w:w="3006" w:type="dxa"/>
          </w:tcPr>
          <w:p w14:paraId="056CE9D8" w14:textId="77777777" w:rsidR="00A42F6C" w:rsidRPr="00383A93"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Pr>
                <w:rFonts w:cs="Arial"/>
                <w:color w:val="000000"/>
                <w:kern w:val="0"/>
                <w:sz w:val="20"/>
                <w:szCs w:val="20"/>
              </w:rPr>
              <w:t>Data analysis and o</w:t>
            </w:r>
            <w:r w:rsidRPr="00383A93">
              <w:rPr>
                <w:rFonts w:cs="Arial"/>
                <w:color w:val="000000"/>
                <w:kern w:val="0"/>
                <w:sz w:val="20"/>
                <w:szCs w:val="20"/>
              </w:rPr>
              <w:t>nline interviews about interventions in other regions</w:t>
            </w:r>
          </w:p>
        </w:tc>
      </w:tr>
    </w:tbl>
    <w:p w14:paraId="2A08D7D8" w14:textId="77777777" w:rsidR="00A42F6C" w:rsidRPr="004A0A48"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304D4346" w14:textId="77777777" w:rsidR="00A42F6C" w:rsidRPr="008C3B14" w:rsidRDefault="00A42F6C" w:rsidP="00605038">
      <w:pPr>
        <w:pStyle w:val="ListParagraph"/>
        <w:numPr>
          <w:ilvl w:val="0"/>
          <w:numId w:val="36"/>
        </w:numPr>
        <w:rPr>
          <w:sz w:val="32"/>
          <w:szCs w:val="32"/>
        </w:rPr>
      </w:pPr>
      <w:bookmarkStart w:id="74" w:name="_Toc176431042"/>
      <w:r w:rsidRPr="008C3B14">
        <w:rPr>
          <w:sz w:val="32"/>
          <w:szCs w:val="32"/>
        </w:rPr>
        <w:t>Evaluation work plan and management</w:t>
      </w:r>
      <w:bookmarkEnd w:id="74"/>
    </w:p>
    <w:p w14:paraId="1F1AAB0D" w14:textId="77777777" w:rsidR="00A42F6C" w:rsidRDefault="00A42F6C" w:rsidP="00605038">
      <w:pPr>
        <w:pStyle w:val="ListParagraph"/>
        <w:numPr>
          <w:ilvl w:val="1"/>
          <w:numId w:val="36"/>
        </w:numPr>
      </w:pPr>
      <w:bookmarkStart w:id="75" w:name="_Toc176431043"/>
      <w:r>
        <w:t>E</w:t>
      </w:r>
      <w:r w:rsidRPr="00B6033E">
        <w:t>valuation work plan</w:t>
      </w:r>
      <w:bookmarkEnd w:id="75"/>
    </w:p>
    <w:p w14:paraId="5D20C44C" w14:textId="77777777" w:rsidR="00A42F6C"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4D1788C0" w14:textId="72524C85" w:rsidR="00A42F6C" w:rsidRPr="00383A93" w:rsidRDefault="00A42F6C" w:rsidP="00A42F6C">
      <w:pPr>
        <w:pStyle w:val="Caption"/>
        <w:keepNext/>
        <w:rPr>
          <w:sz w:val="20"/>
          <w:szCs w:val="20"/>
        </w:rPr>
      </w:pPr>
      <w:r w:rsidRPr="00383A93">
        <w:rPr>
          <w:sz w:val="20"/>
          <w:szCs w:val="20"/>
        </w:rPr>
        <w:t xml:space="preserve">Table </w:t>
      </w:r>
      <w:r w:rsidRPr="00383A93">
        <w:rPr>
          <w:sz w:val="20"/>
          <w:szCs w:val="20"/>
        </w:rPr>
        <w:fldChar w:fldCharType="begin"/>
      </w:r>
      <w:r w:rsidRPr="00383A93">
        <w:rPr>
          <w:sz w:val="20"/>
          <w:szCs w:val="20"/>
        </w:rPr>
        <w:instrText xml:space="preserve"> SEQ Table \* ARABIC </w:instrText>
      </w:r>
      <w:r w:rsidRPr="00383A93">
        <w:rPr>
          <w:sz w:val="20"/>
          <w:szCs w:val="20"/>
        </w:rPr>
        <w:fldChar w:fldCharType="separate"/>
      </w:r>
      <w:r w:rsidR="00146DD5">
        <w:rPr>
          <w:noProof/>
          <w:sz w:val="20"/>
          <w:szCs w:val="20"/>
        </w:rPr>
        <w:t>29</w:t>
      </w:r>
      <w:r w:rsidRPr="00383A93">
        <w:rPr>
          <w:sz w:val="20"/>
          <w:szCs w:val="20"/>
        </w:rPr>
        <w:fldChar w:fldCharType="end"/>
      </w:r>
      <w:r w:rsidRPr="00383A93">
        <w:rPr>
          <w:sz w:val="20"/>
          <w:szCs w:val="20"/>
        </w:rPr>
        <w:t xml:space="preserve"> Evaluation work plan</w:t>
      </w:r>
    </w:p>
    <w:tbl>
      <w:tblPr>
        <w:tblStyle w:val="TableGrid"/>
        <w:tblW w:w="0" w:type="auto"/>
        <w:tblLook w:val="04A0" w:firstRow="1" w:lastRow="0" w:firstColumn="1" w:lastColumn="0" w:noHBand="0" w:noVBand="1"/>
      </w:tblPr>
      <w:tblGrid>
        <w:gridCol w:w="2405"/>
        <w:gridCol w:w="6611"/>
      </w:tblGrid>
      <w:tr w:rsidR="00A42F6C" w14:paraId="0FC2B9E9" w14:textId="77777777" w:rsidTr="00A529F6">
        <w:tc>
          <w:tcPr>
            <w:tcW w:w="2405" w:type="dxa"/>
            <w:shd w:val="clear" w:color="auto" w:fill="153D63" w:themeFill="text2" w:themeFillTint="E6"/>
          </w:tcPr>
          <w:p w14:paraId="1AE6123B" w14:textId="77777777" w:rsidR="00A42F6C" w:rsidRPr="00D952B4" w:rsidRDefault="00A42F6C" w:rsidP="00A529F6">
            <w:pPr>
              <w:rPr>
                <w:rFonts w:cs="Arial"/>
                <w:sz w:val="20"/>
                <w:szCs w:val="20"/>
              </w:rPr>
            </w:pPr>
            <w:r>
              <w:rPr>
                <w:rFonts w:cs="Arial"/>
                <w:sz w:val="20"/>
                <w:szCs w:val="20"/>
              </w:rPr>
              <w:t>Tasks</w:t>
            </w:r>
          </w:p>
        </w:tc>
        <w:tc>
          <w:tcPr>
            <w:tcW w:w="6611" w:type="dxa"/>
            <w:shd w:val="clear" w:color="auto" w:fill="153D63" w:themeFill="text2" w:themeFillTint="E6"/>
          </w:tcPr>
          <w:p w14:paraId="07562B2B" w14:textId="77777777" w:rsidR="00A42F6C" w:rsidRPr="00D952B4" w:rsidRDefault="00A42F6C" w:rsidP="00A529F6">
            <w:pPr>
              <w:rPr>
                <w:rFonts w:cs="Arial"/>
                <w:sz w:val="20"/>
                <w:szCs w:val="20"/>
              </w:rPr>
            </w:pPr>
            <w:r w:rsidRPr="00D952B4">
              <w:rPr>
                <w:rFonts w:cs="Arial"/>
                <w:sz w:val="20"/>
                <w:szCs w:val="20"/>
              </w:rPr>
              <w:t xml:space="preserve">Deliverable </w:t>
            </w:r>
          </w:p>
        </w:tc>
      </w:tr>
      <w:tr w:rsidR="00A42F6C" w14:paraId="285850E0" w14:textId="77777777" w:rsidTr="00A529F6">
        <w:tc>
          <w:tcPr>
            <w:tcW w:w="2405" w:type="dxa"/>
          </w:tcPr>
          <w:p w14:paraId="3C62D658" w14:textId="77777777" w:rsidR="00A42F6C" w:rsidRDefault="00A42F6C" w:rsidP="00A529F6">
            <w:pPr>
              <w:rPr>
                <w:rFonts w:cs="Arial"/>
                <w:color w:val="000000"/>
                <w:kern w:val="0"/>
                <w:sz w:val="20"/>
                <w:szCs w:val="20"/>
              </w:rPr>
            </w:pPr>
            <w:r w:rsidRPr="00C944D1">
              <w:rPr>
                <w:rFonts w:cs="Arial"/>
                <w:color w:val="000000"/>
                <w:kern w:val="0"/>
                <w:sz w:val="20"/>
                <w:szCs w:val="20"/>
              </w:rPr>
              <w:t>Desk research</w:t>
            </w:r>
          </w:p>
          <w:p w14:paraId="36C5B860" w14:textId="77777777" w:rsidR="00A42F6C" w:rsidRPr="00C944D1" w:rsidRDefault="00A42F6C" w:rsidP="00A529F6">
            <w:pPr>
              <w:rPr>
                <w:rFonts w:cs="Arial"/>
                <w:color w:val="000000"/>
                <w:kern w:val="0"/>
                <w:sz w:val="20"/>
                <w:szCs w:val="20"/>
              </w:rPr>
            </w:pPr>
            <w:r>
              <w:rPr>
                <w:rFonts w:cs="Arial"/>
                <w:color w:val="000000"/>
                <w:kern w:val="0"/>
                <w:sz w:val="20"/>
                <w:szCs w:val="20"/>
              </w:rPr>
              <w:t>Online interviews</w:t>
            </w:r>
          </w:p>
          <w:p w14:paraId="5A3EFC83" w14:textId="77777777" w:rsidR="00A42F6C" w:rsidRPr="00C944D1" w:rsidRDefault="00A42F6C" w:rsidP="00A529F6">
            <w:pPr>
              <w:pStyle w:val="ListParagraph"/>
              <w:rPr>
                <w:rFonts w:cs="Arial"/>
                <w:color w:val="000000"/>
                <w:kern w:val="0"/>
                <w:sz w:val="20"/>
                <w:szCs w:val="20"/>
              </w:rPr>
            </w:pPr>
          </w:p>
        </w:tc>
        <w:tc>
          <w:tcPr>
            <w:tcW w:w="6611" w:type="dxa"/>
          </w:tcPr>
          <w:p w14:paraId="3D6A0BED" w14:textId="77777777" w:rsidR="00A42F6C" w:rsidRPr="00D952B4" w:rsidRDefault="00A42F6C" w:rsidP="00A529F6">
            <w:pPr>
              <w:rPr>
                <w:rFonts w:cs="Arial"/>
                <w:color w:val="000000"/>
                <w:kern w:val="0"/>
                <w:sz w:val="20"/>
                <w:szCs w:val="20"/>
              </w:rPr>
            </w:pPr>
            <w:r w:rsidRPr="00D952B4">
              <w:rPr>
                <w:rFonts w:cs="Arial"/>
                <w:color w:val="000000"/>
                <w:kern w:val="0"/>
                <w:sz w:val="20"/>
                <w:szCs w:val="20"/>
              </w:rPr>
              <w:t xml:space="preserve">Inception report (in English) on proposed MTR methodology, work plan, stakeholder engagement list, and proposed structure of the MTR report </w:t>
            </w:r>
          </w:p>
        </w:tc>
      </w:tr>
      <w:tr w:rsidR="00A42F6C" w14:paraId="6F541BA4" w14:textId="77777777" w:rsidTr="00A529F6">
        <w:tc>
          <w:tcPr>
            <w:tcW w:w="2405" w:type="dxa"/>
          </w:tcPr>
          <w:p w14:paraId="5F2369AE" w14:textId="77777777" w:rsidR="00A42F6C" w:rsidRPr="00D952B4" w:rsidRDefault="00A42F6C" w:rsidP="00A529F6">
            <w:pPr>
              <w:rPr>
                <w:rFonts w:cs="Arial"/>
                <w:color w:val="000000"/>
                <w:kern w:val="0"/>
                <w:sz w:val="20"/>
                <w:szCs w:val="20"/>
              </w:rPr>
            </w:pPr>
            <w:r>
              <w:rPr>
                <w:rFonts w:cs="Arial"/>
                <w:color w:val="000000"/>
                <w:kern w:val="0"/>
                <w:sz w:val="20"/>
                <w:szCs w:val="20"/>
              </w:rPr>
              <w:t>Mission to the field including interviews</w:t>
            </w:r>
          </w:p>
        </w:tc>
        <w:tc>
          <w:tcPr>
            <w:tcW w:w="6611" w:type="dxa"/>
          </w:tcPr>
          <w:p w14:paraId="6C9A1CEA" w14:textId="77777777" w:rsidR="00A42F6C" w:rsidRPr="00D952B4" w:rsidRDefault="00A42F6C" w:rsidP="00A529F6">
            <w:pPr>
              <w:rPr>
                <w:rFonts w:cs="Arial"/>
                <w:color w:val="000000"/>
                <w:kern w:val="0"/>
                <w:sz w:val="20"/>
                <w:szCs w:val="20"/>
              </w:rPr>
            </w:pPr>
            <w:r w:rsidRPr="00D952B4">
              <w:rPr>
                <w:rFonts w:cs="Arial"/>
                <w:color w:val="000000"/>
                <w:kern w:val="0"/>
                <w:sz w:val="20"/>
                <w:szCs w:val="20"/>
              </w:rPr>
              <w:t xml:space="preserve">MTR mission findings, to be presented and discussed (in English) at mission wrap-up meeting with IFAD (PDT) </w:t>
            </w:r>
          </w:p>
        </w:tc>
      </w:tr>
      <w:tr w:rsidR="00A42F6C" w14:paraId="76E38C93" w14:textId="77777777" w:rsidTr="00A529F6">
        <w:tc>
          <w:tcPr>
            <w:tcW w:w="2405" w:type="dxa"/>
          </w:tcPr>
          <w:p w14:paraId="08B54C4E" w14:textId="77777777" w:rsidR="00A42F6C" w:rsidRPr="00D952B4" w:rsidRDefault="00A42F6C" w:rsidP="00A529F6">
            <w:pPr>
              <w:rPr>
                <w:rFonts w:cs="Arial"/>
                <w:color w:val="000000"/>
                <w:kern w:val="0"/>
                <w:sz w:val="20"/>
                <w:szCs w:val="20"/>
              </w:rPr>
            </w:pPr>
            <w:r>
              <w:rPr>
                <w:rFonts w:cs="Arial"/>
                <w:color w:val="000000"/>
                <w:kern w:val="0"/>
                <w:sz w:val="20"/>
                <w:szCs w:val="20"/>
              </w:rPr>
              <w:t>Draft MTR report based on findings above</w:t>
            </w:r>
          </w:p>
        </w:tc>
        <w:tc>
          <w:tcPr>
            <w:tcW w:w="6611" w:type="dxa"/>
          </w:tcPr>
          <w:p w14:paraId="2E3D0B34" w14:textId="77777777" w:rsidR="00A42F6C" w:rsidRPr="00D952B4" w:rsidRDefault="00A42F6C" w:rsidP="00A529F6">
            <w:pPr>
              <w:rPr>
                <w:rFonts w:cs="Arial"/>
                <w:color w:val="000000"/>
                <w:kern w:val="0"/>
                <w:sz w:val="20"/>
                <w:szCs w:val="20"/>
              </w:rPr>
            </w:pPr>
            <w:r w:rsidRPr="00D952B4">
              <w:rPr>
                <w:rFonts w:cs="Arial"/>
                <w:color w:val="000000"/>
                <w:kern w:val="0"/>
                <w:sz w:val="20"/>
                <w:szCs w:val="20"/>
              </w:rPr>
              <w:t xml:space="preserve">Draft MTR report (in English) to be submitted for PDT’s, PMU and AF NDA review. </w:t>
            </w:r>
          </w:p>
        </w:tc>
      </w:tr>
      <w:tr w:rsidR="00A42F6C" w14:paraId="3C909778" w14:textId="77777777" w:rsidTr="00A529F6">
        <w:tc>
          <w:tcPr>
            <w:tcW w:w="2405" w:type="dxa"/>
          </w:tcPr>
          <w:p w14:paraId="1294D692" w14:textId="77777777" w:rsidR="00A42F6C" w:rsidRPr="00D952B4" w:rsidRDefault="00A42F6C" w:rsidP="00A529F6">
            <w:pPr>
              <w:rPr>
                <w:rFonts w:cs="Arial"/>
                <w:color w:val="000000"/>
                <w:kern w:val="0"/>
                <w:sz w:val="20"/>
                <w:szCs w:val="20"/>
              </w:rPr>
            </w:pPr>
            <w:r>
              <w:rPr>
                <w:rFonts w:cs="Arial"/>
                <w:color w:val="000000"/>
                <w:kern w:val="0"/>
                <w:sz w:val="20"/>
                <w:szCs w:val="20"/>
              </w:rPr>
              <w:t>Prepare validation meeting</w:t>
            </w:r>
          </w:p>
        </w:tc>
        <w:tc>
          <w:tcPr>
            <w:tcW w:w="6611" w:type="dxa"/>
          </w:tcPr>
          <w:p w14:paraId="72F8598E" w14:textId="77777777" w:rsidR="00A42F6C" w:rsidRPr="00D952B4" w:rsidRDefault="00A42F6C" w:rsidP="00A529F6">
            <w:pPr>
              <w:rPr>
                <w:rFonts w:cs="Arial"/>
                <w:color w:val="000000"/>
                <w:kern w:val="0"/>
                <w:sz w:val="20"/>
                <w:szCs w:val="20"/>
              </w:rPr>
            </w:pPr>
            <w:r w:rsidRPr="00D952B4">
              <w:rPr>
                <w:rFonts w:cs="Arial"/>
                <w:color w:val="000000"/>
                <w:kern w:val="0"/>
                <w:sz w:val="20"/>
                <w:szCs w:val="20"/>
              </w:rPr>
              <w:t xml:space="preserve">Lead a validation meeting of the MTR report, once comments received have been addressed. </w:t>
            </w:r>
          </w:p>
        </w:tc>
      </w:tr>
      <w:tr w:rsidR="00A42F6C" w14:paraId="47D1DD26" w14:textId="77777777" w:rsidTr="00A529F6">
        <w:tc>
          <w:tcPr>
            <w:tcW w:w="2405" w:type="dxa"/>
          </w:tcPr>
          <w:p w14:paraId="120FAC3D" w14:textId="77777777" w:rsidR="00A42F6C" w:rsidRPr="00D952B4" w:rsidRDefault="00A42F6C" w:rsidP="00A529F6">
            <w:pPr>
              <w:rPr>
                <w:rFonts w:cs="Arial"/>
                <w:color w:val="000000"/>
                <w:kern w:val="0"/>
                <w:sz w:val="20"/>
                <w:szCs w:val="20"/>
              </w:rPr>
            </w:pPr>
            <w:r>
              <w:rPr>
                <w:rFonts w:cs="Arial"/>
                <w:color w:val="000000"/>
                <w:kern w:val="0"/>
                <w:sz w:val="20"/>
                <w:szCs w:val="20"/>
              </w:rPr>
              <w:t>Draft final MTR report based on above</w:t>
            </w:r>
          </w:p>
        </w:tc>
        <w:tc>
          <w:tcPr>
            <w:tcW w:w="6611" w:type="dxa"/>
          </w:tcPr>
          <w:p w14:paraId="7E4F6B3C" w14:textId="77777777" w:rsidR="00A42F6C" w:rsidRPr="00D952B4" w:rsidRDefault="00A42F6C" w:rsidP="00A529F6">
            <w:pPr>
              <w:rPr>
                <w:rFonts w:cs="Arial"/>
                <w:color w:val="000000"/>
                <w:kern w:val="0"/>
                <w:sz w:val="20"/>
                <w:szCs w:val="20"/>
              </w:rPr>
            </w:pPr>
            <w:r w:rsidRPr="00D952B4">
              <w:rPr>
                <w:rFonts w:cs="Arial"/>
                <w:color w:val="000000"/>
                <w:kern w:val="0"/>
                <w:sz w:val="20"/>
                <w:szCs w:val="20"/>
              </w:rPr>
              <w:t>Final MTR report (in English) to be submitted, including a 2–3-page executive summary, a set of limited and strategic recommendations (not to exceed 10 recommendations total), and response addressing issues raised during presentation of draft. The suggested template for the report will be provided.</w:t>
            </w:r>
          </w:p>
        </w:tc>
      </w:tr>
    </w:tbl>
    <w:p w14:paraId="591DDA7D" w14:textId="77777777" w:rsidR="00A42F6C"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6953C586" w14:textId="22C6186C" w:rsidR="00A42F6C" w:rsidRPr="00924A11" w:rsidRDefault="00A42F6C" w:rsidP="00A42F6C">
      <w:pPr>
        <w:pStyle w:val="Caption"/>
        <w:keepNext/>
        <w:rPr>
          <w:sz w:val="20"/>
          <w:szCs w:val="20"/>
        </w:rPr>
      </w:pPr>
      <w:r w:rsidRPr="00924A11">
        <w:rPr>
          <w:sz w:val="20"/>
          <w:szCs w:val="20"/>
        </w:rPr>
        <w:t xml:space="preserve">Table </w:t>
      </w:r>
      <w:r w:rsidRPr="00924A11">
        <w:rPr>
          <w:sz w:val="20"/>
          <w:szCs w:val="20"/>
        </w:rPr>
        <w:fldChar w:fldCharType="begin"/>
      </w:r>
      <w:r w:rsidRPr="00924A11">
        <w:rPr>
          <w:sz w:val="20"/>
          <w:szCs w:val="20"/>
        </w:rPr>
        <w:instrText xml:space="preserve"> SEQ Table \* ARABIC </w:instrText>
      </w:r>
      <w:r w:rsidRPr="00924A11">
        <w:rPr>
          <w:sz w:val="20"/>
          <w:szCs w:val="20"/>
        </w:rPr>
        <w:fldChar w:fldCharType="separate"/>
      </w:r>
      <w:r w:rsidR="00146DD5">
        <w:rPr>
          <w:noProof/>
          <w:sz w:val="20"/>
          <w:szCs w:val="20"/>
        </w:rPr>
        <w:t>30</w:t>
      </w:r>
      <w:r w:rsidRPr="00924A11">
        <w:rPr>
          <w:sz w:val="20"/>
          <w:szCs w:val="20"/>
        </w:rPr>
        <w:fldChar w:fldCharType="end"/>
      </w:r>
      <w:r w:rsidRPr="00924A11">
        <w:rPr>
          <w:sz w:val="20"/>
          <w:szCs w:val="20"/>
        </w:rPr>
        <w:t xml:space="preserve"> Draft mission agenda</w:t>
      </w:r>
    </w:p>
    <w:tbl>
      <w:tblPr>
        <w:tblStyle w:val="TableGrid"/>
        <w:tblW w:w="9072" w:type="dxa"/>
        <w:tblInd w:w="-5" w:type="dxa"/>
        <w:tblLayout w:type="fixed"/>
        <w:tblCellMar>
          <w:left w:w="57" w:type="dxa"/>
          <w:right w:w="57" w:type="dxa"/>
        </w:tblCellMar>
        <w:tblLook w:val="04A0" w:firstRow="1" w:lastRow="0" w:firstColumn="1" w:lastColumn="0" w:noHBand="0" w:noVBand="1"/>
      </w:tblPr>
      <w:tblGrid>
        <w:gridCol w:w="1276"/>
        <w:gridCol w:w="696"/>
        <w:gridCol w:w="4234"/>
        <w:gridCol w:w="1591"/>
        <w:gridCol w:w="1275"/>
      </w:tblGrid>
      <w:tr w:rsidR="00A42F6C" w:rsidRPr="009F291E" w14:paraId="7C4839F1" w14:textId="77777777" w:rsidTr="00A529F6">
        <w:trPr>
          <w:trHeight w:val="20"/>
          <w:tblHeader/>
        </w:trPr>
        <w:tc>
          <w:tcPr>
            <w:tcW w:w="1276" w:type="dxa"/>
            <w:shd w:val="clear" w:color="auto" w:fill="153D63" w:themeFill="text2" w:themeFillTint="E6"/>
          </w:tcPr>
          <w:p w14:paraId="4DCD96E5" w14:textId="77777777" w:rsidR="00A42F6C" w:rsidRPr="00D92B9A" w:rsidRDefault="00A42F6C" w:rsidP="00A529F6">
            <w:pPr>
              <w:jc w:val="center"/>
              <w:rPr>
                <w:rFonts w:cs="Arial"/>
                <w:b/>
                <w:color w:val="FFFFFF" w:themeColor="background1"/>
                <w:sz w:val="20"/>
                <w:szCs w:val="20"/>
              </w:rPr>
            </w:pPr>
            <w:bookmarkStart w:id="76" w:name="_Hlk54801025"/>
            <w:r w:rsidRPr="00D92B9A">
              <w:rPr>
                <w:rFonts w:cs="Arial"/>
                <w:b/>
                <w:color w:val="FFFFFF" w:themeColor="background1"/>
                <w:sz w:val="20"/>
                <w:szCs w:val="20"/>
              </w:rPr>
              <w:t>Date</w:t>
            </w:r>
          </w:p>
        </w:tc>
        <w:tc>
          <w:tcPr>
            <w:tcW w:w="696" w:type="dxa"/>
            <w:shd w:val="clear" w:color="auto" w:fill="153D63" w:themeFill="text2" w:themeFillTint="E6"/>
          </w:tcPr>
          <w:p w14:paraId="6322BAA3" w14:textId="77777777" w:rsidR="00A42F6C" w:rsidRPr="00D92B9A" w:rsidRDefault="00A42F6C" w:rsidP="00A529F6">
            <w:pPr>
              <w:jc w:val="center"/>
              <w:rPr>
                <w:rFonts w:cs="Arial"/>
                <w:b/>
                <w:color w:val="FFFFFF" w:themeColor="background1"/>
                <w:sz w:val="20"/>
                <w:szCs w:val="20"/>
              </w:rPr>
            </w:pPr>
            <w:r w:rsidRPr="00D92B9A">
              <w:rPr>
                <w:rFonts w:cs="Arial"/>
                <w:b/>
                <w:color w:val="FFFFFF" w:themeColor="background1"/>
                <w:sz w:val="20"/>
                <w:szCs w:val="20"/>
              </w:rPr>
              <w:t>Time (Tbilisi)</w:t>
            </w:r>
          </w:p>
        </w:tc>
        <w:tc>
          <w:tcPr>
            <w:tcW w:w="4234" w:type="dxa"/>
            <w:shd w:val="clear" w:color="auto" w:fill="153D63" w:themeFill="text2" w:themeFillTint="E6"/>
          </w:tcPr>
          <w:p w14:paraId="465EEB30" w14:textId="77777777" w:rsidR="00A42F6C" w:rsidRPr="00D92B9A" w:rsidRDefault="00A42F6C" w:rsidP="00A529F6">
            <w:pPr>
              <w:jc w:val="center"/>
              <w:rPr>
                <w:rFonts w:cs="Arial"/>
                <w:b/>
                <w:color w:val="FFFFFF" w:themeColor="background1"/>
                <w:sz w:val="20"/>
                <w:szCs w:val="20"/>
              </w:rPr>
            </w:pPr>
            <w:r w:rsidRPr="00D92B9A">
              <w:rPr>
                <w:rFonts w:cs="Arial"/>
                <w:b/>
                <w:color w:val="FFFFFF" w:themeColor="background1"/>
                <w:sz w:val="20"/>
                <w:szCs w:val="20"/>
              </w:rPr>
              <w:t>Event</w:t>
            </w:r>
          </w:p>
        </w:tc>
        <w:tc>
          <w:tcPr>
            <w:tcW w:w="1591" w:type="dxa"/>
            <w:shd w:val="clear" w:color="auto" w:fill="153D63" w:themeFill="text2" w:themeFillTint="E6"/>
          </w:tcPr>
          <w:p w14:paraId="42716076" w14:textId="77777777" w:rsidR="00A42F6C" w:rsidRPr="00D92B9A" w:rsidRDefault="00A42F6C" w:rsidP="00A529F6">
            <w:pPr>
              <w:jc w:val="center"/>
              <w:rPr>
                <w:rFonts w:cs="Arial"/>
                <w:b/>
                <w:color w:val="FFFFFF" w:themeColor="background1"/>
                <w:sz w:val="20"/>
                <w:szCs w:val="20"/>
              </w:rPr>
            </w:pPr>
            <w:r w:rsidRPr="00D92B9A">
              <w:rPr>
                <w:rFonts w:cs="Arial"/>
                <w:b/>
                <w:color w:val="FFFFFF" w:themeColor="background1"/>
                <w:sz w:val="20"/>
                <w:szCs w:val="20"/>
              </w:rPr>
              <w:t>Participants</w:t>
            </w:r>
          </w:p>
        </w:tc>
        <w:tc>
          <w:tcPr>
            <w:tcW w:w="1275" w:type="dxa"/>
            <w:shd w:val="clear" w:color="auto" w:fill="153D63" w:themeFill="text2" w:themeFillTint="E6"/>
          </w:tcPr>
          <w:p w14:paraId="128E6869" w14:textId="77777777" w:rsidR="00A42F6C" w:rsidRPr="00D92B9A" w:rsidRDefault="00A42F6C" w:rsidP="00A529F6">
            <w:pPr>
              <w:jc w:val="center"/>
              <w:rPr>
                <w:rFonts w:cs="Arial"/>
                <w:b/>
                <w:color w:val="FFFFFF" w:themeColor="background1"/>
                <w:sz w:val="20"/>
                <w:szCs w:val="20"/>
              </w:rPr>
            </w:pPr>
            <w:r w:rsidRPr="00D92B9A">
              <w:rPr>
                <w:rFonts w:cs="Arial"/>
                <w:b/>
                <w:color w:val="FFFFFF" w:themeColor="background1"/>
                <w:sz w:val="20"/>
                <w:szCs w:val="20"/>
              </w:rPr>
              <w:t>Comments</w:t>
            </w:r>
          </w:p>
        </w:tc>
      </w:tr>
      <w:tr w:rsidR="00A42F6C" w:rsidRPr="009F291E" w14:paraId="071D1323" w14:textId="77777777" w:rsidTr="00A529F6">
        <w:trPr>
          <w:trHeight w:val="20"/>
        </w:trPr>
        <w:tc>
          <w:tcPr>
            <w:tcW w:w="1276" w:type="dxa"/>
          </w:tcPr>
          <w:p w14:paraId="79E3BC6C" w14:textId="77777777" w:rsidR="00A42F6C" w:rsidRPr="009F291E" w:rsidRDefault="00A42F6C" w:rsidP="00A529F6">
            <w:pPr>
              <w:rPr>
                <w:rFonts w:cs="Arial"/>
                <w:b/>
                <w:color w:val="000000" w:themeColor="text1"/>
                <w:sz w:val="20"/>
                <w:szCs w:val="20"/>
              </w:rPr>
            </w:pPr>
            <w:r w:rsidRPr="009F291E">
              <w:rPr>
                <w:rFonts w:cs="Arial"/>
                <w:b/>
                <w:color w:val="000000" w:themeColor="text1"/>
                <w:sz w:val="20"/>
                <w:szCs w:val="20"/>
              </w:rPr>
              <w:t>Sunday 8 September</w:t>
            </w:r>
          </w:p>
        </w:tc>
        <w:tc>
          <w:tcPr>
            <w:tcW w:w="696" w:type="dxa"/>
            <w:shd w:val="clear" w:color="auto" w:fill="FFFFFF" w:themeFill="background1"/>
          </w:tcPr>
          <w:p w14:paraId="30C06E67" w14:textId="77777777" w:rsidR="00A42F6C" w:rsidRPr="009F291E" w:rsidRDefault="00A42F6C" w:rsidP="00A529F6">
            <w:pPr>
              <w:rPr>
                <w:rFonts w:cs="Arial"/>
                <w:color w:val="000000" w:themeColor="text1"/>
                <w:sz w:val="20"/>
                <w:szCs w:val="20"/>
              </w:rPr>
            </w:pPr>
          </w:p>
        </w:tc>
        <w:tc>
          <w:tcPr>
            <w:tcW w:w="4234" w:type="dxa"/>
            <w:shd w:val="clear" w:color="auto" w:fill="FFFFFF" w:themeFill="background1"/>
          </w:tcPr>
          <w:p w14:paraId="61581FEF" w14:textId="77777777" w:rsidR="00A42F6C" w:rsidRPr="009F291E" w:rsidRDefault="00A42F6C" w:rsidP="00A529F6">
            <w:pPr>
              <w:ind w:left="165" w:hanging="180"/>
              <w:rPr>
                <w:rFonts w:cs="Arial"/>
                <w:color w:val="000000" w:themeColor="text1"/>
                <w:sz w:val="20"/>
                <w:szCs w:val="20"/>
              </w:rPr>
            </w:pPr>
            <w:r w:rsidRPr="009F291E">
              <w:rPr>
                <w:rFonts w:cs="Arial"/>
                <w:color w:val="000000" w:themeColor="text1"/>
                <w:sz w:val="20"/>
                <w:szCs w:val="20"/>
              </w:rPr>
              <w:t>Part of Mission team arrives in Georgia</w:t>
            </w:r>
          </w:p>
        </w:tc>
        <w:tc>
          <w:tcPr>
            <w:tcW w:w="1591" w:type="dxa"/>
            <w:shd w:val="clear" w:color="auto" w:fill="FFFFFF" w:themeFill="background1"/>
          </w:tcPr>
          <w:p w14:paraId="0CCE0EB6" w14:textId="77777777" w:rsidR="00A42F6C" w:rsidRPr="009F291E" w:rsidRDefault="00A42F6C" w:rsidP="00A529F6">
            <w:pPr>
              <w:rPr>
                <w:rFonts w:cs="Arial"/>
                <w:color w:val="000000" w:themeColor="text1"/>
                <w:sz w:val="20"/>
                <w:szCs w:val="20"/>
              </w:rPr>
            </w:pPr>
            <w:r w:rsidRPr="009F291E">
              <w:rPr>
                <w:rFonts w:cs="Arial"/>
                <w:color w:val="000000" w:themeColor="text1"/>
                <w:sz w:val="20"/>
                <w:szCs w:val="20"/>
              </w:rPr>
              <w:t>In-country IFAD team</w:t>
            </w:r>
          </w:p>
        </w:tc>
        <w:tc>
          <w:tcPr>
            <w:tcW w:w="1275" w:type="dxa"/>
            <w:shd w:val="clear" w:color="auto" w:fill="FFFFFF" w:themeFill="background1"/>
          </w:tcPr>
          <w:p w14:paraId="58170B65" w14:textId="77777777" w:rsidR="00A42F6C" w:rsidRPr="009F291E" w:rsidRDefault="00A42F6C" w:rsidP="00A529F6">
            <w:pPr>
              <w:rPr>
                <w:rFonts w:cs="Arial"/>
                <w:color w:val="000000" w:themeColor="text1"/>
                <w:sz w:val="20"/>
                <w:szCs w:val="20"/>
              </w:rPr>
            </w:pPr>
            <w:r w:rsidRPr="009F291E">
              <w:rPr>
                <w:rFonts w:cs="Arial"/>
                <w:color w:val="000000" w:themeColor="text1"/>
                <w:sz w:val="20"/>
                <w:szCs w:val="20"/>
              </w:rPr>
              <w:t>Night in Tbilisi</w:t>
            </w:r>
          </w:p>
        </w:tc>
      </w:tr>
      <w:tr w:rsidR="00A42F6C" w:rsidRPr="009F291E" w14:paraId="524BD274" w14:textId="77777777" w:rsidTr="00A529F6">
        <w:trPr>
          <w:trHeight w:val="20"/>
        </w:trPr>
        <w:tc>
          <w:tcPr>
            <w:tcW w:w="1276" w:type="dxa"/>
            <w:shd w:val="clear" w:color="auto" w:fill="D9D9D9" w:themeFill="background1" w:themeFillShade="D9"/>
          </w:tcPr>
          <w:p w14:paraId="0173D958" w14:textId="77777777" w:rsidR="00A42F6C" w:rsidRPr="009F291E" w:rsidRDefault="00A42F6C" w:rsidP="00A529F6">
            <w:pPr>
              <w:rPr>
                <w:rFonts w:cs="Arial"/>
                <w:b/>
                <w:color w:val="000000" w:themeColor="text1"/>
                <w:sz w:val="20"/>
                <w:szCs w:val="20"/>
              </w:rPr>
            </w:pPr>
          </w:p>
        </w:tc>
        <w:tc>
          <w:tcPr>
            <w:tcW w:w="696" w:type="dxa"/>
            <w:shd w:val="clear" w:color="auto" w:fill="D9D9D9" w:themeFill="background1" w:themeFillShade="D9"/>
          </w:tcPr>
          <w:p w14:paraId="5465BE37" w14:textId="77777777" w:rsidR="00A42F6C" w:rsidRPr="009F291E" w:rsidRDefault="00A42F6C" w:rsidP="00A529F6">
            <w:pPr>
              <w:rPr>
                <w:rFonts w:cs="Arial"/>
                <w:color w:val="000000" w:themeColor="text1"/>
                <w:sz w:val="20"/>
                <w:szCs w:val="20"/>
              </w:rPr>
            </w:pPr>
          </w:p>
        </w:tc>
        <w:tc>
          <w:tcPr>
            <w:tcW w:w="4234" w:type="dxa"/>
            <w:shd w:val="clear" w:color="auto" w:fill="D9D9D9" w:themeFill="background1" w:themeFillShade="D9"/>
          </w:tcPr>
          <w:p w14:paraId="5E3F1521" w14:textId="77777777" w:rsidR="00A42F6C" w:rsidRPr="009F291E" w:rsidRDefault="00A42F6C" w:rsidP="00A529F6">
            <w:pPr>
              <w:rPr>
                <w:rFonts w:cs="Arial"/>
                <w:color w:val="000000" w:themeColor="text1"/>
                <w:sz w:val="20"/>
                <w:szCs w:val="20"/>
              </w:rPr>
            </w:pPr>
          </w:p>
        </w:tc>
        <w:tc>
          <w:tcPr>
            <w:tcW w:w="1591" w:type="dxa"/>
            <w:shd w:val="clear" w:color="auto" w:fill="D9D9D9" w:themeFill="background1" w:themeFillShade="D9"/>
          </w:tcPr>
          <w:p w14:paraId="351A6D6D" w14:textId="77777777" w:rsidR="00A42F6C" w:rsidRPr="009F291E" w:rsidRDefault="00A42F6C" w:rsidP="00A529F6">
            <w:pPr>
              <w:rPr>
                <w:rFonts w:cs="Arial"/>
                <w:color w:val="000000" w:themeColor="text1"/>
                <w:sz w:val="20"/>
                <w:szCs w:val="20"/>
              </w:rPr>
            </w:pPr>
          </w:p>
        </w:tc>
        <w:tc>
          <w:tcPr>
            <w:tcW w:w="1275" w:type="dxa"/>
            <w:shd w:val="clear" w:color="auto" w:fill="D9D9D9" w:themeFill="background1" w:themeFillShade="D9"/>
          </w:tcPr>
          <w:p w14:paraId="51E4D1A7" w14:textId="77777777" w:rsidR="00A42F6C" w:rsidRPr="009F291E" w:rsidRDefault="00A42F6C" w:rsidP="00A529F6">
            <w:pPr>
              <w:rPr>
                <w:rFonts w:cs="Arial"/>
                <w:color w:val="000000" w:themeColor="text1"/>
                <w:sz w:val="20"/>
                <w:szCs w:val="20"/>
              </w:rPr>
            </w:pPr>
          </w:p>
        </w:tc>
      </w:tr>
      <w:tr w:rsidR="00A42F6C" w:rsidRPr="009F291E" w14:paraId="641A2401" w14:textId="77777777" w:rsidTr="00A529F6">
        <w:trPr>
          <w:trHeight w:val="20"/>
        </w:trPr>
        <w:tc>
          <w:tcPr>
            <w:tcW w:w="1276" w:type="dxa"/>
            <w:vMerge w:val="restart"/>
          </w:tcPr>
          <w:p w14:paraId="41D57D5D" w14:textId="77777777" w:rsidR="00A42F6C" w:rsidRPr="009F291E" w:rsidRDefault="00A42F6C" w:rsidP="00A529F6">
            <w:pPr>
              <w:rPr>
                <w:rFonts w:cs="Arial"/>
                <w:b/>
                <w:color w:val="000000" w:themeColor="text1"/>
                <w:sz w:val="20"/>
                <w:szCs w:val="20"/>
              </w:rPr>
            </w:pPr>
            <w:r w:rsidRPr="009F291E">
              <w:rPr>
                <w:rFonts w:cs="Arial"/>
                <w:b/>
                <w:color w:val="000000" w:themeColor="text1"/>
                <w:sz w:val="20"/>
                <w:szCs w:val="20"/>
              </w:rPr>
              <w:t>Monday 9 September</w:t>
            </w:r>
          </w:p>
        </w:tc>
        <w:tc>
          <w:tcPr>
            <w:tcW w:w="696" w:type="dxa"/>
            <w:shd w:val="clear" w:color="auto" w:fill="FFFFFF" w:themeFill="background1"/>
          </w:tcPr>
          <w:p w14:paraId="36372EBB" w14:textId="77777777" w:rsidR="00A42F6C" w:rsidRPr="009F291E" w:rsidRDefault="00A42F6C" w:rsidP="00A529F6">
            <w:pPr>
              <w:rPr>
                <w:rFonts w:cs="Arial"/>
                <w:color w:val="000000" w:themeColor="text1"/>
                <w:sz w:val="20"/>
                <w:szCs w:val="20"/>
              </w:rPr>
            </w:pPr>
            <w:r w:rsidRPr="009F291E">
              <w:rPr>
                <w:rFonts w:cs="Arial"/>
                <w:color w:val="000000" w:themeColor="text1"/>
                <w:sz w:val="20"/>
                <w:szCs w:val="20"/>
              </w:rPr>
              <w:t>9:45</w:t>
            </w:r>
          </w:p>
        </w:tc>
        <w:tc>
          <w:tcPr>
            <w:tcW w:w="4234" w:type="dxa"/>
            <w:shd w:val="clear" w:color="auto" w:fill="FFFFFF" w:themeFill="background1"/>
          </w:tcPr>
          <w:p w14:paraId="7E087C85" w14:textId="77777777" w:rsidR="00A42F6C" w:rsidRPr="009F291E" w:rsidRDefault="00A42F6C" w:rsidP="00A529F6">
            <w:pPr>
              <w:rPr>
                <w:rFonts w:cs="Arial"/>
                <w:color w:val="000000" w:themeColor="text1"/>
                <w:sz w:val="20"/>
                <w:szCs w:val="20"/>
              </w:rPr>
            </w:pPr>
            <w:r w:rsidRPr="009F291E">
              <w:rPr>
                <w:rFonts w:cs="Arial"/>
                <w:color w:val="000000" w:themeColor="text1"/>
                <w:sz w:val="20"/>
                <w:szCs w:val="20"/>
              </w:rPr>
              <w:t>Enrico arrives in Georgia</w:t>
            </w:r>
          </w:p>
        </w:tc>
        <w:tc>
          <w:tcPr>
            <w:tcW w:w="1591" w:type="dxa"/>
            <w:shd w:val="clear" w:color="auto" w:fill="FFFFFF" w:themeFill="background1"/>
          </w:tcPr>
          <w:p w14:paraId="269DEA30" w14:textId="77777777" w:rsidR="00A42F6C" w:rsidRPr="009F291E" w:rsidRDefault="00A42F6C" w:rsidP="00A529F6">
            <w:pPr>
              <w:rPr>
                <w:rFonts w:cs="Arial"/>
                <w:color w:val="000000" w:themeColor="text1"/>
                <w:sz w:val="20"/>
                <w:szCs w:val="20"/>
              </w:rPr>
            </w:pPr>
          </w:p>
        </w:tc>
        <w:tc>
          <w:tcPr>
            <w:tcW w:w="1275" w:type="dxa"/>
            <w:vMerge w:val="restart"/>
            <w:shd w:val="clear" w:color="auto" w:fill="FFFFFF" w:themeFill="background1"/>
          </w:tcPr>
          <w:p w14:paraId="132DEE42" w14:textId="77777777" w:rsidR="00A42F6C" w:rsidRPr="009F291E" w:rsidRDefault="00A42F6C" w:rsidP="00A529F6">
            <w:pPr>
              <w:rPr>
                <w:rFonts w:cs="Arial"/>
                <w:color w:val="000000" w:themeColor="text1"/>
                <w:sz w:val="20"/>
                <w:szCs w:val="20"/>
              </w:rPr>
            </w:pPr>
            <w:r w:rsidRPr="009F291E">
              <w:rPr>
                <w:rFonts w:cs="Arial"/>
                <w:color w:val="000000" w:themeColor="text1"/>
                <w:sz w:val="20"/>
                <w:szCs w:val="20"/>
              </w:rPr>
              <w:t>Night in Tbilisi</w:t>
            </w:r>
          </w:p>
        </w:tc>
      </w:tr>
      <w:tr w:rsidR="00A42F6C" w:rsidRPr="009F291E" w14:paraId="29A865C7" w14:textId="77777777" w:rsidTr="00A529F6">
        <w:trPr>
          <w:trHeight w:val="20"/>
        </w:trPr>
        <w:tc>
          <w:tcPr>
            <w:tcW w:w="1276" w:type="dxa"/>
            <w:vMerge/>
          </w:tcPr>
          <w:p w14:paraId="59E425E2" w14:textId="77777777" w:rsidR="00A42F6C" w:rsidRPr="009F291E" w:rsidRDefault="00A42F6C" w:rsidP="00A529F6">
            <w:pPr>
              <w:rPr>
                <w:rFonts w:cs="Arial"/>
                <w:b/>
                <w:color w:val="000000" w:themeColor="text1"/>
                <w:sz w:val="20"/>
                <w:szCs w:val="20"/>
              </w:rPr>
            </w:pPr>
          </w:p>
        </w:tc>
        <w:tc>
          <w:tcPr>
            <w:tcW w:w="696" w:type="dxa"/>
            <w:shd w:val="clear" w:color="auto" w:fill="FFFFFF" w:themeFill="background1"/>
          </w:tcPr>
          <w:p w14:paraId="208E420B" w14:textId="77777777" w:rsidR="00A42F6C" w:rsidRPr="009F291E" w:rsidRDefault="00A42F6C" w:rsidP="00A529F6">
            <w:pPr>
              <w:rPr>
                <w:rFonts w:cs="Arial"/>
                <w:color w:val="000000" w:themeColor="text1"/>
                <w:sz w:val="20"/>
                <w:szCs w:val="20"/>
              </w:rPr>
            </w:pPr>
            <w:r w:rsidRPr="009F291E">
              <w:rPr>
                <w:rFonts w:cs="Arial"/>
                <w:color w:val="000000" w:themeColor="text1"/>
                <w:sz w:val="20"/>
                <w:szCs w:val="20"/>
              </w:rPr>
              <w:t>10:00-11:15</w:t>
            </w:r>
          </w:p>
        </w:tc>
        <w:tc>
          <w:tcPr>
            <w:tcW w:w="4234" w:type="dxa"/>
            <w:shd w:val="clear" w:color="auto" w:fill="FFFFFF" w:themeFill="background1"/>
          </w:tcPr>
          <w:p w14:paraId="0C886BE7" w14:textId="77777777" w:rsidR="00A42F6C" w:rsidRPr="009F291E" w:rsidRDefault="00A42F6C" w:rsidP="00A529F6">
            <w:pPr>
              <w:rPr>
                <w:rFonts w:cs="Arial"/>
                <w:color w:val="000000" w:themeColor="text1"/>
                <w:sz w:val="20"/>
                <w:szCs w:val="20"/>
              </w:rPr>
            </w:pPr>
            <w:r w:rsidRPr="009F291E">
              <w:rPr>
                <w:rFonts w:cs="Arial"/>
                <w:color w:val="000000" w:themeColor="text1"/>
                <w:sz w:val="20"/>
                <w:szCs w:val="20"/>
              </w:rPr>
              <w:t>Mission internal brief at hotel</w:t>
            </w:r>
          </w:p>
          <w:p w14:paraId="68A03077" w14:textId="77777777" w:rsidR="00A42F6C" w:rsidRPr="009F291E" w:rsidRDefault="00A42F6C" w:rsidP="00A529F6">
            <w:pPr>
              <w:ind w:left="165" w:hanging="180"/>
              <w:rPr>
                <w:rFonts w:cs="Arial"/>
                <w:color w:val="000000" w:themeColor="text1"/>
                <w:sz w:val="20"/>
                <w:szCs w:val="20"/>
              </w:rPr>
            </w:pPr>
            <w:r w:rsidRPr="009F291E">
              <w:rPr>
                <w:rFonts w:cs="Arial"/>
                <w:color w:val="000000" w:themeColor="text1"/>
                <w:sz w:val="20"/>
                <w:szCs w:val="20"/>
              </w:rPr>
              <w:t>Document review</w:t>
            </w:r>
          </w:p>
        </w:tc>
        <w:tc>
          <w:tcPr>
            <w:tcW w:w="1591" w:type="dxa"/>
            <w:shd w:val="clear" w:color="auto" w:fill="FFFFFF" w:themeFill="background1"/>
          </w:tcPr>
          <w:p w14:paraId="6470443B" w14:textId="77777777" w:rsidR="00A42F6C" w:rsidRPr="009F291E" w:rsidRDefault="00A42F6C" w:rsidP="00A529F6">
            <w:pPr>
              <w:rPr>
                <w:rFonts w:cs="Arial"/>
                <w:color w:val="000000" w:themeColor="text1"/>
                <w:sz w:val="20"/>
                <w:szCs w:val="20"/>
              </w:rPr>
            </w:pPr>
            <w:r w:rsidRPr="009F291E">
              <w:rPr>
                <w:rFonts w:cs="Arial"/>
                <w:color w:val="000000" w:themeColor="text1"/>
                <w:sz w:val="20"/>
                <w:szCs w:val="20"/>
              </w:rPr>
              <w:t>In-country IFAD team</w:t>
            </w:r>
          </w:p>
        </w:tc>
        <w:tc>
          <w:tcPr>
            <w:tcW w:w="1275" w:type="dxa"/>
            <w:vMerge/>
            <w:shd w:val="clear" w:color="auto" w:fill="FFFFFF" w:themeFill="background1"/>
          </w:tcPr>
          <w:p w14:paraId="41F68711" w14:textId="77777777" w:rsidR="00A42F6C" w:rsidRPr="009F291E" w:rsidRDefault="00A42F6C" w:rsidP="00A529F6">
            <w:pPr>
              <w:rPr>
                <w:rFonts w:cs="Arial"/>
                <w:color w:val="000000" w:themeColor="text1"/>
                <w:sz w:val="20"/>
                <w:szCs w:val="20"/>
              </w:rPr>
            </w:pPr>
          </w:p>
        </w:tc>
      </w:tr>
      <w:tr w:rsidR="00A42F6C" w:rsidRPr="009F291E" w14:paraId="404A9244" w14:textId="77777777" w:rsidTr="00A529F6">
        <w:trPr>
          <w:trHeight w:val="20"/>
        </w:trPr>
        <w:tc>
          <w:tcPr>
            <w:tcW w:w="1276" w:type="dxa"/>
            <w:vMerge/>
          </w:tcPr>
          <w:p w14:paraId="3C554B86" w14:textId="77777777" w:rsidR="00A42F6C" w:rsidRPr="009F291E" w:rsidRDefault="00A42F6C" w:rsidP="00A529F6">
            <w:pPr>
              <w:rPr>
                <w:rFonts w:cs="Arial"/>
                <w:b/>
                <w:color w:val="000000" w:themeColor="text1"/>
                <w:sz w:val="20"/>
                <w:szCs w:val="20"/>
              </w:rPr>
            </w:pPr>
          </w:p>
        </w:tc>
        <w:tc>
          <w:tcPr>
            <w:tcW w:w="696" w:type="dxa"/>
            <w:shd w:val="clear" w:color="auto" w:fill="FFFFFF" w:themeFill="background1"/>
          </w:tcPr>
          <w:p w14:paraId="2F3F316B" w14:textId="77777777" w:rsidR="00A42F6C" w:rsidRPr="009F291E" w:rsidRDefault="00A42F6C" w:rsidP="00A529F6">
            <w:pPr>
              <w:rPr>
                <w:rFonts w:cs="Arial"/>
                <w:color w:val="000000" w:themeColor="text1"/>
                <w:sz w:val="20"/>
                <w:szCs w:val="20"/>
              </w:rPr>
            </w:pPr>
            <w:r w:rsidRPr="009F291E">
              <w:rPr>
                <w:rFonts w:cs="Arial"/>
                <w:color w:val="000000" w:themeColor="text1"/>
                <w:sz w:val="20"/>
                <w:szCs w:val="20"/>
              </w:rPr>
              <w:t>12:00-19:00</w:t>
            </w:r>
          </w:p>
        </w:tc>
        <w:tc>
          <w:tcPr>
            <w:tcW w:w="4234" w:type="dxa"/>
            <w:shd w:val="clear" w:color="auto" w:fill="FFFFFF" w:themeFill="background1"/>
          </w:tcPr>
          <w:p w14:paraId="26579244" w14:textId="77777777" w:rsidR="00A42F6C" w:rsidRPr="009F291E" w:rsidRDefault="00A42F6C" w:rsidP="00A529F6">
            <w:pPr>
              <w:ind w:hanging="15"/>
              <w:rPr>
                <w:rFonts w:cs="Arial"/>
                <w:color w:val="000000" w:themeColor="text1"/>
                <w:sz w:val="20"/>
                <w:szCs w:val="20"/>
              </w:rPr>
            </w:pPr>
            <w:r w:rsidRPr="009F291E">
              <w:rPr>
                <w:rFonts w:cs="Arial"/>
                <w:color w:val="000000" w:themeColor="text1"/>
                <w:sz w:val="20"/>
                <w:szCs w:val="20"/>
              </w:rPr>
              <w:t xml:space="preserve">Briefing and discussion with PMU on </w:t>
            </w:r>
            <w:proofErr w:type="spellStart"/>
            <w:r w:rsidRPr="009F291E">
              <w:rPr>
                <w:rFonts w:cs="Arial"/>
                <w:color w:val="000000" w:themeColor="text1"/>
                <w:sz w:val="20"/>
                <w:szCs w:val="20"/>
              </w:rPr>
              <w:t>DiMMA</w:t>
            </w:r>
            <w:proofErr w:type="spellEnd"/>
            <w:r w:rsidRPr="009F291E">
              <w:rPr>
                <w:rFonts w:cs="Arial"/>
                <w:color w:val="000000" w:themeColor="text1"/>
                <w:sz w:val="20"/>
                <w:szCs w:val="20"/>
              </w:rPr>
              <w:t xml:space="preserve"> Progress to date, status of last agreed actions, etc.</w:t>
            </w:r>
          </w:p>
          <w:p w14:paraId="0892FD9E" w14:textId="77777777" w:rsidR="00A42F6C" w:rsidRPr="009F291E" w:rsidRDefault="00A42F6C" w:rsidP="00A529F6">
            <w:pPr>
              <w:tabs>
                <w:tab w:val="left" w:pos="319"/>
              </w:tabs>
              <w:rPr>
                <w:rFonts w:cs="Arial"/>
                <w:color w:val="000000" w:themeColor="text1"/>
                <w:sz w:val="20"/>
                <w:szCs w:val="20"/>
              </w:rPr>
            </w:pPr>
            <w:r w:rsidRPr="009F291E">
              <w:rPr>
                <w:rFonts w:cs="Arial"/>
                <w:color w:val="000000" w:themeColor="text1"/>
                <w:sz w:val="20"/>
                <w:szCs w:val="20"/>
              </w:rPr>
              <w:t>Review of the agenda and One-to-one discussions</w:t>
            </w:r>
          </w:p>
          <w:p w14:paraId="0A1851BF" w14:textId="77777777" w:rsidR="00A42F6C" w:rsidRPr="009F291E" w:rsidRDefault="00A42F6C" w:rsidP="00A529F6">
            <w:pPr>
              <w:tabs>
                <w:tab w:val="left" w:pos="319"/>
              </w:tabs>
              <w:rPr>
                <w:rFonts w:cs="Arial"/>
                <w:color w:val="000000" w:themeColor="text1"/>
                <w:sz w:val="20"/>
                <w:szCs w:val="20"/>
              </w:rPr>
            </w:pPr>
            <w:r w:rsidRPr="009F291E">
              <w:rPr>
                <w:rFonts w:cs="Arial"/>
                <w:color w:val="000000" w:themeColor="text1"/>
                <w:sz w:val="20"/>
                <w:szCs w:val="20"/>
              </w:rPr>
              <w:t>Document review</w:t>
            </w:r>
          </w:p>
        </w:tc>
        <w:tc>
          <w:tcPr>
            <w:tcW w:w="1591" w:type="dxa"/>
            <w:shd w:val="clear" w:color="auto" w:fill="FFFFFF" w:themeFill="background1"/>
          </w:tcPr>
          <w:p w14:paraId="6204BA77" w14:textId="77777777" w:rsidR="00A42F6C" w:rsidRPr="009F291E" w:rsidRDefault="00A42F6C" w:rsidP="00A529F6">
            <w:pPr>
              <w:rPr>
                <w:rFonts w:cs="Arial"/>
                <w:color w:val="000000" w:themeColor="text1"/>
                <w:sz w:val="20"/>
                <w:szCs w:val="20"/>
              </w:rPr>
            </w:pPr>
            <w:r w:rsidRPr="009F291E">
              <w:rPr>
                <w:rFonts w:cs="Arial"/>
                <w:color w:val="000000" w:themeColor="text1"/>
                <w:sz w:val="20"/>
                <w:szCs w:val="20"/>
              </w:rPr>
              <w:t>In-country IFAD team + PMU team</w:t>
            </w:r>
          </w:p>
        </w:tc>
        <w:tc>
          <w:tcPr>
            <w:tcW w:w="1275" w:type="dxa"/>
            <w:vMerge/>
            <w:shd w:val="clear" w:color="auto" w:fill="FFFFFF" w:themeFill="background1"/>
          </w:tcPr>
          <w:p w14:paraId="6A725C44" w14:textId="77777777" w:rsidR="00A42F6C" w:rsidRPr="009F291E" w:rsidRDefault="00A42F6C" w:rsidP="00A529F6">
            <w:pPr>
              <w:rPr>
                <w:rFonts w:cs="Arial"/>
                <w:color w:val="000000" w:themeColor="text1"/>
                <w:sz w:val="20"/>
                <w:szCs w:val="20"/>
              </w:rPr>
            </w:pPr>
          </w:p>
        </w:tc>
      </w:tr>
      <w:tr w:rsidR="00A42F6C" w:rsidRPr="009F291E" w14:paraId="319E44F8" w14:textId="77777777" w:rsidTr="00A529F6">
        <w:trPr>
          <w:trHeight w:val="20"/>
        </w:trPr>
        <w:tc>
          <w:tcPr>
            <w:tcW w:w="1276" w:type="dxa"/>
            <w:shd w:val="clear" w:color="auto" w:fill="D9D9D9" w:themeFill="background1" w:themeFillShade="D9"/>
          </w:tcPr>
          <w:p w14:paraId="07DA1452" w14:textId="77777777" w:rsidR="00A42F6C" w:rsidRPr="009F291E" w:rsidRDefault="00A42F6C" w:rsidP="00A529F6">
            <w:pPr>
              <w:rPr>
                <w:rFonts w:cs="Arial"/>
                <w:b/>
                <w:color w:val="000000" w:themeColor="text1"/>
                <w:sz w:val="20"/>
                <w:szCs w:val="20"/>
              </w:rPr>
            </w:pPr>
          </w:p>
        </w:tc>
        <w:tc>
          <w:tcPr>
            <w:tcW w:w="696" w:type="dxa"/>
            <w:shd w:val="clear" w:color="auto" w:fill="D9D9D9" w:themeFill="background1" w:themeFillShade="D9"/>
          </w:tcPr>
          <w:p w14:paraId="544A4A8E" w14:textId="77777777" w:rsidR="00A42F6C" w:rsidRPr="009F291E" w:rsidRDefault="00A42F6C" w:rsidP="00A529F6">
            <w:pPr>
              <w:rPr>
                <w:rFonts w:cs="Arial"/>
                <w:color w:val="000000" w:themeColor="text1"/>
                <w:sz w:val="20"/>
                <w:szCs w:val="20"/>
              </w:rPr>
            </w:pPr>
          </w:p>
        </w:tc>
        <w:tc>
          <w:tcPr>
            <w:tcW w:w="4234" w:type="dxa"/>
            <w:shd w:val="clear" w:color="auto" w:fill="D9D9D9" w:themeFill="background1" w:themeFillShade="D9"/>
          </w:tcPr>
          <w:p w14:paraId="411B0F57" w14:textId="77777777" w:rsidR="00A42F6C" w:rsidRPr="009F291E" w:rsidRDefault="00A42F6C" w:rsidP="00A529F6">
            <w:pPr>
              <w:pStyle w:val="ListParagraph"/>
              <w:ind w:left="135"/>
              <w:rPr>
                <w:rFonts w:cs="Arial"/>
                <w:color w:val="000000" w:themeColor="text1"/>
                <w:sz w:val="20"/>
                <w:szCs w:val="20"/>
              </w:rPr>
            </w:pPr>
          </w:p>
        </w:tc>
        <w:tc>
          <w:tcPr>
            <w:tcW w:w="1591" w:type="dxa"/>
            <w:shd w:val="clear" w:color="auto" w:fill="D9D9D9" w:themeFill="background1" w:themeFillShade="D9"/>
          </w:tcPr>
          <w:p w14:paraId="462849B5" w14:textId="77777777" w:rsidR="00A42F6C" w:rsidRPr="009F291E" w:rsidRDefault="00A42F6C" w:rsidP="00A529F6">
            <w:pPr>
              <w:rPr>
                <w:rFonts w:cs="Arial"/>
                <w:color w:val="000000" w:themeColor="text1"/>
                <w:sz w:val="20"/>
                <w:szCs w:val="20"/>
                <w:lang w:val="en-US"/>
              </w:rPr>
            </w:pPr>
          </w:p>
        </w:tc>
        <w:tc>
          <w:tcPr>
            <w:tcW w:w="1275" w:type="dxa"/>
            <w:shd w:val="clear" w:color="auto" w:fill="D9D9D9" w:themeFill="background1" w:themeFillShade="D9"/>
          </w:tcPr>
          <w:p w14:paraId="12A07B13" w14:textId="77777777" w:rsidR="00A42F6C" w:rsidRPr="009F291E" w:rsidRDefault="00A42F6C" w:rsidP="00A529F6">
            <w:pPr>
              <w:rPr>
                <w:rFonts w:cs="Arial"/>
                <w:color w:val="000000" w:themeColor="text1"/>
                <w:sz w:val="20"/>
                <w:szCs w:val="20"/>
              </w:rPr>
            </w:pPr>
          </w:p>
        </w:tc>
      </w:tr>
      <w:tr w:rsidR="00A42F6C" w:rsidRPr="009F291E" w14:paraId="444AB87D" w14:textId="77777777" w:rsidTr="00A529F6">
        <w:trPr>
          <w:trHeight w:val="20"/>
        </w:trPr>
        <w:tc>
          <w:tcPr>
            <w:tcW w:w="1276" w:type="dxa"/>
            <w:vMerge w:val="restart"/>
          </w:tcPr>
          <w:p w14:paraId="1FC8B95C" w14:textId="77777777" w:rsidR="00A42F6C" w:rsidRPr="009F291E" w:rsidRDefault="00A42F6C" w:rsidP="00A529F6">
            <w:pPr>
              <w:rPr>
                <w:rFonts w:cs="Arial"/>
                <w:b/>
                <w:color w:val="000000" w:themeColor="text1"/>
                <w:sz w:val="20"/>
                <w:szCs w:val="20"/>
              </w:rPr>
            </w:pPr>
            <w:r w:rsidRPr="009F291E">
              <w:rPr>
                <w:rFonts w:cs="Arial"/>
                <w:b/>
                <w:color w:val="000000" w:themeColor="text1"/>
                <w:sz w:val="20"/>
                <w:szCs w:val="20"/>
              </w:rPr>
              <w:t xml:space="preserve">Tuesday 10 September </w:t>
            </w:r>
          </w:p>
        </w:tc>
        <w:tc>
          <w:tcPr>
            <w:tcW w:w="696" w:type="dxa"/>
            <w:shd w:val="clear" w:color="auto" w:fill="FFFFFF" w:themeFill="background1"/>
          </w:tcPr>
          <w:p w14:paraId="727BBB09" w14:textId="77777777" w:rsidR="00A42F6C" w:rsidRPr="009F291E" w:rsidRDefault="00A42F6C" w:rsidP="00A529F6">
            <w:pPr>
              <w:rPr>
                <w:rFonts w:cs="Arial"/>
                <w:color w:val="000000" w:themeColor="text1"/>
                <w:sz w:val="20"/>
                <w:szCs w:val="20"/>
              </w:rPr>
            </w:pPr>
            <w:r w:rsidRPr="009F291E">
              <w:rPr>
                <w:rFonts w:cs="Arial"/>
                <w:color w:val="000000" w:themeColor="text1"/>
                <w:sz w:val="20"/>
                <w:szCs w:val="20"/>
              </w:rPr>
              <w:t>10:00-12:30</w:t>
            </w:r>
          </w:p>
        </w:tc>
        <w:tc>
          <w:tcPr>
            <w:tcW w:w="4234" w:type="dxa"/>
            <w:shd w:val="clear" w:color="auto" w:fill="FFFFFF" w:themeFill="background1"/>
          </w:tcPr>
          <w:p w14:paraId="0FC34674" w14:textId="77777777" w:rsidR="00A42F6C" w:rsidRPr="009F291E" w:rsidRDefault="00A42F6C" w:rsidP="00A529F6">
            <w:pPr>
              <w:rPr>
                <w:rFonts w:cs="Arial"/>
                <w:color w:val="000000" w:themeColor="text1"/>
                <w:sz w:val="20"/>
                <w:szCs w:val="20"/>
              </w:rPr>
            </w:pPr>
            <w:r w:rsidRPr="009F291E">
              <w:rPr>
                <w:rFonts w:cs="Arial"/>
                <w:color w:val="000000" w:themeColor="text1"/>
                <w:sz w:val="20"/>
                <w:szCs w:val="20"/>
              </w:rPr>
              <w:t>Discussion with REC Caucasus on Pasture Management Plans (include NALSM representatives if possible)</w:t>
            </w:r>
          </w:p>
        </w:tc>
        <w:tc>
          <w:tcPr>
            <w:tcW w:w="1591" w:type="dxa"/>
            <w:vMerge w:val="restart"/>
            <w:shd w:val="clear" w:color="auto" w:fill="FFFFFF" w:themeFill="background1"/>
          </w:tcPr>
          <w:p w14:paraId="51727F1F" w14:textId="77777777" w:rsidR="00A42F6C" w:rsidRPr="009F291E" w:rsidRDefault="00A42F6C" w:rsidP="00A529F6">
            <w:pPr>
              <w:rPr>
                <w:rFonts w:cs="Arial"/>
                <w:color w:val="000000" w:themeColor="text1"/>
                <w:sz w:val="20"/>
                <w:szCs w:val="20"/>
                <w:lang w:val="en-US"/>
              </w:rPr>
            </w:pPr>
            <w:r w:rsidRPr="009F291E">
              <w:rPr>
                <w:rFonts w:cs="Arial"/>
                <w:color w:val="000000" w:themeColor="text1"/>
                <w:sz w:val="20"/>
                <w:szCs w:val="20"/>
              </w:rPr>
              <w:t>In-country IFAD team + PMU team</w:t>
            </w:r>
          </w:p>
        </w:tc>
        <w:tc>
          <w:tcPr>
            <w:tcW w:w="1275" w:type="dxa"/>
            <w:vMerge w:val="restart"/>
            <w:shd w:val="clear" w:color="auto" w:fill="FFFFFF" w:themeFill="background1"/>
          </w:tcPr>
          <w:p w14:paraId="30839DD5" w14:textId="77777777" w:rsidR="00A42F6C" w:rsidRPr="009F291E" w:rsidRDefault="00A42F6C" w:rsidP="00A529F6">
            <w:pPr>
              <w:rPr>
                <w:rFonts w:cs="Arial"/>
                <w:color w:val="000000" w:themeColor="text1"/>
                <w:sz w:val="20"/>
                <w:szCs w:val="20"/>
              </w:rPr>
            </w:pPr>
            <w:r w:rsidRPr="009F291E">
              <w:rPr>
                <w:rFonts w:cs="Arial"/>
                <w:color w:val="000000" w:themeColor="text1"/>
                <w:sz w:val="20"/>
                <w:szCs w:val="20"/>
              </w:rPr>
              <w:t>Night in Tbilisi</w:t>
            </w:r>
          </w:p>
        </w:tc>
      </w:tr>
      <w:tr w:rsidR="00A42F6C" w:rsidRPr="009F291E" w14:paraId="5C5A4831" w14:textId="77777777" w:rsidTr="00A529F6">
        <w:trPr>
          <w:trHeight w:val="20"/>
        </w:trPr>
        <w:tc>
          <w:tcPr>
            <w:tcW w:w="1276" w:type="dxa"/>
            <w:vMerge/>
          </w:tcPr>
          <w:p w14:paraId="01947186" w14:textId="77777777" w:rsidR="00A42F6C" w:rsidRPr="009F291E" w:rsidRDefault="00A42F6C" w:rsidP="00A529F6">
            <w:pPr>
              <w:rPr>
                <w:rFonts w:cs="Arial"/>
                <w:b/>
                <w:color w:val="000000" w:themeColor="text1"/>
                <w:sz w:val="20"/>
                <w:szCs w:val="20"/>
              </w:rPr>
            </w:pPr>
          </w:p>
        </w:tc>
        <w:tc>
          <w:tcPr>
            <w:tcW w:w="696" w:type="dxa"/>
            <w:shd w:val="clear" w:color="auto" w:fill="FFFFFF" w:themeFill="background1"/>
          </w:tcPr>
          <w:p w14:paraId="36D3DA8D" w14:textId="77777777" w:rsidR="00A42F6C" w:rsidRPr="009F291E" w:rsidRDefault="00A42F6C" w:rsidP="00A529F6">
            <w:pPr>
              <w:rPr>
                <w:rFonts w:cs="Arial"/>
                <w:color w:val="000000" w:themeColor="text1"/>
                <w:sz w:val="20"/>
                <w:szCs w:val="20"/>
              </w:rPr>
            </w:pPr>
            <w:r w:rsidRPr="009F291E">
              <w:rPr>
                <w:rFonts w:cs="Arial"/>
                <w:b/>
                <w:bCs/>
                <w:color w:val="000000" w:themeColor="text1"/>
                <w:sz w:val="20"/>
                <w:szCs w:val="20"/>
              </w:rPr>
              <w:t>Time TBD</w:t>
            </w:r>
          </w:p>
        </w:tc>
        <w:tc>
          <w:tcPr>
            <w:tcW w:w="4234" w:type="dxa"/>
            <w:shd w:val="clear" w:color="auto" w:fill="FFFFFF" w:themeFill="background1"/>
          </w:tcPr>
          <w:p w14:paraId="787427E4" w14:textId="77777777" w:rsidR="00A42F6C" w:rsidRPr="009F291E" w:rsidRDefault="00A42F6C" w:rsidP="00A529F6">
            <w:pPr>
              <w:rPr>
                <w:rFonts w:cs="Arial"/>
                <w:b/>
                <w:bCs/>
                <w:color w:val="000000" w:themeColor="text1"/>
                <w:sz w:val="20"/>
                <w:szCs w:val="20"/>
              </w:rPr>
            </w:pPr>
            <w:r w:rsidRPr="009F291E">
              <w:rPr>
                <w:rFonts w:cs="Arial"/>
                <w:color w:val="000000" w:themeColor="text1"/>
                <w:sz w:val="20"/>
                <w:szCs w:val="20"/>
              </w:rPr>
              <w:t xml:space="preserve">Discussion with RDA on </w:t>
            </w:r>
            <w:proofErr w:type="spellStart"/>
            <w:r w:rsidRPr="009F291E">
              <w:rPr>
                <w:rFonts w:cs="Arial"/>
                <w:color w:val="000000" w:themeColor="text1"/>
                <w:sz w:val="20"/>
                <w:szCs w:val="20"/>
              </w:rPr>
              <w:t>DiMMA</w:t>
            </w:r>
            <w:proofErr w:type="spellEnd"/>
            <w:r w:rsidRPr="009F291E">
              <w:rPr>
                <w:rFonts w:cs="Arial"/>
                <w:color w:val="000000" w:themeColor="text1"/>
                <w:sz w:val="20"/>
                <w:szCs w:val="20"/>
              </w:rPr>
              <w:t>/</w:t>
            </w:r>
            <w:proofErr w:type="spellStart"/>
            <w:r w:rsidRPr="009F291E">
              <w:rPr>
                <w:rFonts w:cs="Arial"/>
                <w:color w:val="000000" w:themeColor="text1"/>
                <w:sz w:val="20"/>
                <w:szCs w:val="20"/>
              </w:rPr>
              <w:t>DiMMAdapt</w:t>
            </w:r>
            <w:proofErr w:type="spellEnd"/>
            <w:r w:rsidRPr="009F291E">
              <w:rPr>
                <w:rFonts w:cs="Arial"/>
                <w:color w:val="000000" w:themeColor="text1"/>
                <w:sz w:val="20"/>
                <w:szCs w:val="20"/>
              </w:rPr>
              <w:t xml:space="preserve"> grants</w:t>
            </w:r>
          </w:p>
        </w:tc>
        <w:tc>
          <w:tcPr>
            <w:tcW w:w="1591" w:type="dxa"/>
            <w:vMerge/>
            <w:shd w:val="clear" w:color="auto" w:fill="FFFFFF" w:themeFill="background1"/>
          </w:tcPr>
          <w:p w14:paraId="1B2B44E0" w14:textId="77777777" w:rsidR="00A42F6C" w:rsidRPr="009F291E" w:rsidRDefault="00A42F6C" w:rsidP="00A529F6">
            <w:pPr>
              <w:rPr>
                <w:rFonts w:cs="Arial"/>
                <w:color w:val="000000" w:themeColor="text1"/>
                <w:sz w:val="20"/>
                <w:szCs w:val="20"/>
              </w:rPr>
            </w:pPr>
          </w:p>
        </w:tc>
        <w:tc>
          <w:tcPr>
            <w:tcW w:w="1275" w:type="dxa"/>
            <w:vMerge/>
            <w:shd w:val="clear" w:color="auto" w:fill="FFFFFF" w:themeFill="background1"/>
          </w:tcPr>
          <w:p w14:paraId="65FE0031" w14:textId="77777777" w:rsidR="00A42F6C" w:rsidRPr="009F291E" w:rsidRDefault="00A42F6C" w:rsidP="00A529F6">
            <w:pPr>
              <w:rPr>
                <w:rFonts w:cs="Arial"/>
                <w:color w:val="000000" w:themeColor="text1"/>
                <w:sz w:val="20"/>
                <w:szCs w:val="20"/>
              </w:rPr>
            </w:pPr>
          </w:p>
        </w:tc>
      </w:tr>
      <w:tr w:rsidR="00A42F6C" w:rsidRPr="009F291E" w14:paraId="2A910FC1" w14:textId="77777777" w:rsidTr="00A529F6">
        <w:trPr>
          <w:trHeight w:val="20"/>
        </w:trPr>
        <w:tc>
          <w:tcPr>
            <w:tcW w:w="1276" w:type="dxa"/>
            <w:vMerge/>
          </w:tcPr>
          <w:p w14:paraId="0E906B54" w14:textId="77777777" w:rsidR="00A42F6C" w:rsidRPr="009F291E" w:rsidRDefault="00A42F6C" w:rsidP="00A529F6">
            <w:pPr>
              <w:rPr>
                <w:rFonts w:cs="Arial"/>
                <w:b/>
                <w:color w:val="000000" w:themeColor="text1"/>
                <w:sz w:val="20"/>
                <w:szCs w:val="20"/>
              </w:rPr>
            </w:pPr>
          </w:p>
        </w:tc>
        <w:tc>
          <w:tcPr>
            <w:tcW w:w="696" w:type="dxa"/>
            <w:shd w:val="clear" w:color="auto" w:fill="FFFFFF" w:themeFill="background1"/>
          </w:tcPr>
          <w:p w14:paraId="55721BBA" w14:textId="77777777" w:rsidR="00A42F6C" w:rsidRPr="009F291E" w:rsidRDefault="00A42F6C" w:rsidP="00A529F6">
            <w:pPr>
              <w:rPr>
                <w:rFonts w:cs="Arial"/>
                <w:color w:val="000000" w:themeColor="text1"/>
                <w:sz w:val="20"/>
                <w:szCs w:val="20"/>
              </w:rPr>
            </w:pPr>
            <w:r w:rsidRPr="009F291E">
              <w:rPr>
                <w:rFonts w:cs="Arial"/>
                <w:color w:val="000000" w:themeColor="text1"/>
                <w:sz w:val="20"/>
                <w:szCs w:val="20"/>
              </w:rPr>
              <w:t>13:00-17:00</w:t>
            </w:r>
          </w:p>
        </w:tc>
        <w:tc>
          <w:tcPr>
            <w:tcW w:w="4234" w:type="dxa"/>
            <w:shd w:val="clear" w:color="auto" w:fill="FFFFFF" w:themeFill="background1"/>
          </w:tcPr>
          <w:p w14:paraId="159EA0D7" w14:textId="77777777" w:rsidR="00A42F6C" w:rsidRPr="009F291E" w:rsidRDefault="00A42F6C" w:rsidP="00A529F6">
            <w:pPr>
              <w:rPr>
                <w:rFonts w:cs="Arial"/>
                <w:color w:val="000000" w:themeColor="text1"/>
                <w:sz w:val="20"/>
                <w:szCs w:val="20"/>
              </w:rPr>
            </w:pPr>
            <w:r w:rsidRPr="009F291E">
              <w:rPr>
                <w:rFonts w:cs="Arial"/>
                <w:color w:val="000000" w:themeColor="text1"/>
                <w:sz w:val="20"/>
                <w:szCs w:val="20"/>
              </w:rPr>
              <w:t>One-to-one discussions with PMU counterparts</w:t>
            </w:r>
          </w:p>
        </w:tc>
        <w:tc>
          <w:tcPr>
            <w:tcW w:w="1591" w:type="dxa"/>
            <w:vMerge/>
            <w:shd w:val="clear" w:color="auto" w:fill="FFFFFF" w:themeFill="background1"/>
          </w:tcPr>
          <w:p w14:paraId="018D0BA9" w14:textId="77777777" w:rsidR="00A42F6C" w:rsidRPr="009F291E" w:rsidRDefault="00A42F6C" w:rsidP="00A529F6">
            <w:pPr>
              <w:rPr>
                <w:rFonts w:cs="Arial"/>
                <w:color w:val="000000" w:themeColor="text1"/>
                <w:sz w:val="20"/>
                <w:szCs w:val="20"/>
              </w:rPr>
            </w:pPr>
          </w:p>
        </w:tc>
        <w:tc>
          <w:tcPr>
            <w:tcW w:w="1275" w:type="dxa"/>
            <w:vMerge/>
            <w:shd w:val="clear" w:color="auto" w:fill="FFFFFF" w:themeFill="background1"/>
          </w:tcPr>
          <w:p w14:paraId="1B0504AD" w14:textId="77777777" w:rsidR="00A42F6C" w:rsidRPr="009F291E" w:rsidRDefault="00A42F6C" w:rsidP="00A529F6">
            <w:pPr>
              <w:rPr>
                <w:rFonts w:cs="Arial"/>
                <w:color w:val="000000" w:themeColor="text1"/>
                <w:sz w:val="20"/>
                <w:szCs w:val="20"/>
              </w:rPr>
            </w:pPr>
          </w:p>
        </w:tc>
      </w:tr>
      <w:tr w:rsidR="00A42F6C" w:rsidRPr="009F291E" w14:paraId="3422FE04" w14:textId="77777777" w:rsidTr="00A529F6">
        <w:trPr>
          <w:trHeight w:val="20"/>
        </w:trPr>
        <w:tc>
          <w:tcPr>
            <w:tcW w:w="1276" w:type="dxa"/>
            <w:shd w:val="clear" w:color="auto" w:fill="D9D9D9" w:themeFill="background1" w:themeFillShade="D9"/>
          </w:tcPr>
          <w:p w14:paraId="1A163938" w14:textId="77777777" w:rsidR="00A42F6C" w:rsidRPr="009F291E" w:rsidRDefault="00A42F6C" w:rsidP="00A529F6">
            <w:pPr>
              <w:rPr>
                <w:rFonts w:cs="Arial"/>
                <w:b/>
                <w:color w:val="000000" w:themeColor="text1"/>
                <w:sz w:val="20"/>
                <w:szCs w:val="20"/>
              </w:rPr>
            </w:pPr>
          </w:p>
        </w:tc>
        <w:tc>
          <w:tcPr>
            <w:tcW w:w="696" w:type="dxa"/>
            <w:shd w:val="clear" w:color="auto" w:fill="D9D9D9" w:themeFill="background1" w:themeFillShade="D9"/>
          </w:tcPr>
          <w:p w14:paraId="619DC9DC" w14:textId="77777777" w:rsidR="00A42F6C" w:rsidRPr="009F291E" w:rsidRDefault="00A42F6C" w:rsidP="00A529F6">
            <w:pPr>
              <w:rPr>
                <w:rFonts w:cs="Arial"/>
                <w:color w:val="000000" w:themeColor="text1"/>
                <w:sz w:val="20"/>
                <w:szCs w:val="20"/>
              </w:rPr>
            </w:pPr>
          </w:p>
        </w:tc>
        <w:tc>
          <w:tcPr>
            <w:tcW w:w="4234" w:type="dxa"/>
            <w:shd w:val="clear" w:color="auto" w:fill="D9D9D9" w:themeFill="background1" w:themeFillShade="D9"/>
          </w:tcPr>
          <w:p w14:paraId="7D55DB11" w14:textId="77777777" w:rsidR="00A42F6C" w:rsidRPr="009F291E" w:rsidRDefault="00A42F6C" w:rsidP="00A529F6">
            <w:pPr>
              <w:pStyle w:val="ListParagraph"/>
              <w:ind w:left="165" w:hanging="180"/>
              <w:rPr>
                <w:rFonts w:cs="Arial"/>
                <w:color w:val="000000" w:themeColor="text1"/>
                <w:sz w:val="20"/>
                <w:szCs w:val="20"/>
              </w:rPr>
            </w:pPr>
          </w:p>
        </w:tc>
        <w:tc>
          <w:tcPr>
            <w:tcW w:w="1591" w:type="dxa"/>
            <w:shd w:val="clear" w:color="auto" w:fill="D9D9D9" w:themeFill="background1" w:themeFillShade="D9"/>
          </w:tcPr>
          <w:p w14:paraId="61C2111C" w14:textId="77777777" w:rsidR="00A42F6C" w:rsidRPr="009F291E" w:rsidRDefault="00A42F6C" w:rsidP="00A529F6">
            <w:pPr>
              <w:rPr>
                <w:rFonts w:cs="Arial"/>
                <w:color w:val="000000" w:themeColor="text1"/>
                <w:sz w:val="20"/>
                <w:szCs w:val="20"/>
              </w:rPr>
            </w:pPr>
          </w:p>
        </w:tc>
        <w:tc>
          <w:tcPr>
            <w:tcW w:w="1275" w:type="dxa"/>
            <w:shd w:val="clear" w:color="auto" w:fill="D9D9D9" w:themeFill="background1" w:themeFillShade="D9"/>
          </w:tcPr>
          <w:p w14:paraId="6D175BA0" w14:textId="77777777" w:rsidR="00A42F6C" w:rsidRPr="009F291E" w:rsidRDefault="00A42F6C" w:rsidP="00A529F6">
            <w:pPr>
              <w:rPr>
                <w:rFonts w:cs="Arial"/>
                <w:color w:val="000000" w:themeColor="text1"/>
                <w:sz w:val="20"/>
                <w:szCs w:val="20"/>
              </w:rPr>
            </w:pPr>
          </w:p>
        </w:tc>
      </w:tr>
      <w:tr w:rsidR="00A42F6C" w:rsidRPr="009F291E" w14:paraId="5BD03005" w14:textId="77777777" w:rsidTr="00A529F6">
        <w:trPr>
          <w:trHeight w:val="20"/>
        </w:trPr>
        <w:tc>
          <w:tcPr>
            <w:tcW w:w="1276" w:type="dxa"/>
            <w:vMerge w:val="restart"/>
          </w:tcPr>
          <w:p w14:paraId="3D77A0B7" w14:textId="77777777" w:rsidR="00A42F6C" w:rsidRPr="009F291E" w:rsidRDefault="00A42F6C" w:rsidP="00A529F6">
            <w:pPr>
              <w:rPr>
                <w:rFonts w:cs="Arial"/>
                <w:b/>
                <w:color w:val="002060"/>
                <w:sz w:val="20"/>
                <w:szCs w:val="20"/>
              </w:rPr>
            </w:pPr>
            <w:r w:rsidRPr="009F291E">
              <w:rPr>
                <w:rFonts w:cs="Arial"/>
                <w:b/>
                <w:color w:val="002060"/>
                <w:sz w:val="20"/>
                <w:szCs w:val="20"/>
              </w:rPr>
              <w:t>Wednesday 11 September</w:t>
            </w:r>
          </w:p>
          <w:p w14:paraId="315D6E57" w14:textId="77777777" w:rsidR="00A42F6C" w:rsidRPr="009F291E" w:rsidRDefault="00A42F6C" w:rsidP="00A529F6">
            <w:pPr>
              <w:rPr>
                <w:rFonts w:cs="Arial"/>
                <w:b/>
                <w:color w:val="002060"/>
                <w:sz w:val="20"/>
                <w:szCs w:val="20"/>
              </w:rPr>
            </w:pPr>
            <w:r w:rsidRPr="009F291E">
              <w:rPr>
                <w:rFonts w:cs="Arial"/>
                <w:b/>
                <w:color w:val="002060"/>
                <w:sz w:val="20"/>
                <w:szCs w:val="20"/>
              </w:rPr>
              <w:t>Group 1</w:t>
            </w:r>
          </w:p>
          <w:p w14:paraId="685EBB9F" w14:textId="77777777" w:rsidR="00A42F6C" w:rsidRPr="009F291E" w:rsidRDefault="00A42F6C" w:rsidP="00A529F6">
            <w:pPr>
              <w:rPr>
                <w:rFonts w:cs="Arial"/>
                <w:b/>
                <w:color w:val="002060"/>
                <w:sz w:val="20"/>
                <w:szCs w:val="20"/>
              </w:rPr>
            </w:pPr>
            <w:r w:rsidRPr="009F291E">
              <w:rPr>
                <w:rFonts w:cs="Arial"/>
                <w:b/>
                <w:color w:val="002060"/>
                <w:sz w:val="20"/>
                <w:szCs w:val="20"/>
              </w:rPr>
              <w:t xml:space="preserve"> </w:t>
            </w:r>
          </w:p>
          <w:p w14:paraId="1550AF8F" w14:textId="77777777" w:rsidR="00A42F6C" w:rsidRPr="009F291E" w:rsidRDefault="00A42F6C" w:rsidP="00A529F6">
            <w:pPr>
              <w:rPr>
                <w:rFonts w:cs="Arial"/>
                <w:b/>
                <w:color w:val="002060"/>
                <w:sz w:val="20"/>
                <w:szCs w:val="20"/>
              </w:rPr>
            </w:pPr>
          </w:p>
        </w:tc>
        <w:tc>
          <w:tcPr>
            <w:tcW w:w="696" w:type="dxa"/>
          </w:tcPr>
          <w:p w14:paraId="536BD0E6" w14:textId="77777777" w:rsidR="00A42F6C" w:rsidRPr="002166E3" w:rsidRDefault="00A42F6C" w:rsidP="00A529F6">
            <w:pPr>
              <w:rPr>
                <w:rFonts w:cs="Arial"/>
                <w:color w:val="000000" w:themeColor="text1"/>
                <w:sz w:val="20"/>
                <w:szCs w:val="20"/>
              </w:rPr>
            </w:pPr>
            <w:r w:rsidRPr="002166E3">
              <w:rPr>
                <w:rFonts w:cs="Arial"/>
                <w:color w:val="000000" w:themeColor="text1"/>
                <w:sz w:val="20"/>
                <w:szCs w:val="20"/>
              </w:rPr>
              <w:t>07:00-11:00</w:t>
            </w:r>
          </w:p>
        </w:tc>
        <w:tc>
          <w:tcPr>
            <w:tcW w:w="4234" w:type="dxa"/>
          </w:tcPr>
          <w:p w14:paraId="6A39DA20" w14:textId="77777777" w:rsidR="00A42F6C" w:rsidRPr="002166E3" w:rsidRDefault="00A42F6C" w:rsidP="00A529F6">
            <w:pPr>
              <w:rPr>
                <w:rFonts w:cs="Arial"/>
                <w:color w:val="000000" w:themeColor="text1"/>
                <w:sz w:val="20"/>
                <w:szCs w:val="20"/>
              </w:rPr>
            </w:pPr>
            <w:r w:rsidRPr="002166E3">
              <w:rPr>
                <w:rFonts w:cs="Arial"/>
                <w:color w:val="000000" w:themeColor="text1"/>
                <w:sz w:val="20"/>
                <w:szCs w:val="20"/>
              </w:rPr>
              <w:t xml:space="preserve">Travel to </w:t>
            </w:r>
            <w:proofErr w:type="spellStart"/>
            <w:r w:rsidRPr="002166E3">
              <w:rPr>
                <w:rFonts w:cs="Arial"/>
                <w:color w:val="000000" w:themeColor="text1"/>
                <w:sz w:val="20"/>
                <w:szCs w:val="20"/>
              </w:rPr>
              <w:t>Samtskhe</w:t>
            </w:r>
            <w:proofErr w:type="spellEnd"/>
            <w:r w:rsidRPr="002166E3">
              <w:rPr>
                <w:rFonts w:cs="Arial"/>
                <w:color w:val="000000" w:themeColor="text1"/>
                <w:sz w:val="20"/>
                <w:szCs w:val="20"/>
              </w:rPr>
              <w:t>-Javakheti region</w:t>
            </w:r>
          </w:p>
        </w:tc>
        <w:tc>
          <w:tcPr>
            <w:tcW w:w="1591" w:type="dxa"/>
            <w:vMerge w:val="restart"/>
          </w:tcPr>
          <w:p w14:paraId="4871DDE8" w14:textId="77777777" w:rsidR="00A42F6C" w:rsidRPr="002166E3" w:rsidRDefault="00A42F6C" w:rsidP="00A529F6">
            <w:pPr>
              <w:rPr>
                <w:rFonts w:cs="Arial"/>
                <w:color w:val="000000" w:themeColor="text1"/>
                <w:sz w:val="20"/>
                <w:szCs w:val="20"/>
                <w:lang w:val="en-US"/>
              </w:rPr>
            </w:pPr>
            <w:r w:rsidRPr="002166E3">
              <w:rPr>
                <w:rFonts w:cs="Arial"/>
                <w:color w:val="000000" w:themeColor="text1"/>
                <w:sz w:val="20"/>
                <w:szCs w:val="20"/>
                <w:lang w:val="en-US"/>
              </w:rPr>
              <w:t xml:space="preserve">GROUP </w:t>
            </w:r>
            <w:proofErr w:type="gramStart"/>
            <w:r w:rsidRPr="002166E3">
              <w:rPr>
                <w:rFonts w:cs="Arial"/>
                <w:color w:val="000000" w:themeColor="text1"/>
                <w:sz w:val="20"/>
                <w:szCs w:val="20"/>
                <w:lang w:val="en-US"/>
              </w:rPr>
              <w:t>1 :</w:t>
            </w:r>
            <w:proofErr w:type="gramEnd"/>
            <w:r w:rsidRPr="002166E3">
              <w:rPr>
                <w:rFonts w:cs="Arial"/>
                <w:color w:val="000000" w:themeColor="text1"/>
                <w:sz w:val="20"/>
                <w:szCs w:val="20"/>
                <w:lang w:val="en-US"/>
              </w:rPr>
              <w:t xml:space="preserve"> </w:t>
            </w:r>
          </w:p>
          <w:p w14:paraId="535AF6C8" w14:textId="77777777" w:rsidR="00A42F6C" w:rsidRPr="002166E3" w:rsidRDefault="00A42F6C" w:rsidP="00A529F6">
            <w:pPr>
              <w:rPr>
                <w:rFonts w:cs="Arial"/>
                <w:color w:val="000000" w:themeColor="text1"/>
                <w:sz w:val="20"/>
                <w:szCs w:val="20"/>
                <w:lang w:val="en-US"/>
              </w:rPr>
            </w:pPr>
            <w:r w:rsidRPr="002166E3">
              <w:rPr>
                <w:rFonts w:cs="Arial"/>
                <w:color w:val="000000" w:themeColor="text1"/>
                <w:sz w:val="20"/>
                <w:szCs w:val="20"/>
                <w:lang w:val="en-US"/>
              </w:rPr>
              <w:t xml:space="preserve">Khafiz + Joris </w:t>
            </w:r>
          </w:p>
          <w:p w14:paraId="63BA26E7" w14:textId="77777777" w:rsidR="00A42F6C" w:rsidRPr="002166E3" w:rsidRDefault="00A42F6C" w:rsidP="00A529F6">
            <w:pPr>
              <w:rPr>
                <w:rFonts w:cs="Arial"/>
                <w:color w:val="000000" w:themeColor="text1"/>
                <w:sz w:val="20"/>
                <w:szCs w:val="20"/>
                <w:lang w:val="en-US"/>
              </w:rPr>
            </w:pPr>
            <w:r w:rsidRPr="002166E3">
              <w:rPr>
                <w:rFonts w:cs="Arial"/>
                <w:color w:val="000000" w:themeColor="text1"/>
                <w:sz w:val="20"/>
                <w:szCs w:val="20"/>
                <w:lang w:val="en-US"/>
              </w:rPr>
              <w:t>+ Gizo + Dito + Ilia</w:t>
            </w:r>
          </w:p>
          <w:p w14:paraId="77735A5C" w14:textId="77777777" w:rsidR="00A42F6C" w:rsidRPr="002166E3" w:rsidRDefault="00A42F6C" w:rsidP="00A529F6">
            <w:pPr>
              <w:rPr>
                <w:rFonts w:cs="Arial"/>
                <w:color w:val="000000" w:themeColor="text1"/>
                <w:sz w:val="20"/>
                <w:szCs w:val="20"/>
                <w:lang w:val="en-US"/>
              </w:rPr>
            </w:pPr>
            <w:r w:rsidRPr="002166E3">
              <w:rPr>
                <w:rFonts w:cs="Arial"/>
                <w:color w:val="000000" w:themeColor="text1"/>
                <w:sz w:val="20"/>
                <w:szCs w:val="20"/>
                <w:lang w:val="en-US"/>
              </w:rPr>
              <w:t xml:space="preserve"> </w:t>
            </w:r>
          </w:p>
        </w:tc>
        <w:tc>
          <w:tcPr>
            <w:tcW w:w="1275" w:type="dxa"/>
            <w:vMerge w:val="restart"/>
          </w:tcPr>
          <w:p w14:paraId="1F5E7196" w14:textId="77777777" w:rsidR="00A42F6C" w:rsidRPr="002166E3" w:rsidRDefault="00A42F6C" w:rsidP="00A529F6">
            <w:pPr>
              <w:rPr>
                <w:rFonts w:cs="Arial"/>
                <w:color w:val="000000" w:themeColor="text1"/>
                <w:sz w:val="20"/>
                <w:szCs w:val="20"/>
                <w:lang w:val="en-US"/>
              </w:rPr>
            </w:pPr>
            <w:r w:rsidRPr="002166E3">
              <w:rPr>
                <w:rFonts w:cs="Arial"/>
                <w:color w:val="000000" w:themeColor="text1"/>
                <w:sz w:val="20"/>
                <w:szCs w:val="20"/>
                <w:lang w:val="en-US"/>
              </w:rPr>
              <w:t xml:space="preserve">Night in Akhaltsikhe </w:t>
            </w:r>
          </w:p>
          <w:p w14:paraId="05384C35" w14:textId="77777777" w:rsidR="00A42F6C" w:rsidRPr="002166E3" w:rsidRDefault="00A42F6C" w:rsidP="00A529F6">
            <w:pPr>
              <w:rPr>
                <w:rFonts w:cs="Arial"/>
                <w:color w:val="000000" w:themeColor="text1"/>
                <w:sz w:val="20"/>
                <w:szCs w:val="20"/>
                <w:lang w:val="en-US"/>
              </w:rPr>
            </w:pPr>
            <w:r w:rsidRPr="002166E3">
              <w:rPr>
                <w:rFonts w:cs="Arial"/>
                <w:color w:val="000000" w:themeColor="text1"/>
                <w:sz w:val="20"/>
                <w:szCs w:val="20"/>
                <w:lang w:val="en-US"/>
              </w:rPr>
              <w:t xml:space="preserve">(Hotel </w:t>
            </w:r>
            <w:proofErr w:type="spellStart"/>
            <w:r w:rsidRPr="002166E3">
              <w:rPr>
                <w:rFonts w:cs="Arial"/>
                <w:color w:val="000000" w:themeColor="text1"/>
                <w:sz w:val="20"/>
                <w:szCs w:val="20"/>
                <w:lang w:val="en-US"/>
              </w:rPr>
              <w:t>Almi</w:t>
            </w:r>
            <w:proofErr w:type="spellEnd"/>
            <w:r w:rsidRPr="002166E3">
              <w:rPr>
                <w:rFonts w:cs="Arial"/>
                <w:color w:val="000000" w:themeColor="text1"/>
                <w:sz w:val="20"/>
                <w:szCs w:val="20"/>
                <w:lang w:val="en-US"/>
              </w:rPr>
              <w:t>)</w:t>
            </w:r>
          </w:p>
        </w:tc>
      </w:tr>
      <w:tr w:rsidR="00A42F6C" w:rsidRPr="009F291E" w14:paraId="45D4E810" w14:textId="77777777" w:rsidTr="00A529F6">
        <w:trPr>
          <w:trHeight w:val="20"/>
        </w:trPr>
        <w:tc>
          <w:tcPr>
            <w:tcW w:w="1276" w:type="dxa"/>
            <w:vMerge/>
          </w:tcPr>
          <w:p w14:paraId="5CCF1472" w14:textId="77777777" w:rsidR="00A42F6C" w:rsidRPr="009F291E" w:rsidRDefault="00A42F6C" w:rsidP="00A529F6">
            <w:pPr>
              <w:rPr>
                <w:rFonts w:cs="Arial"/>
                <w:b/>
                <w:color w:val="000000" w:themeColor="text1"/>
                <w:sz w:val="20"/>
                <w:szCs w:val="20"/>
              </w:rPr>
            </w:pPr>
          </w:p>
        </w:tc>
        <w:tc>
          <w:tcPr>
            <w:tcW w:w="696" w:type="dxa"/>
          </w:tcPr>
          <w:p w14:paraId="0F503115" w14:textId="77777777" w:rsidR="00A42F6C" w:rsidRPr="002166E3" w:rsidRDefault="00A42F6C" w:rsidP="00A529F6">
            <w:pPr>
              <w:rPr>
                <w:rFonts w:cs="Arial"/>
                <w:color w:val="000000" w:themeColor="text1"/>
                <w:sz w:val="20"/>
                <w:szCs w:val="20"/>
              </w:rPr>
            </w:pPr>
            <w:r w:rsidRPr="002166E3">
              <w:rPr>
                <w:rFonts w:cs="Arial"/>
                <w:color w:val="000000" w:themeColor="text1"/>
                <w:sz w:val="20"/>
                <w:szCs w:val="20"/>
              </w:rPr>
              <w:t>11:00-18:00</w:t>
            </w:r>
          </w:p>
        </w:tc>
        <w:tc>
          <w:tcPr>
            <w:tcW w:w="4234" w:type="dxa"/>
          </w:tcPr>
          <w:p w14:paraId="1277BA0A" w14:textId="77777777" w:rsidR="00A42F6C" w:rsidRPr="002166E3" w:rsidRDefault="00A42F6C" w:rsidP="00A529F6">
            <w:pPr>
              <w:rPr>
                <w:rFonts w:cs="Arial"/>
                <w:color w:val="000000" w:themeColor="text1"/>
                <w:sz w:val="20"/>
                <w:szCs w:val="20"/>
              </w:rPr>
            </w:pPr>
            <w:r w:rsidRPr="002166E3">
              <w:rPr>
                <w:rFonts w:cs="Arial"/>
                <w:color w:val="000000" w:themeColor="text1"/>
                <w:sz w:val="20"/>
                <w:szCs w:val="20"/>
              </w:rPr>
              <w:t xml:space="preserve">Field Visits to PMP villages and beneficiaries of other </w:t>
            </w:r>
            <w:proofErr w:type="spellStart"/>
            <w:r w:rsidRPr="002166E3">
              <w:rPr>
                <w:rFonts w:cs="Arial"/>
                <w:color w:val="000000" w:themeColor="text1"/>
                <w:sz w:val="20"/>
                <w:szCs w:val="20"/>
              </w:rPr>
              <w:t>DiMMA</w:t>
            </w:r>
            <w:proofErr w:type="spellEnd"/>
            <w:r w:rsidRPr="002166E3">
              <w:rPr>
                <w:rFonts w:cs="Arial"/>
                <w:color w:val="000000" w:themeColor="text1"/>
                <w:sz w:val="20"/>
                <w:szCs w:val="20"/>
              </w:rPr>
              <w:t>/</w:t>
            </w:r>
            <w:proofErr w:type="spellStart"/>
            <w:r w:rsidRPr="002166E3">
              <w:rPr>
                <w:rFonts w:cs="Arial"/>
                <w:color w:val="000000" w:themeColor="text1"/>
                <w:sz w:val="20"/>
                <w:szCs w:val="20"/>
              </w:rPr>
              <w:t>DiMMAdapt</w:t>
            </w:r>
            <w:proofErr w:type="spellEnd"/>
            <w:r w:rsidRPr="002166E3">
              <w:rPr>
                <w:rFonts w:cs="Arial"/>
                <w:color w:val="000000" w:themeColor="text1"/>
                <w:sz w:val="20"/>
                <w:szCs w:val="20"/>
              </w:rPr>
              <w:t xml:space="preserve"> interventions (fodder conservation, barn renovation, small/medium scale processing, training, AI, silage/hay service providers, greenhouses, etc.) – Whenever possible, combine these visits in locations nearby the PMP villages to save transport time</w:t>
            </w:r>
          </w:p>
        </w:tc>
        <w:tc>
          <w:tcPr>
            <w:tcW w:w="1591" w:type="dxa"/>
            <w:vMerge/>
          </w:tcPr>
          <w:p w14:paraId="1628C915" w14:textId="77777777" w:rsidR="00A42F6C" w:rsidRPr="009F291E" w:rsidRDefault="00A42F6C" w:rsidP="00A529F6">
            <w:pPr>
              <w:rPr>
                <w:rFonts w:cs="Arial"/>
                <w:color w:val="000000" w:themeColor="text1"/>
                <w:sz w:val="20"/>
                <w:szCs w:val="20"/>
                <w:lang w:val="en-US"/>
              </w:rPr>
            </w:pPr>
          </w:p>
        </w:tc>
        <w:tc>
          <w:tcPr>
            <w:tcW w:w="1275" w:type="dxa"/>
            <w:vMerge/>
          </w:tcPr>
          <w:p w14:paraId="35B6EDFE" w14:textId="77777777" w:rsidR="00A42F6C" w:rsidRPr="009F291E" w:rsidRDefault="00A42F6C" w:rsidP="00A529F6">
            <w:pPr>
              <w:rPr>
                <w:rFonts w:cs="Arial"/>
                <w:color w:val="000000" w:themeColor="text1"/>
                <w:sz w:val="20"/>
                <w:szCs w:val="20"/>
              </w:rPr>
            </w:pPr>
          </w:p>
        </w:tc>
      </w:tr>
      <w:tr w:rsidR="00A42F6C" w:rsidRPr="009F291E" w14:paraId="39F5EE52" w14:textId="77777777" w:rsidTr="00A529F6">
        <w:trPr>
          <w:trHeight w:val="20"/>
        </w:trPr>
        <w:tc>
          <w:tcPr>
            <w:tcW w:w="1276" w:type="dxa"/>
            <w:vMerge/>
          </w:tcPr>
          <w:p w14:paraId="13D78FE6" w14:textId="77777777" w:rsidR="00A42F6C" w:rsidRPr="009F291E" w:rsidRDefault="00A42F6C" w:rsidP="00A529F6">
            <w:pPr>
              <w:rPr>
                <w:rFonts w:cs="Arial"/>
                <w:b/>
                <w:color w:val="000000" w:themeColor="text1"/>
                <w:sz w:val="20"/>
                <w:szCs w:val="20"/>
              </w:rPr>
            </w:pPr>
          </w:p>
        </w:tc>
        <w:tc>
          <w:tcPr>
            <w:tcW w:w="696" w:type="dxa"/>
          </w:tcPr>
          <w:p w14:paraId="4FB8151D" w14:textId="77777777" w:rsidR="00A42F6C" w:rsidRPr="002166E3" w:rsidRDefault="00A42F6C" w:rsidP="00A529F6">
            <w:pPr>
              <w:rPr>
                <w:rFonts w:cs="Arial"/>
                <w:color w:val="000000" w:themeColor="text1"/>
                <w:sz w:val="20"/>
                <w:szCs w:val="20"/>
              </w:rPr>
            </w:pPr>
            <w:r w:rsidRPr="002166E3">
              <w:rPr>
                <w:rFonts w:cs="Arial"/>
                <w:color w:val="000000" w:themeColor="text1"/>
                <w:sz w:val="20"/>
                <w:szCs w:val="20"/>
              </w:rPr>
              <w:t>18:00</w:t>
            </w:r>
          </w:p>
        </w:tc>
        <w:tc>
          <w:tcPr>
            <w:tcW w:w="4234" w:type="dxa"/>
          </w:tcPr>
          <w:p w14:paraId="640ED9F7" w14:textId="77777777" w:rsidR="00A42F6C" w:rsidRPr="002166E3" w:rsidRDefault="00A42F6C" w:rsidP="00A529F6">
            <w:pPr>
              <w:rPr>
                <w:rFonts w:cs="Arial"/>
                <w:color w:val="000000" w:themeColor="text1"/>
                <w:sz w:val="20"/>
                <w:szCs w:val="20"/>
              </w:rPr>
            </w:pPr>
            <w:r w:rsidRPr="002166E3">
              <w:rPr>
                <w:rFonts w:cs="Arial"/>
                <w:color w:val="000000" w:themeColor="text1"/>
                <w:sz w:val="20"/>
                <w:szCs w:val="20"/>
              </w:rPr>
              <w:t xml:space="preserve">Check-in Hotel </w:t>
            </w:r>
            <w:proofErr w:type="spellStart"/>
            <w:r w:rsidRPr="002166E3">
              <w:rPr>
                <w:rFonts w:cs="Arial"/>
                <w:color w:val="000000" w:themeColor="text1"/>
                <w:sz w:val="20"/>
                <w:szCs w:val="20"/>
              </w:rPr>
              <w:t>Almi</w:t>
            </w:r>
            <w:proofErr w:type="spellEnd"/>
          </w:p>
        </w:tc>
        <w:tc>
          <w:tcPr>
            <w:tcW w:w="1591" w:type="dxa"/>
            <w:vMerge/>
          </w:tcPr>
          <w:p w14:paraId="28CCD02B" w14:textId="77777777" w:rsidR="00A42F6C" w:rsidRPr="009F291E" w:rsidRDefault="00A42F6C" w:rsidP="00A529F6">
            <w:pPr>
              <w:rPr>
                <w:rFonts w:cs="Arial"/>
                <w:color w:val="000000" w:themeColor="text1"/>
                <w:sz w:val="20"/>
                <w:szCs w:val="20"/>
              </w:rPr>
            </w:pPr>
          </w:p>
        </w:tc>
        <w:tc>
          <w:tcPr>
            <w:tcW w:w="1275" w:type="dxa"/>
            <w:vMerge/>
          </w:tcPr>
          <w:p w14:paraId="545AC9A0" w14:textId="77777777" w:rsidR="00A42F6C" w:rsidRPr="009F291E" w:rsidRDefault="00A42F6C" w:rsidP="00A529F6">
            <w:pPr>
              <w:rPr>
                <w:rFonts w:cs="Arial"/>
                <w:color w:val="000000" w:themeColor="text1"/>
                <w:sz w:val="20"/>
                <w:szCs w:val="20"/>
              </w:rPr>
            </w:pPr>
          </w:p>
        </w:tc>
      </w:tr>
      <w:tr w:rsidR="00A42F6C" w:rsidRPr="009F291E" w14:paraId="278AD477" w14:textId="77777777" w:rsidTr="00A529F6">
        <w:trPr>
          <w:trHeight w:val="20"/>
        </w:trPr>
        <w:tc>
          <w:tcPr>
            <w:tcW w:w="1276" w:type="dxa"/>
            <w:shd w:val="clear" w:color="auto" w:fill="D9D9D9" w:themeFill="background1" w:themeFillShade="D9"/>
          </w:tcPr>
          <w:p w14:paraId="2AC4888C" w14:textId="77777777" w:rsidR="00A42F6C" w:rsidRPr="009F291E" w:rsidRDefault="00A42F6C" w:rsidP="00A529F6">
            <w:pPr>
              <w:rPr>
                <w:rFonts w:cs="Arial"/>
                <w:b/>
                <w:color w:val="000000" w:themeColor="text1"/>
                <w:sz w:val="20"/>
                <w:szCs w:val="20"/>
              </w:rPr>
            </w:pPr>
          </w:p>
        </w:tc>
        <w:tc>
          <w:tcPr>
            <w:tcW w:w="696" w:type="dxa"/>
            <w:shd w:val="clear" w:color="auto" w:fill="D9D9D9" w:themeFill="background1" w:themeFillShade="D9"/>
          </w:tcPr>
          <w:p w14:paraId="50B724A5" w14:textId="77777777" w:rsidR="00A42F6C" w:rsidRPr="009F291E" w:rsidRDefault="00A42F6C" w:rsidP="00A529F6">
            <w:pPr>
              <w:rPr>
                <w:rFonts w:cs="Arial"/>
                <w:color w:val="000000" w:themeColor="text1"/>
                <w:sz w:val="20"/>
                <w:szCs w:val="20"/>
              </w:rPr>
            </w:pPr>
          </w:p>
        </w:tc>
        <w:tc>
          <w:tcPr>
            <w:tcW w:w="4234" w:type="dxa"/>
            <w:shd w:val="clear" w:color="auto" w:fill="D9D9D9" w:themeFill="background1" w:themeFillShade="D9"/>
          </w:tcPr>
          <w:p w14:paraId="1D05BA37" w14:textId="77777777" w:rsidR="00A42F6C" w:rsidRPr="009F291E" w:rsidRDefault="00A42F6C" w:rsidP="00A529F6">
            <w:pPr>
              <w:ind w:hanging="15"/>
              <w:rPr>
                <w:rFonts w:cs="Arial"/>
                <w:color w:val="000000" w:themeColor="text1"/>
                <w:sz w:val="20"/>
                <w:szCs w:val="20"/>
              </w:rPr>
            </w:pPr>
          </w:p>
        </w:tc>
        <w:tc>
          <w:tcPr>
            <w:tcW w:w="1591" w:type="dxa"/>
            <w:tcBorders>
              <w:bottom w:val="single" w:sz="4" w:space="0" w:color="auto"/>
            </w:tcBorders>
            <w:shd w:val="clear" w:color="auto" w:fill="D9D9D9" w:themeFill="background1" w:themeFillShade="D9"/>
          </w:tcPr>
          <w:p w14:paraId="7FC59583" w14:textId="77777777" w:rsidR="00A42F6C" w:rsidRPr="009F291E" w:rsidRDefault="00A42F6C" w:rsidP="00A529F6">
            <w:pPr>
              <w:rPr>
                <w:rFonts w:cs="Arial"/>
                <w:color w:val="000000" w:themeColor="text1"/>
                <w:sz w:val="20"/>
                <w:szCs w:val="20"/>
              </w:rPr>
            </w:pPr>
          </w:p>
        </w:tc>
        <w:tc>
          <w:tcPr>
            <w:tcW w:w="1275" w:type="dxa"/>
            <w:tcBorders>
              <w:bottom w:val="single" w:sz="4" w:space="0" w:color="auto"/>
            </w:tcBorders>
            <w:shd w:val="clear" w:color="auto" w:fill="D9D9D9" w:themeFill="background1" w:themeFillShade="D9"/>
          </w:tcPr>
          <w:p w14:paraId="5A05B202" w14:textId="77777777" w:rsidR="00A42F6C" w:rsidRPr="009F291E" w:rsidRDefault="00A42F6C" w:rsidP="00A529F6">
            <w:pPr>
              <w:rPr>
                <w:rFonts w:cs="Arial"/>
                <w:color w:val="000000" w:themeColor="text1"/>
                <w:sz w:val="20"/>
                <w:szCs w:val="20"/>
              </w:rPr>
            </w:pPr>
          </w:p>
        </w:tc>
      </w:tr>
      <w:tr w:rsidR="00A42F6C" w:rsidRPr="009F291E" w14:paraId="79E7CFD4" w14:textId="77777777" w:rsidTr="00A529F6">
        <w:trPr>
          <w:trHeight w:val="20"/>
        </w:trPr>
        <w:tc>
          <w:tcPr>
            <w:tcW w:w="1276" w:type="dxa"/>
            <w:vMerge w:val="restart"/>
            <w:shd w:val="clear" w:color="auto" w:fill="auto"/>
          </w:tcPr>
          <w:p w14:paraId="140595A0" w14:textId="77777777" w:rsidR="00A42F6C" w:rsidRPr="009F291E" w:rsidRDefault="00A42F6C" w:rsidP="00A529F6">
            <w:pPr>
              <w:rPr>
                <w:rFonts w:cs="Arial"/>
                <w:b/>
                <w:color w:val="000000" w:themeColor="text1"/>
                <w:sz w:val="20"/>
                <w:szCs w:val="20"/>
              </w:rPr>
            </w:pPr>
            <w:r w:rsidRPr="009F291E">
              <w:rPr>
                <w:rFonts w:cs="Arial"/>
                <w:b/>
                <w:color w:val="000000" w:themeColor="text1"/>
                <w:sz w:val="20"/>
                <w:szCs w:val="20"/>
              </w:rPr>
              <w:t>Wednesday 11 September</w:t>
            </w:r>
          </w:p>
          <w:p w14:paraId="3549DE09" w14:textId="77777777" w:rsidR="00A42F6C" w:rsidRPr="009F291E" w:rsidRDefault="00A42F6C" w:rsidP="00A529F6">
            <w:pPr>
              <w:rPr>
                <w:rFonts w:cs="Arial"/>
                <w:b/>
                <w:color w:val="000000" w:themeColor="text1"/>
                <w:sz w:val="20"/>
                <w:szCs w:val="20"/>
              </w:rPr>
            </w:pPr>
            <w:r w:rsidRPr="009F291E">
              <w:rPr>
                <w:rFonts w:cs="Arial"/>
                <w:b/>
                <w:color w:val="000000" w:themeColor="text1"/>
                <w:sz w:val="20"/>
                <w:szCs w:val="20"/>
              </w:rPr>
              <w:t>Group 2</w:t>
            </w:r>
          </w:p>
        </w:tc>
        <w:tc>
          <w:tcPr>
            <w:tcW w:w="696" w:type="dxa"/>
            <w:shd w:val="clear" w:color="auto" w:fill="auto"/>
          </w:tcPr>
          <w:p w14:paraId="6DD7E0F9" w14:textId="77777777" w:rsidR="00A42F6C" w:rsidRPr="009F291E" w:rsidRDefault="00A42F6C" w:rsidP="00A529F6">
            <w:pPr>
              <w:rPr>
                <w:rFonts w:cs="Arial"/>
                <w:color w:val="000000" w:themeColor="text1"/>
                <w:sz w:val="20"/>
                <w:szCs w:val="20"/>
              </w:rPr>
            </w:pPr>
            <w:r w:rsidRPr="009F291E">
              <w:rPr>
                <w:rFonts w:cs="Arial"/>
                <w:color w:val="000000" w:themeColor="text1"/>
                <w:sz w:val="20"/>
                <w:szCs w:val="20"/>
              </w:rPr>
              <w:t>10:00-17:30</w:t>
            </w:r>
          </w:p>
        </w:tc>
        <w:tc>
          <w:tcPr>
            <w:tcW w:w="4234" w:type="dxa"/>
            <w:shd w:val="clear" w:color="auto" w:fill="auto"/>
          </w:tcPr>
          <w:p w14:paraId="0DDEAB45" w14:textId="77777777" w:rsidR="00A42F6C" w:rsidRPr="009F291E" w:rsidRDefault="00A42F6C" w:rsidP="00A529F6">
            <w:pPr>
              <w:ind w:hanging="15"/>
              <w:rPr>
                <w:rFonts w:cs="Arial"/>
                <w:color w:val="000000" w:themeColor="text1"/>
                <w:sz w:val="20"/>
                <w:szCs w:val="20"/>
              </w:rPr>
            </w:pPr>
            <w:r w:rsidRPr="009F291E">
              <w:rPr>
                <w:rFonts w:cs="Arial"/>
                <w:color w:val="000000" w:themeColor="text1"/>
                <w:sz w:val="20"/>
                <w:szCs w:val="20"/>
              </w:rPr>
              <w:t>One-to-one discussions with PMU counterparts re: procurement, grant process, project management, targeting, project extension, partnerships, new financing, etc.</w:t>
            </w:r>
          </w:p>
        </w:tc>
        <w:tc>
          <w:tcPr>
            <w:tcW w:w="1591" w:type="dxa"/>
            <w:vMerge w:val="restart"/>
            <w:shd w:val="clear" w:color="auto" w:fill="auto"/>
          </w:tcPr>
          <w:p w14:paraId="325D1E74" w14:textId="77777777" w:rsidR="00A42F6C" w:rsidRPr="009F291E" w:rsidRDefault="00A42F6C" w:rsidP="00A529F6">
            <w:pPr>
              <w:rPr>
                <w:rFonts w:cs="Arial"/>
                <w:color w:val="000000" w:themeColor="text1"/>
                <w:sz w:val="20"/>
                <w:szCs w:val="20"/>
                <w:lang w:val="en-US"/>
              </w:rPr>
            </w:pPr>
            <w:r w:rsidRPr="009F291E">
              <w:rPr>
                <w:rFonts w:cs="Arial"/>
                <w:color w:val="000000" w:themeColor="text1"/>
                <w:sz w:val="20"/>
                <w:szCs w:val="20"/>
                <w:lang w:val="en-US"/>
              </w:rPr>
              <w:t xml:space="preserve">GROUP </w:t>
            </w:r>
            <w:proofErr w:type="gramStart"/>
            <w:r w:rsidRPr="009F291E">
              <w:rPr>
                <w:rFonts w:cs="Arial"/>
                <w:color w:val="000000" w:themeColor="text1"/>
                <w:sz w:val="20"/>
                <w:szCs w:val="20"/>
                <w:lang w:val="en-US"/>
              </w:rPr>
              <w:t>2 :</w:t>
            </w:r>
            <w:proofErr w:type="gramEnd"/>
            <w:r w:rsidRPr="009F291E">
              <w:rPr>
                <w:rFonts w:cs="Arial"/>
                <w:color w:val="000000" w:themeColor="text1"/>
                <w:sz w:val="20"/>
                <w:szCs w:val="20"/>
                <w:lang w:val="en-US"/>
              </w:rPr>
              <w:t xml:space="preserve"> </w:t>
            </w:r>
          </w:p>
          <w:p w14:paraId="39661E4F" w14:textId="77777777" w:rsidR="00A42F6C" w:rsidRPr="009F291E" w:rsidRDefault="00A42F6C" w:rsidP="00A529F6">
            <w:pPr>
              <w:rPr>
                <w:rFonts w:cs="Arial"/>
                <w:color w:val="000000" w:themeColor="text1"/>
                <w:sz w:val="20"/>
                <w:szCs w:val="20"/>
                <w:lang w:val="en-US"/>
              </w:rPr>
            </w:pPr>
            <w:r w:rsidRPr="009F291E">
              <w:rPr>
                <w:rFonts w:cs="Arial"/>
                <w:color w:val="000000" w:themeColor="text1"/>
                <w:sz w:val="20"/>
                <w:szCs w:val="20"/>
                <w:lang w:val="en-US"/>
              </w:rPr>
              <w:t xml:space="preserve">Enrico + Isabelle + Youssef </w:t>
            </w:r>
          </w:p>
          <w:p w14:paraId="1DA59232" w14:textId="77777777" w:rsidR="00A42F6C" w:rsidRPr="009F291E" w:rsidRDefault="00A42F6C" w:rsidP="00A529F6">
            <w:pPr>
              <w:rPr>
                <w:rFonts w:cs="Arial"/>
                <w:color w:val="000000" w:themeColor="text1"/>
                <w:sz w:val="20"/>
                <w:szCs w:val="20"/>
                <w:lang w:val="en-US"/>
              </w:rPr>
            </w:pPr>
            <w:r w:rsidRPr="009F291E">
              <w:rPr>
                <w:rFonts w:cs="Arial"/>
                <w:color w:val="000000" w:themeColor="text1"/>
                <w:sz w:val="20"/>
                <w:szCs w:val="20"/>
                <w:lang w:val="en-US"/>
              </w:rPr>
              <w:t>+ PMU team</w:t>
            </w:r>
          </w:p>
          <w:p w14:paraId="73E6454D" w14:textId="77777777" w:rsidR="00A42F6C" w:rsidRPr="009F291E" w:rsidRDefault="00A42F6C" w:rsidP="00A529F6">
            <w:pPr>
              <w:rPr>
                <w:rFonts w:cs="Arial"/>
                <w:color w:val="000000" w:themeColor="text1"/>
                <w:sz w:val="20"/>
                <w:szCs w:val="20"/>
                <w:lang w:val="en-US"/>
              </w:rPr>
            </w:pPr>
            <w:r w:rsidRPr="009F291E">
              <w:rPr>
                <w:rFonts w:cs="Arial"/>
                <w:b/>
                <w:bCs/>
                <w:color w:val="000000" w:themeColor="text1"/>
                <w:sz w:val="20"/>
                <w:szCs w:val="20"/>
                <w:lang w:val="en-US"/>
              </w:rPr>
              <w:t>PMU team for the SECAP demo:</w:t>
            </w:r>
            <w:r w:rsidRPr="009F291E">
              <w:rPr>
                <w:rFonts w:cs="Arial"/>
                <w:color w:val="000000" w:themeColor="text1"/>
                <w:sz w:val="20"/>
                <w:szCs w:val="20"/>
                <w:lang w:val="en-US"/>
              </w:rPr>
              <w:t xml:space="preserve"> Katie, </w:t>
            </w:r>
            <w:proofErr w:type="spellStart"/>
            <w:r w:rsidRPr="009F291E">
              <w:rPr>
                <w:rFonts w:cs="Arial"/>
                <w:color w:val="000000" w:themeColor="text1"/>
                <w:sz w:val="20"/>
                <w:szCs w:val="20"/>
                <w:lang w:val="en-US"/>
              </w:rPr>
              <w:t>Tamuna</w:t>
            </w:r>
            <w:proofErr w:type="spellEnd"/>
            <w:r w:rsidRPr="009F291E">
              <w:rPr>
                <w:rFonts w:cs="Arial"/>
                <w:color w:val="000000" w:themeColor="text1"/>
                <w:sz w:val="20"/>
                <w:szCs w:val="20"/>
                <w:lang w:val="en-US"/>
              </w:rPr>
              <w:t>, Yana, Alexander, Eka</w:t>
            </w:r>
          </w:p>
          <w:p w14:paraId="63FDA391" w14:textId="77777777" w:rsidR="00A42F6C" w:rsidRPr="009F291E" w:rsidRDefault="00A42F6C" w:rsidP="00A529F6">
            <w:pPr>
              <w:rPr>
                <w:rFonts w:cs="Arial"/>
                <w:color w:val="000000" w:themeColor="text1"/>
                <w:sz w:val="20"/>
                <w:szCs w:val="20"/>
                <w:lang w:val="en-US"/>
              </w:rPr>
            </w:pPr>
            <w:r w:rsidRPr="009F291E">
              <w:rPr>
                <w:rFonts w:cs="Arial"/>
                <w:b/>
                <w:bCs/>
                <w:color w:val="000000" w:themeColor="text1"/>
                <w:sz w:val="20"/>
                <w:szCs w:val="20"/>
                <w:lang w:val="en-US"/>
              </w:rPr>
              <w:t>+ RDA staff</w:t>
            </w:r>
          </w:p>
        </w:tc>
        <w:tc>
          <w:tcPr>
            <w:tcW w:w="1275" w:type="dxa"/>
            <w:vMerge w:val="restart"/>
            <w:shd w:val="clear" w:color="auto" w:fill="auto"/>
          </w:tcPr>
          <w:p w14:paraId="1478D09D" w14:textId="77777777" w:rsidR="00A42F6C" w:rsidRPr="009F291E" w:rsidRDefault="00A42F6C" w:rsidP="00A529F6">
            <w:pPr>
              <w:rPr>
                <w:rFonts w:cs="Arial"/>
                <w:color w:val="000000" w:themeColor="text1"/>
                <w:sz w:val="20"/>
                <w:szCs w:val="20"/>
              </w:rPr>
            </w:pPr>
            <w:r w:rsidRPr="009F291E">
              <w:rPr>
                <w:rFonts w:cs="Arial"/>
                <w:color w:val="000000" w:themeColor="text1"/>
                <w:sz w:val="20"/>
                <w:szCs w:val="20"/>
              </w:rPr>
              <w:t>Night in Tbilisi</w:t>
            </w:r>
          </w:p>
        </w:tc>
      </w:tr>
      <w:tr w:rsidR="00A42F6C" w:rsidRPr="009F291E" w14:paraId="2B716160" w14:textId="77777777" w:rsidTr="00A529F6">
        <w:trPr>
          <w:trHeight w:val="20"/>
        </w:trPr>
        <w:tc>
          <w:tcPr>
            <w:tcW w:w="1276" w:type="dxa"/>
            <w:vMerge/>
            <w:shd w:val="clear" w:color="auto" w:fill="auto"/>
          </w:tcPr>
          <w:p w14:paraId="4D1CEC14" w14:textId="77777777" w:rsidR="00A42F6C" w:rsidRPr="009F291E" w:rsidRDefault="00A42F6C" w:rsidP="00A529F6">
            <w:pPr>
              <w:rPr>
                <w:rFonts w:cs="Arial"/>
                <w:b/>
                <w:color w:val="000000" w:themeColor="text1"/>
                <w:sz w:val="20"/>
                <w:szCs w:val="20"/>
              </w:rPr>
            </w:pPr>
          </w:p>
        </w:tc>
        <w:tc>
          <w:tcPr>
            <w:tcW w:w="696" w:type="dxa"/>
            <w:shd w:val="clear" w:color="auto" w:fill="auto"/>
          </w:tcPr>
          <w:p w14:paraId="6999A30A" w14:textId="77777777" w:rsidR="00A42F6C" w:rsidRPr="009F291E" w:rsidRDefault="00A42F6C" w:rsidP="00A529F6">
            <w:pPr>
              <w:rPr>
                <w:rFonts w:cs="Arial"/>
                <w:color w:val="000000" w:themeColor="text1"/>
                <w:sz w:val="20"/>
                <w:szCs w:val="20"/>
              </w:rPr>
            </w:pPr>
            <w:r w:rsidRPr="009F291E">
              <w:rPr>
                <w:rFonts w:cs="Arial"/>
                <w:b/>
                <w:bCs/>
                <w:color w:val="000000" w:themeColor="text1"/>
                <w:sz w:val="20"/>
                <w:szCs w:val="20"/>
              </w:rPr>
              <w:t>Day and time TBD</w:t>
            </w:r>
          </w:p>
        </w:tc>
        <w:tc>
          <w:tcPr>
            <w:tcW w:w="4234" w:type="dxa"/>
            <w:shd w:val="clear" w:color="auto" w:fill="auto"/>
          </w:tcPr>
          <w:p w14:paraId="4610A66D" w14:textId="77777777" w:rsidR="00A42F6C" w:rsidRPr="009F291E" w:rsidRDefault="00A42F6C" w:rsidP="00A529F6">
            <w:pPr>
              <w:ind w:hanging="15"/>
              <w:rPr>
                <w:rFonts w:cs="Arial"/>
                <w:color w:val="000000" w:themeColor="text1"/>
                <w:sz w:val="20"/>
                <w:szCs w:val="20"/>
              </w:rPr>
            </w:pPr>
            <w:r w:rsidRPr="009F291E">
              <w:rPr>
                <w:rFonts w:cs="Arial"/>
                <w:color w:val="000000" w:themeColor="text1"/>
                <w:sz w:val="20"/>
                <w:szCs w:val="20"/>
              </w:rPr>
              <w:t xml:space="preserve">Demonstration by Youssef on how to fill the SECAP checklist on a sample nearby grant beneficiary – e.g., barn renovation/construction grant in Kvemo </w:t>
            </w:r>
            <w:proofErr w:type="spellStart"/>
            <w:r w:rsidRPr="009F291E">
              <w:rPr>
                <w:rFonts w:cs="Arial"/>
                <w:color w:val="000000" w:themeColor="text1"/>
                <w:sz w:val="20"/>
                <w:szCs w:val="20"/>
              </w:rPr>
              <w:t>Kartli</w:t>
            </w:r>
            <w:proofErr w:type="spellEnd"/>
            <w:r w:rsidRPr="009F291E">
              <w:rPr>
                <w:rFonts w:cs="Arial"/>
                <w:color w:val="000000" w:themeColor="text1"/>
                <w:sz w:val="20"/>
                <w:szCs w:val="20"/>
              </w:rPr>
              <w:t xml:space="preserve"> or Kakheti (close to Tbilisi)</w:t>
            </w:r>
          </w:p>
        </w:tc>
        <w:tc>
          <w:tcPr>
            <w:tcW w:w="1591" w:type="dxa"/>
            <w:vMerge/>
            <w:shd w:val="clear" w:color="auto" w:fill="auto"/>
          </w:tcPr>
          <w:p w14:paraId="07CD7DBD" w14:textId="77777777" w:rsidR="00A42F6C" w:rsidRPr="009F291E" w:rsidRDefault="00A42F6C" w:rsidP="00A529F6">
            <w:pPr>
              <w:rPr>
                <w:rFonts w:cs="Arial"/>
                <w:color w:val="000000" w:themeColor="text1"/>
                <w:sz w:val="20"/>
                <w:szCs w:val="20"/>
                <w:lang w:val="en-US"/>
              </w:rPr>
            </w:pPr>
          </w:p>
        </w:tc>
        <w:tc>
          <w:tcPr>
            <w:tcW w:w="1275" w:type="dxa"/>
            <w:vMerge/>
            <w:shd w:val="clear" w:color="auto" w:fill="auto"/>
          </w:tcPr>
          <w:p w14:paraId="715D82D7" w14:textId="77777777" w:rsidR="00A42F6C" w:rsidRPr="009F291E" w:rsidRDefault="00A42F6C" w:rsidP="00A529F6">
            <w:pPr>
              <w:rPr>
                <w:rFonts w:cs="Arial"/>
                <w:color w:val="000000" w:themeColor="text1"/>
                <w:sz w:val="20"/>
                <w:szCs w:val="20"/>
              </w:rPr>
            </w:pPr>
          </w:p>
        </w:tc>
      </w:tr>
      <w:tr w:rsidR="00A42F6C" w:rsidRPr="009F291E" w14:paraId="0DE701F7" w14:textId="77777777" w:rsidTr="00A529F6">
        <w:trPr>
          <w:trHeight w:val="20"/>
        </w:trPr>
        <w:tc>
          <w:tcPr>
            <w:tcW w:w="1276" w:type="dxa"/>
            <w:vMerge/>
            <w:shd w:val="clear" w:color="auto" w:fill="D9D9D9" w:themeFill="background1" w:themeFillShade="D9"/>
          </w:tcPr>
          <w:p w14:paraId="37B16FAD" w14:textId="77777777" w:rsidR="00A42F6C" w:rsidRPr="009F291E" w:rsidRDefault="00A42F6C" w:rsidP="00A529F6">
            <w:pPr>
              <w:rPr>
                <w:rFonts w:cs="Arial"/>
                <w:b/>
                <w:color w:val="000000" w:themeColor="text1"/>
                <w:sz w:val="20"/>
                <w:szCs w:val="20"/>
              </w:rPr>
            </w:pPr>
          </w:p>
        </w:tc>
        <w:tc>
          <w:tcPr>
            <w:tcW w:w="696" w:type="dxa"/>
            <w:shd w:val="clear" w:color="auto" w:fill="auto"/>
          </w:tcPr>
          <w:p w14:paraId="2D16047C" w14:textId="77777777" w:rsidR="00A42F6C" w:rsidRPr="009F291E" w:rsidRDefault="00A42F6C" w:rsidP="00A529F6">
            <w:pPr>
              <w:rPr>
                <w:rFonts w:cs="Arial"/>
                <w:color w:val="000000" w:themeColor="text1"/>
                <w:sz w:val="20"/>
                <w:szCs w:val="20"/>
              </w:rPr>
            </w:pPr>
            <w:r w:rsidRPr="009F291E">
              <w:rPr>
                <w:rFonts w:cs="Arial"/>
                <w:color w:val="000000" w:themeColor="text1"/>
                <w:sz w:val="20"/>
                <w:szCs w:val="20"/>
              </w:rPr>
              <w:t>17:30-19:00</w:t>
            </w:r>
          </w:p>
        </w:tc>
        <w:tc>
          <w:tcPr>
            <w:tcW w:w="4234" w:type="dxa"/>
            <w:shd w:val="clear" w:color="auto" w:fill="auto"/>
          </w:tcPr>
          <w:p w14:paraId="40B6CB35" w14:textId="77777777" w:rsidR="00A42F6C" w:rsidRPr="009F291E" w:rsidRDefault="00A42F6C" w:rsidP="00A529F6">
            <w:pPr>
              <w:ind w:hanging="15"/>
              <w:rPr>
                <w:rFonts w:cs="Arial"/>
                <w:color w:val="000000" w:themeColor="text1"/>
                <w:sz w:val="20"/>
                <w:szCs w:val="20"/>
              </w:rPr>
            </w:pPr>
            <w:r w:rsidRPr="009F291E">
              <w:rPr>
                <w:rFonts w:cs="Arial"/>
                <w:color w:val="000000" w:themeColor="text1"/>
                <w:sz w:val="20"/>
                <w:szCs w:val="20"/>
              </w:rPr>
              <w:t>Document review</w:t>
            </w:r>
          </w:p>
        </w:tc>
        <w:tc>
          <w:tcPr>
            <w:tcW w:w="1591" w:type="dxa"/>
            <w:vMerge/>
            <w:tcBorders>
              <w:bottom w:val="single" w:sz="4" w:space="0" w:color="auto"/>
            </w:tcBorders>
            <w:shd w:val="clear" w:color="auto" w:fill="D9D9D9" w:themeFill="background1" w:themeFillShade="D9"/>
          </w:tcPr>
          <w:p w14:paraId="3F9E9901" w14:textId="77777777" w:rsidR="00A42F6C" w:rsidRPr="009F291E" w:rsidRDefault="00A42F6C" w:rsidP="00A529F6">
            <w:pPr>
              <w:rPr>
                <w:rFonts w:cs="Arial"/>
                <w:color w:val="000000" w:themeColor="text1"/>
                <w:sz w:val="20"/>
                <w:szCs w:val="20"/>
              </w:rPr>
            </w:pPr>
          </w:p>
        </w:tc>
        <w:tc>
          <w:tcPr>
            <w:tcW w:w="1275" w:type="dxa"/>
            <w:vMerge/>
            <w:tcBorders>
              <w:bottom w:val="single" w:sz="4" w:space="0" w:color="auto"/>
            </w:tcBorders>
            <w:shd w:val="clear" w:color="auto" w:fill="D9D9D9" w:themeFill="background1" w:themeFillShade="D9"/>
          </w:tcPr>
          <w:p w14:paraId="426092A8" w14:textId="77777777" w:rsidR="00A42F6C" w:rsidRPr="009F291E" w:rsidRDefault="00A42F6C" w:rsidP="00A529F6">
            <w:pPr>
              <w:rPr>
                <w:rFonts w:cs="Arial"/>
                <w:color w:val="000000" w:themeColor="text1"/>
                <w:sz w:val="20"/>
                <w:szCs w:val="20"/>
              </w:rPr>
            </w:pPr>
          </w:p>
        </w:tc>
      </w:tr>
      <w:tr w:rsidR="00A42F6C" w:rsidRPr="009F291E" w14:paraId="0FD27F4A" w14:textId="77777777" w:rsidTr="00A529F6">
        <w:trPr>
          <w:trHeight w:val="20"/>
        </w:trPr>
        <w:tc>
          <w:tcPr>
            <w:tcW w:w="1276" w:type="dxa"/>
            <w:shd w:val="clear" w:color="auto" w:fill="D9D9D9" w:themeFill="background1" w:themeFillShade="D9"/>
          </w:tcPr>
          <w:p w14:paraId="7243066B" w14:textId="77777777" w:rsidR="00A42F6C" w:rsidRPr="009F291E" w:rsidRDefault="00A42F6C" w:rsidP="00A529F6">
            <w:pPr>
              <w:rPr>
                <w:rFonts w:cs="Arial"/>
                <w:b/>
                <w:color w:val="000000" w:themeColor="text1"/>
                <w:sz w:val="20"/>
                <w:szCs w:val="20"/>
              </w:rPr>
            </w:pPr>
          </w:p>
        </w:tc>
        <w:tc>
          <w:tcPr>
            <w:tcW w:w="696" w:type="dxa"/>
            <w:shd w:val="clear" w:color="auto" w:fill="D9D9D9" w:themeFill="background1" w:themeFillShade="D9"/>
          </w:tcPr>
          <w:p w14:paraId="105A1EBA" w14:textId="77777777" w:rsidR="00A42F6C" w:rsidRPr="009F291E" w:rsidRDefault="00A42F6C" w:rsidP="00A529F6">
            <w:pPr>
              <w:rPr>
                <w:rFonts w:cs="Arial"/>
                <w:color w:val="000000" w:themeColor="text1"/>
                <w:sz w:val="20"/>
                <w:szCs w:val="20"/>
              </w:rPr>
            </w:pPr>
          </w:p>
        </w:tc>
        <w:tc>
          <w:tcPr>
            <w:tcW w:w="4234" w:type="dxa"/>
            <w:shd w:val="clear" w:color="auto" w:fill="D9D9D9" w:themeFill="background1" w:themeFillShade="D9"/>
          </w:tcPr>
          <w:p w14:paraId="6C596F9A" w14:textId="77777777" w:rsidR="00A42F6C" w:rsidRPr="009F291E" w:rsidRDefault="00A42F6C" w:rsidP="00A529F6">
            <w:pPr>
              <w:ind w:hanging="15"/>
              <w:rPr>
                <w:rFonts w:cs="Arial"/>
                <w:color w:val="000000" w:themeColor="text1"/>
                <w:sz w:val="20"/>
                <w:szCs w:val="20"/>
              </w:rPr>
            </w:pPr>
          </w:p>
        </w:tc>
        <w:tc>
          <w:tcPr>
            <w:tcW w:w="1591" w:type="dxa"/>
            <w:tcBorders>
              <w:bottom w:val="single" w:sz="4" w:space="0" w:color="auto"/>
            </w:tcBorders>
            <w:shd w:val="clear" w:color="auto" w:fill="D9D9D9" w:themeFill="background1" w:themeFillShade="D9"/>
          </w:tcPr>
          <w:p w14:paraId="3E1B6354" w14:textId="77777777" w:rsidR="00A42F6C" w:rsidRPr="009F291E" w:rsidRDefault="00A42F6C" w:rsidP="00A529F6">
            <w:pPr>
              <w:rPr>
                <w:rFonts w:cs="Arial"/>
                <w:color w:val="000000" w:themeColor="text1"/>
                <w:sz w:val="20"/>
                <w:szCs w:val="20"/>
              </w:rPr>
            </w:pPr>
          </w:p>
        </w:tc>
        <w:tc>
          <w:tcPr>
            <w:tcW w:w="1275" w:type="dxa"/>
            <w:tcBorders>
              <w:bottom w:val="single" w:sz="4" w:space="0" w:color="auto"/>
            </w:tcBorders>
            <w:shd w:val="clear" w:color="auto" w:fill="D9D9D9" w:themeFill="background1" w:themeFillShade="D9"/>
          </w:tcPr>
          <w:p w14:paraId="3BBE5513" w14:textId="77777777" w:rsidR="00A42F6C" w:rsidRPr="009F291E" w:rsidRDefault="00A42F6C" w:rsidP="00A529F6">
            <w:pPr>
              <w:rPr>
                <w:rFonts w:cs="Arial"/>
                <w:color w:val="000000" w:themeColor="text1"/>
                <w:sz w:val="20"/>
                <w:szCs w:val="20"/>
              </w:rPr>
            </w:pPr>
          </w:p>
        </w:tc>
      </w:tr>
      <w:tr w:rsidR="00A42F6C" w:rsidRPr="009F291E" w14:paraId="267C5012" w14:textId="77777777" w:rsidTr="00A529F6">
        <w:trPr>
          <w:trHeight w:val="20"/>
        </w:trPr>
        <w:tc>
          <w:tcPr>
            <w:tcW w:w="1276" w:type="dxa"/>
            <w:vMerge w:val="restart"/>
          </w:tcPr>
          <w:p w14:paraId="1969F501" w14:textId="77777777" w:rsidR="00A42F6C" w:rsidRPr="009F291E" w:rsidRDefault="00A42F6C" w:rsidP="00A529F6">
            <w:pPr>
              <w:ind w:right="-158"/>
              <w:rPr>
                <w:rFonts w:cs="Arial"/>
                <w:b/>
                <w:color w:val="002060"/>
                <w:sz w:val="20"/>
                <w:szCs w:val="20"/>
              </w:rPr>
            </w:pPr>
            <w:r w:rsidRPr="009F291E">
              <w:rPr>
                <w:rFonts w:cs="Arial"/>
                <w:b/>
                <w:color w:val="002060"/>
                <w:sz w:val="20"/>
                <w:szCs w:val="20"/>
              </w:rPr>
              <w:t xml:space="preserve">Thursday 12 September </w:t>
            </w:r>
          </w:p>
          <w:p w14:paraId="10E8E6E8" w14:textId="77777777" w:rsidR="00A42F6C" w:rsidRPr="009F291E" w:rsidRDefault="00A42F6C" w:rsidP="00A529F6">
            <w:pPr>
              <w:ind w:right="-158"/>
              <w:rPr>
                <w:rFonts w:cs="Arial"/>
                <w:b/>
                <w:color w:val="002060"/>
                <w:sz w:val="20"/>
                <w:szCs w:val="20"/>
              </w:rPr>
            </w:pPr>
            <w:r w:rsidRPr="009F291E">
              <w:rPr>
                <w:rFonts w:cs="Arial"/>
                <w:b/>
                <w:color w:val="002060"/>
                <w:sz w:val="20"/>
                <w:szCs w:val="20"/>
              </w:rPr>
              <w:t>Group 1</w:t>
            </w:r>
          </w:p>
        </w:tc>
        <w:tc>
          <w:tcPr>
            <w:tcW w:w="696" w:type="dxa"/>
          </w:tcPr>
          <w:p w14:paraId="51EF06F4" w14:textId="77777777" w:rsidR="00A42F6C" w:rsidRPr="009F291E" w:rsidRDefault="00A42F6C" w:rsidP="00A529F6">
            <w:pPr>
              <w:rPr>
                <w:rFonts w:cs="Arial"/>
                <w:color w:val="002060"/>
                <w:sz w:val="20"/>
                <w:szCs w:val="20"/>
                <w:lang w:val="fr-FR"/>
              </w:rPr>
            </w:pPr>
            <w:r w:rsidRPr="009F291E">
              <w:rPr>
                <w:rFonts w:cs="Arial"/>
                <w:color w:val="002060"/>
                <w:sz w:val="20"/>
                <w:szCs w:val="20"/>
                <w:lang w:val="fr-FR"/>
              </w:rPr>
              <w:t>09:00-18 :00</w:t>
            </w:r>
          </w:p>
          <w:p w14:paraId="59EAB314" w14:textId="77777777" w:rsidR="00A42F6C" w:rsidRPr="009F291E" w:rsidRDefault="00A42F6C" w:rsidP="00A529F6">
            <w:pPr>
              <w:rPr>
                <w:rFonts w:cs="Arial"/>
                <w:color w:val="002060"/>
                <w:sz w:val="20"/>
                <w:szCs w:val="20"/>
                <w:lang w:val="fr-FR"/>
              </w:rPr>
            </w:pPr>
          </w:p>
        </w:tc>
        <w:tc>
          <w:tcPr>
            <w:tcW w:w="4234" w:type="dxa"/>
          </w:tcPr>
          <w:p w14:paraId="1BE4EA73" w14:textId="77777777" w:rsidR="00A42F6C" w:rsidRPr="009F291E" w:rsidRDefault="00A42F6C" w:rsidP="00A529F6">
            <w:pPr>
              <w:tabs>
                <w:tab w:val="left" w:pos="164"/>
              </w:tabs>
              <w:rPr>
                <w:rFonts w:cs="Arial"/>
                <w:color w:val="002060"/>
                <w:sz w:val="20"/>
                <w:szCs w:val="20"/>
              </w:rPr>
            </w:pPr>
            <w:r w:rsidRPr="009F291E">
              <w:rPr>
                <w:rFonts w:cs="Arial"/>
                <w:color w:val="002060"/>
                <w:sz w:val="20"/>
                <w:szCs w:val="20"/>
              </w:rPr>
              <w:t xml:space="preserve">Field Visits to PMP villages and beneficiaries of other </w:t>
            </w:r>
            <w:proofErr w:type="spellStart"/>
            <w:r w:rsidRPr="009F291E">
              <w:rPr>
                <w:rFonts w:cs="Arial"/>
                <w:color w:val="002060"/>
                <w:sz w:val="20"/>
                <w:szCs w:val="20"/>
              </w:rPr>
              <w:t>DiMMA</w:t>
            </w:r>
            <w:proofErr w:type="spellEnd"/>
            <w:r w:rsidRPr="009F291E">
              <w:rPr>
                <w:rFonts w:cs="Arial"/>
                <w:color w:val="002060"/>
                <w:sz w:val="20"/>
                <w:szCs w:val="20"/>
              </w:rPr>
              <w:t>/</w:t>
            </w:r>
            <w:proofErr w:type="spellStart"/>
            <w:r w:rsidRPr="009F291E">
              <w:rPr>
                <w:rFonts w:cs="Arial"/>
                <w:color w:val="002060"/>
                <w:sz w:val="20"/>
                <w:szCs w:val="20"/>
              </w:rPr>
              <w:t>DiMMAdapt</w:t>
            </w:r>
            <w:proofErr w:type="spellEnd"/>
            <w:r w:rsidRPr="009F291E">
              <w:rPr>
                <w:rFonts w:cs="Arial"/>
                <w:color w:val="002060"/>
                <w:sz w:val="20"/>
                <w:szCs w:val="20"/>
              </w:rPr>
              <w:t xml:space="preserve"> interventions (fodder conservation, barn renovation, small/medium scale processing, training, AI, </w:t>
            </w:r>
            <w:r w:rsidRPr="009F291E">
              <w:rPr>
                <w:rFonts w:cs="Arial"/>
                <w:color w:val="002060"/>
                <w:sz w:val="20"/>
                <w:szCs w:val="20"/>
                <w:lang w:val="en-US"/>
              </w:rPr>
              <w:t xml:space="preserve">silage/hay service providers, </w:t>
            </w:r>
            <w:r w:rsidRPr="009F291E">
              <w:rPr>
                <w:rFonts w:cs="Arial"/>
                <w:color w:val="002060"/>
                <w:sz w:val="20"/>
                <w:szCs w:val="20"/>
              </w:rPr>
              <w:t>greenhouses, etc.) – Whenever possible, combine these visits in locations nearby the PMP villages to save transport time</w:t>
            </w:r>
          </w:p>
        </w:tc>
        <w:tc>
          <w:tcPr>
            <w:tcW w:w="1591" w:type="dxa"/>
            <w:vMerge w:val="restart"/>
          </w:tcPr>
          <w:p w14:paraId="3802EBA2" w14:textId="77777777" w:rsidR="00A42F6C" w:rsidRPr="009F291E" w:rsidRDefault="00A42F6C" w:rsidP="00A529F6">
            <w:pPr>
              <w:rPr>
                <w:rFonts w:cs="Arial"/>
                <w:color w:val="002060"/>
                <w:sz w:val="20"/>
                <w:szCs w:val="20"/>
                <w:lang w:val="en-US"/>
              </w:rPr>
            </w:pPr>
            <w:r w:rsidRPr="009F291E">
              <w:rPr>
                <w:rFonts w:cs="Arial"/>
                <w:color w:val="002060"/>
                <w:sz w:val="20"/>
                <w:szCs w:val="20"/>
                <w:lang w:val="en-US"/>
              </w:rPr>
              <w:t xml:space="preserve">GROUP </w:t>
            </w:r>
            <w:proofErr w:type="gramStart"/>
            <w:r w:rsidRPr="009F291E">
              <w:rPr>
                <w:rFonts w:cs="Arial"/>
                <w:color w:val="002060"/>
                <w:sz w:val="20"/>
                <w:szCs w:val="20"/>
                <w:lang w:val="en-US"/>
              </w:rPr>
              <w:t>1 :</w:t>
            </w:r>
            <w:proofErr w:type="gramEnd"/>
            <w:r w:rsidRPr="009F291E">
              <w:rPr>
                <w:rFonts w:cs="Arial"/>
                <w:color w:val="002060"/>
                <w:sz w:val="20"/>
                <w:szCs w:val="20"/>
                <w:lang w:val="en-US"/>
              </w:rPr>
              <w:t xml:space="preserve"> </w:t>
            </w:r>
          </w:p>
          <w:p w14:paraId="631685FC" w14:textId="77777777" w:rsidR="00A42F6C" w:rsidRPr="009F291E" w:rsidRDefault="00A42F6C" w:rsidP="00A529F6">
            <w:pPr>
              <w:rPr>
                <w:rFonts w:cs="Arial"/>
                <w:color w:val="002060"/>
                <w:sz w:val="20"/>
                <w:szCs w:val="20"/>
                <w:lang w:val="en-US"/>
              </w:rPr>
            </w:pPr>
            <w:r w:rsidRPr="009F291E">
              <w:rPr>
                <w:rFonts w:cs="Arial"/>
                <w:color w:val="002060"/>
                <w:sz w:val="20"/>
                <w:szCs w:val="20"/>
                <w:lang w:val="en-US"/>
              </w:rPr>
              <w:t xml:space="preserve">Khafiz + Joris </w:t>
            </w:r>
          </w:p>
          <w:p w14:paraId="721EF01B" w14:textId="77777777" w:rsidR="00A42F6C" w:rsidRPr="009F291E" w:rsidRDefault="00A42F6C" w:rsidP="00A529F6">
            <w:pPr>
              <w:rPr>
                <w:rFonts w:cs="Arial"/>
                <w:color w:val="002060"/>
                <w:sz w:val="20"/>
                <w:szCs w:val="20"/>
                <w:lang w:val="en-US"/>
              </w:rPr>
            </w:pPr>
            <w:r w:rsidRPr="009F291E">
              <w:rPr>
                <w:rFonts w:cs="Arial"/>
                <w:color w:val="002060"/>
                <w:sz w:val="20"/>
                <w:szCs w:val="20"/>
                <w:lang w:val="en-US"/>
              </w:rPr>
              <w:t>+ Gizo + Dito+ Ilia</w:t>
            </w:r>
          </w:p>
        </w:tc>
        <w:tc>
          <w:tcPr>
            <w:tcW w:w="1275" w:type="dxa"/>
            <w:vMerge w:val="restart"/>
          </w:tcPr>
          <w:p w14:paraId="27EE3AAA" w14:textId="77777777" w:rsidR="00A42F6C" w:rsidRPr="009F291E" w:rsidRDefault="00A42F6C" w:rsidP="00A529F6">
            <w:pPr>
              <w:rPr>
                <w:rFonts w:cs="Arial"/>
                <w:color w:val="002060"/>
                <w:sz w:val="20"/>
                <w:szCs w:val="20"/>
              </w:rPr>
            </w:pPr>
            <w:r w:rsidRPr="009F291E">
              <w:rPr>
                <w:rFonts w:cs="Arial"/>
                <w:color w:val="002060"/>
                <w:sz w:val="20"/>
                <w:szCs w:val="20"/>
              </w:rPr>
              <w:t xml:space="preserve"> Night in Akhaltsikhe </w:t>
            </w:r>
          </w:p>
          <w:p w14:paraId="794D5329" w14:textId="77777777" w:rsidR="00A42F6C" w:rsidRPr="009F291E" w:rsidRDefault="00A42F6C" w:rsidP="00A529F6">
            <w:pPr>
              <w:rPr>
                <w:rFonts w:cs="Arial"/>
                <w:color w:val="000000" w:themeColor="text1"/>
                <w:sz w:val="20"/>
                <w:szCs w:val="20"/>
                <w:lang w:val="de-DE"/>
              </w:rPr>
            </w:pPr>
            <w:r w:rsidRPr="009F291E">
              <w:rPr>
                <w:rFonts w:cs="Arial"/>
                <w:color w:val="002060"/>
                <w:sz w:val="20"/>
                <w:szCs w:val="20"/>
              </w:rPr>
              <w:t xml:space="preserve">(Hotel </w:t>
            </w:r>
            <w:proofErr w:type="spellStart"/>
            <w:r w:rsidRPr="009F291E">
              <w:rPr>
                <w:rFonts w:cs="Arial"/>
                <w:color w:val="002060"/>
                <w:sz w:val="20"/>
                <w:szCs w:val="20"/>
              </w:rPr>
              <w:t>Almi</w:t>
            </w:r>
            <w:proofErr w:type="spellEnd"/>
            <w:r w:rsidRPr="009F291E">
              <w:rPr>
                <w:rFonts w:cs="Arial"/>
                <w:color w:val="002060"/>
                <w:sz w:val="20"/>
                <w:szCs w:val="20"/>
              </w:rPr>
              <w:t>)</w:t>
            </w:r>
          </w:p>
        </w:tc>
      </w:tr>
      <w:tr w:rsidR="00A42F6C" w:rsidRPr="009F291E" w14:paraId="5C138EDF" w14:textId="77777777" w:rsidTr="00A529F6">
        <w:trPr>
          <w:trHeight w:val="20"/>
        </w:trPr>
        <w:tc>
          <w:tcPr>
            <w:tcW w:w="1276" w:type="dxa"/>
            <w:vMerge/>
          </w:tcPr>
          <w:p w14:paraId="0A1885E7" w14:textId="77777777" w:rsidR="00A42F6C" w:rsidRPr="009F291E" w:rsidRDefault="00A42F6C" w:rsidP="00A529F6">
            <w:pPr>
              <w:rPr>
                <w:rFonts w:cs="Arial"/>
                <w:b/>
                <w:color w:val="000000" w:themeColor="text1"/>
                <w:sz w:val="20"/>
                <w:szCs w:val="20"/>
              </w:rPr>
            </w:pPr>
          </w:p>
        </w:tc>
        <w:tc>
          <w:tcPr>
            <w:tcW w:w="696" w:type="dxa"/>
          </w:tcPr>
          <w:p w14:paraId="69D5ADB5" w14:textId="77777777" w:rsidR="00A42F6C" w:rsidRPr="009F291E" w:rsidRDefault="00A42F6C" w:rsidP="00A529F6">
            <w:pPr>
              <w:rPr>
                <w:rFonts w:cs="Arial"/>
                <w:color w:val="002060"/>
                <w:sz w:val="20"/>
                <w:szCs w:val="20"/>
                <w:lang w:val="fr-FR"/>
              </w:rPr>
            </w:pPr>
            <w:r w:rsidRPr="009F291E">
              <w:rPr>
                <w:rFonts w:cs="Arial"/>
                <w:color w:val="002060"/>
                <w:sz w:val="20"/>
                <w:szCs w:val="20"/>
                <w:lang w:val="fr-FR"/>
              </w:rPr>
              <w:t>18:00</w:t>
            </w:r>
          </w:p>
        </w:tc>
        <w:tc>
          <w:tcPr>
            <w:tcW w:w="4234" w:type="dxa"/>
          </w:tcPr>
          <w:p w14:paraId="4575DAD6" w14:textId="77777777" w:rsidR="00A42F6C" w:rsidRPr="009F291E" w:rsidRDefault="00A42F6C" w:rsidP="00A529F6">
            <w:pPr>
              <w:tabs>
                <w:tab w:val="left" w:pos="164"/>
              </w:tabs>
              <w:rPr>
                <w:rFonts w:cs="Arial"/>
                <w:color w:val="002060"/>
                <w:sz w:val="20"/>
                <w:szCs w:val="20"/>
              </w:rPr>
            </w:pPr>
            <w:r w:rsidRPr="009F291E">
              <w:rPr>
                <w:rFonts w:eastAsia="Times New Roman" w:cs="Arial"/>
                <w:color w:val="002060"/>
                <w:sz w:val="20"/>
                <w:szCs w:val="20"/>
              </w:rPr>
              <w:t xml:space="preserve">Check-in Hotel </w:t>
            </w:r>
            <w:proofErr w:type="spellStart"/>
            <w:r w:rsidRPr="009F291E">
              <w:rPr>
                <w:rFonts w:eastAsia="Times New Roman" w:cs="Arial"/>
                <w:color w:val="002060"/>
                <w:sz w:val="20"/>
                <w:szCs w:val="20"/>
              </w:rPr>
              <w:t>Almi</w:t>
            </w:r>
            <w:proofErr w:type="spellEnd"/>
          </w:p>
        </w:tc>
        <w:tc>
          <w:tcPr>
            <w:tcW w:w="1591" w:type="dxa"/>
            <w:vMerge/>
          </w:tcPr>
          <w:p w14:paraId="555914AA" w14:textId="77777777" w:rsidR="00A42F6C" w:rsidRPr="009F291E" w:rsidRDefault="00A42F6C" w:rsidP="00A529F6">
            <w:pPr>
              <w:rPr>
                <w:rFonts w:cs="Arial"/>
                <w:color w:val="000000" w:themeColor="text1"/>
                <w:sz w:val="20"/>
                <w:szCs w:val="20"/>
              </w:rPr>
            </w:pPr>
          </w:p>
        </w:tc>
        <w:tc>
          <w:tcPr>
            <w:tcW w:w="1275" w:type="dxa"/>
            <w:vMerge/>
          </w:tcPr>
          <w:p w14:paraId="557A9E31" w14:textId="77777777" w:rsidR="00A42F6C" w:rsidRPr="009F291E" w:rsidRDefault="00A42F6C" w:rsidP="00A529F6">
            <w:pPr>
              <w:rPr>
                <w:rFonts w:cs="Arial"/>
                <w:color w:val="000000" w:themeColor="text1"/>
                <w:sz w:val="20"/>
                <w:szCs w:val="20"/>
              </w:rPr>
            </w:pPr>
          </w:p>
        </w:tc>
      </w:tr>
      <w:tr w:rsidR="00A42F6C" w:rsidRPr="009F291E" w14:paraId="4CAA4530" w14:textId="77777777" w:rsidTr="00A529F6">
        <w:trPr>
          <w:trHeight w:val="20"/>
        </w:trPr>
        <w:tc>
          <w:tcPr>
            <w:tcW w:w="1276" w:type="dxa"/>
            <w:shd w:val="clear" w:color="auto" w:fill="D9D9D9" w:themeFill="background1" w:themeFillShade="D9"/>
          </w:tcPr>
          <w:p w14:paraId="755CEF61" w14:textId="77777777" w:rsidR="00A42F6C" w:rsidRPr="009F291E" w:rsidRDefault="00A42F6C" w:rsidP="00A529F6">
            <w:pPr>
              <w:rPr>
                <w:rFonts w:cs="Arial"/>
                <w:b/>
                <w:color w:val="000000" w:themeColor="text1"/>
                <w:sz w:val="20"/>
                <w:szCs w:val="20"/>
              </w:rPr>
            </w:pPr>
          </w:p>
        </w:tc>
        <w:tc>
          <w:tcPr>
            <w:tcW w:w="696" w:type="dxa"/>
            <w:shd w:val="clear" w:color="auto" w:fill="D9D9D9" w:themeFill="background1" w:themeFillShade="D9"/>
          </w:tcPr>
          <w:p w14:paraId="09584B6F" w14:textId="77777777" w:rsidR="00A42F6C" w:rsidRPr="009F291E" w:rsidRDefault="00A42F6C" w:rsidP="00A529F6">
            <w:pPr>
              <w:rPr>
                <w:rFonts w:cs="Arial"/>
                <w:color w:val="000000" w:themeColor="text1"/>
                <w:sz w:val="20"/>
                <w:szCs w:val="20"/>
              </w:rPr>
            </w:pPr>
          </w:p>
        </w:tc>
        <w:tc>
          <w:tcPr>
            <w:tcW w:w="4234" w:type="dxa"/>
            <w:shd w:val="clear" w:color="auto" w:fill="D9D9D9" w:themeFill="background1" w:themeFillShade="D9"/>
          </w:tcPr>
          <w:p w14:paraId="1B52AA15" w14:textId="77777777" w:rsidR="00A42F6C" w:rsidRPr="009F291E" w:rsidRDefault="00A42F6C" w:rsidP="00A529F6">
            <w:pPr>
              <w:pStyle w:val="ListParagraph"/>
              <w:ind w:left="165" w:hanging="180"/>
              <w:rPr>
                <w:rFonts w:cs="Arial"/>
                <w:color w:val="000000" w:themeColor="text1"/>
                <w:sz w:val="20"/>
                <w:szCs w:val="20"/>
              </w:rPr>
            </w:pPr>
          </w:p>
        </w:tc>
        <w:tc>
          <w:tcPr>
            <w:tcW w:w="1591" w:type="dxa"/>
            <w:shd w:val="clear" w:color="auto" w:fill="D9D9D9" w:themeFill="background1" w:themeFillShade="D9"/>
          </w:tcPr>
          <w:p w14:paraId="4D53A96A" w14:textId="77777777" w:rsidR="00A42F6C" w:rsidRPr="009F291E" w:rsidRDefault="00A42F6C" w:rsidP="00A529F6">
            <w:pPr>
              <w:rPr>
                <w:rFonts w:cs="Arial"/>
                <w:color w:val="000000" w:themeColor="text1"/>
                <w:sz w:val="20"/>
                <w:szCs w:val="20"/>
              </w:rPr>
            </w:pPr>
          </w:p>
        </w:tc>
        <w:tc>
          <w:tcPr>
            <w:tcW w:w="1275" w:type="dxa"/>
            <w:shd w:val="clear" w:color="auto" w:fill="D9D9D9" w:themeFill="background1" w:themeFillShade="D9"/>
          </w:tcPr>
          <w:p w14:paraId="1D9733C8" w14:textId="77777777" w:rsidR="00A42F6C" w:rsidRPr="009F291E" w:rsidRDefault="00A42F6C" w:rsidP="00A529F6">
            <w:pPr>
              <w:rPr>
                <w:rFonts w:cs="Arial"/>
                <w:color w:val="000000" w:themeColor="text1"/>
                <w:sz w:val="20"/>
                <w:szCs w:val="20"/>
              </w:rPr>
            </w:pPr>
          </w:p>
        </w:tc>
      </w:tr>
      <w:tr w:rsidR="00A42F6C" w:rsidRPr="009F291E" w14:paraId="1C33BAEF" w14:textId="77777777" w:rsidTr="00A529F6">
        <w:trPr>
          <w:trHeight w:val="20"/>
        </w:trPr>
        <w:tc>
          <w:tcPr>
            <w:tcW w:w="1276" w:type="dxa"/>
            <w:vMerge w:val="restart"/>
          </w:tcPr>
          <w:p w14:paraId="3B2D31DB" w14:textId="77777777" w:rsidR="00A42F6C" w:rsidRPr="009F291E" w:rsidRDefault="00A42F6C" w:rsidP="00A529F6">
            <w:pPr>
              <w:ind w:right="-158"/>
              <w:rPr>
                <w:rFonts w:cs="Arial"/>
                <w:b/>
                <w:color w:val="000000" w:themeColor="text1"/>
                <w:sz w:val="20"/>
                <w:szCs w:val="20"/>
              </w:rPr>
            </w:pPr>
            <w:r w:rsidRPr="009F291E">
              <w:rPr>
                <w:rFonts w:cs="Arial"/>
                <w:b/>
                <w:color w:val="000000" w:themeColor="text1"/>
                <w:sz w:val="20"/>
                <w:szCs w:val="20"/>
              </w:rPr>
              <w:t xml:space="preserve">Thursday 12 September </w:t>
            </w:r>
          </w:p>
          <w:p w14:paraId="4FDE7C38" w14:textId="77777777" w:rsidR="00A42F6C" w:rsidRPr="009F291E" w:rsidRDefault="00A42F6C" w:rsidP="00A529F6">
            <w:pPr>
              <w:rPr>
                <w:rFonts w:cs="Arial"/>
                <w:b/>
                <w:color w:val="000000" w:themeColor="text1"/>
                <w:sz w:val="20"/>
                <w:szCs w:val="20"/>
              </w:rPr>
            </w:pPr>
            <w:r w:rsidRPr="009F291E">
              <w:rPr>
                <w:rFonts w:cs="Arial"/>
                <w:b/>
                <w:color w:val="000000" w:themeColor="text1"/>
                <w:sz w:val="20"/>
                <w:szCs w:val="20"/>
              </w:rPr>
              <w:lastRenderedPageBreak/>
              <w:t>Group 2</w:t>
            </w:r>
          </w:p>
        </w:tc>
        <w:tc>
          <w:tcPr>
            <w:tcW w:w="696" w:type="dxa"/>
          </w:tcPr>
          <w:p w14:paraId="25504C22" w14:textId="77777777" w:rsidR="00A42F6C" w:rsidRPr="009F291E" w:rsidRDefault="00A42F6C" w:rsidP="00A529F6">
            <w:pPr>
              <w:rPr>
                <w:rFonts w:cs="Arial"/>
                <w:color w:val="000000" w:themeColor="text1"/>
                <w:sz w:val="20"/>
                <w:szCs w:val="20"/>
                <w:lang w:val="fr-FR"/>
              </w:rPr>
            </w:pPr>
            <w:r w:rsidRPr="009F291E">
              <w:rPr>
                <w:rFonts w:cs="Arial"/>
                <w:color w:val="000000" w:themeColor="text1"/>
                <w:sz w:val="20"/>
                <w:szCs w:val="20"/>
              </w:rPr>
              <w:lastRenderedPageBreak/>
              <w:t>10:00-17:30</w:t>
            </w:r>
          </w:p>
        </w:tc>
        <w:tc>
          <w:tcPr>
            <w:tcW w:w="4234" w:type="dxa"/>
          </w:tcPr>
          <w:p w14:paraId="14857B63" w14:textId="77777777" w:rsidR="00A42F6C" w:rsidRPr="009F291E" w:rsidRDefault="00A42F6C" w:rsidP="00A529F6">
            <w:pPr>
              <w:tabs>
                <w:tab w:val="left" w:pos="164"/>
              </w:tabs>
              <w:rPr>
                <w:rFonts w:eastAsia="Times New Roman" w:cs="Arial"/>
                <w:color w:val="000000"/>
                <w:sz w:val="20"/>
                <w:szCs w:val="20"/>
              </w:rPr>
            </w:pPr>
            <w:r w:rsidRPr="009F291E">
              <w:rPr>
                <w:rFonts w:cs="Arial"/>
                <w:color w:val="000000" w:themeColor="text1"/>
                <w:sz w:val="20"/>
                <w:szCs w:val="20"/>
              </w:rPr>
              <w:t xml:space="preserve">One-to-one discussions with PMU counterparts re: procurement, grant process, </w:t>
            </w:r>
            <w:r w:rsidRPr="009F291E">
              <w:rPr>
                <w:rFonts w:cs="Arial"/>
                <w:color w:val="000000" w:themeColor="text1"/>
                <w:sz w:val="20"/>
                <w:szCs w:val="20"/>
              </w:rPr>
              <w:lastRenderedPageBreak/>
              <w:t>project management, targeting, project extension, new financing, etc.</w:t>
            </w:r>
          </w:p>
        </w:tc>
        <w:tc>
          <w:tcPr>
            <w:tcW w:w="1591" w:type="dxa"/>
            <w:vMerge w:val="restart"/>
          </w:tcPr>
          <w:p w14:paraId="5FDB3FEF" w14:textId="77777777" w:rsidR="00A42F6C" w:rsidRPr="009F291E" w:rsidRDefault="00A42F6C" w:rsidP="00A529F6">
            <w:pPr>
              <w:rPr>
                <w:rFonts w:cs="Arial"/>
                <w:color w:val="000000" w:themeColor="text1"/>
                <w:sz w:val="20"/>
                <w:szCs w:val="20"/>
                <w:lang w:val="en-US"/>
              </w:rPr>
            </w:pPr>
            <w:r w:rsidRPr="009F291E">
              <w:rPr>
                <w:rFonts w:cs="Arial"/>
                <w:color w:val="000000" w:themeColor="text1"/>
                <w:sz w:val="20"/>
                <w:szCs w:val="20"/>
                <w:lang w:val="en-US"/>
              </w:rPr>
              <w:lastRenderedPageBreak/>
              <w:t xml:space="preserve">GROUP </w:t>
            </w:r>
            <w:proofErr w:type="gramStart"/>
            <w:r w:rsidRPr="009F291E">
              <w:rPr>
                <w:rFonts w:cs="Arial"/>
                <w:color w:val="000000" w:themeColor="text1"/>
                <w:sz w:val="20"/>
                <w:szCs w:val="20"/>
                <w:lang w:val="en-US"/>
              </w:rPr>
              <w:t>2 :</w:t>
            </w:r>
            <w:proofErr w:type="gramEnd"/>
            <w:r w:rsidRPr="009F291E">
              <w:rPr>
                <w:rFonts w:cs="Arial"/>
                <w:color w:val="000000" w:themeColor="text1"/>
                <w:sz w:val="20"/>
                <w:szCs w:val="20"/>
                <w:lang w:val="en-US"/>
              </w:rPr>
              <w:t xml:space="preserve"> </w:t>
            </w:r>
          </w:p>
          <w:p w14:paraId="79308BC9" w14:textId="77777777" w:rsidR="00A42F6C" w:rsidRPr="009F291E" w:rsidRDefault="00A42F6C" w:rsidP="00A529F6">
            <w:pPr>
              <w:rPr>
                <w:rFonts w:cs="Arial"/>
                <w:color w:val="000000" w:themeColor="text1"/>
                <w:sz w:val="20"/>
                <w:szCs w:val="20"/>
                <w:lang w:val="en-US"/>
              </w:rPr>
            </w:pPr>
            <w:r w:rsidRPr="009F291E">
              <w:rPr>
                <w:rFonts w:cs="Arial"/>
                <w:color w:val="000000" w:themeColor="text1"/>
                <w:sz w:val="20"/>
                <w:szCs w:val="20"/>
                <w:lang w:val="en-US"/>
              </w:rPr>
              <w:lastRenderedPageBreak/>
              <w:t>Enrico + Isabelle + Youssef</w:t>
            </w:r>
          </w:p>
          <w:p w14:paraId="566FA7A9" w14:textId="77777777" w:rsidR="00A42F6C" w:rsidRPr="009F291E" w:rsidRDefault="00A42F6C" w:rsidP="00A529F6">
            <w:pPr>
              <w:rPr>
                <w:rFonts w:cs="Arial"/>
                <w:color w:val="000000" w:themeColor="text1"/>
                <w:sz w:val="20"/>
                <w:szCs w:val="20"/>
                <w:lang w:val="en-US"/>
              </w:rPr>
            </w:pPr>
            <w:r w:rsidRPr="009F291E">
              <w:rPr>
                <w:rFonts w:cs="Arial"/>
                <w:color w:val="000000" w:themeColor="text1"/>
                <w:sz w:val="20"/>
                <w:szCs w:val="20"/>
                <w:lang w:val="en-US"/>
              </w:rPr>
              <w:t>+ PMU team</w:t>
            </w:r>
          </w:p>
          <w:p w14:paraId="147FF229" w14:textId="77777777" w:rsidR="00A42F6C" w:rsidRPr="009F291E" w:rsidRDefault="00A42F6C" w:rsidP="00A529F6">
            <w:pPr>
              <w:rPr>
                <w:rFonts w:cs="Arial"/>
                <w:color w:val="000000" w:themeColor="text1"/>
                <w:sz w:val="20"/>
                <w:szCs w:val="20"/>
                <w:lang w:val="en-US"/>
              </w:rPr>
            </w:pPr>
            <w:r w:rsidRPr="009F291E">
              <w:rPr>
                <w:rFonts w:cs="Arial"/>
                <w:b/>
                <w:bCs/>
                <w:color w:val="000000" w:themeColor="text1"/>
                <w:sz w:val="20"/>
                <w:szCs w:val="20"/>
                <w:lang w:val="en-US"/>
              </w:rPr>
              <w:t>PMU team for the SECAP demo:</w:t>
            </w:r>
            <w:r w:rsidRPr="009F291E">
              <w:rPr>
                <w:rFonts w:cs="Arial"/>
                <w:color w:val="000000" w:themeColor="text1"/>
                <w:sz w:val="20"/>
                <w:szCs w:val="20"/>
                <w:lang w:val="en-US"/>
              </w:rPr>
              <w:t xml:space="preserve"> Katie, </w:t>
            </w:r>
            <w:proofErr w:type="spellStart"/>
            <w:r w:rsidRPr="009F291E">
              <w:rPr>
                <w:rFonts w:cs="Arial"/>
                <w:color w:val="000000" w:themeColor="text1"/>
                <w:sz w:val="20"/>
                <w:szCs w:val="20"/>
                <w:lang w:val="en-US"/>
              </w:rPr>
              <w:t>Tamuna</w:t>
            </w:r>
            <w:proofErr w:type="spellEnd"/>
            <w:r w:rsidRPr="009F291E">
              <w:rPr>
                <w:rFonts w:cs="Arial"/>
                <w:color w:val="000000" w:themeColor="text1"/>
                <w:sz w:val="20"/>
                <w:szCs w:val="20"/>
                <w:lang w:val="en-US"/>
              </w:rPr>
              <w:t xml:space="preserve">, Yana, Alexander, Eka </w:t>
            </w:r>
          </w:p>
          <w:p w14:paraId="0B79DABA" w14:textId="77777777" w:rsidR="00A42F6C" w:rsidRPr="009F291E" w:rsidRDefault="00A42F6C" w:rsidP="00A529F6">
            <w:pPr>
              <w:rPr>
                <w:rFonts w:cs="Arial"/>
                <w:b/>
                <w:bCs/>
                <w:color w:val="000000" w:themeColor="text1"/>
                <w:sz w:val="20"/>
                <w:szCs w:val="20"/>
              </w:rPr>
            </w:pPr>
            <w:r w:rsidRPr="009F291E">
              <w:rPr>
                <w:rFonts w:cs="Arial"/>
                <w:b/>
                <w:bCs/>
                <w:color w:val="000000" w:themeColor="text1"/>
                <w:sz w:val="20"/>
                <w:szCs w:val="20"/>
                <w:lang w:val="en-US"/>
              </w:rPr>
              <w:t>+ RDA staff</w:t>
            </w:r>
          </w:p>
        </w:tc>
        <w:tc>
          <w:tcPr>
            <w:tcW w:w="1275" w:type="dxa"/>
            <w:vMerge w:val="restart"/>
          </w:tcPr>
          <w:p w14:paraId="5CC8BE27" w14:textId="77777777" w:rsidR="00A42F6C" w:rsidRPr="009F291E" w:rsidRDefault="00A42F6C" w:rsidP="00A529F6">
            <w:pPr>
              <w:rPr>
                <w:rFonts w:cs="Arial"/>
                <w:color w:val="000000" w:themeColor="text1"/>
                <w:sz w:val="20"/>
                <w:szCs w:val="20"/>
              </w:rPr>
            </w:pPr>
            <w:r w:rsidRPr="009F291E">
              <w:rPr>
                <w:rFonts w:cs="Arial"/>
                <w:color w:val="000000" w:themeColor="text1"/>
                <w:sz w:val="20"/>
                <w:szCs w:val="20"/>
              </w:rPr>
              <w:lastRenderedPageBreak/>
              <w:t>Night in Tbilisi</w:t>
            </w:r>
          </w:p>
        </w:tc>
      </w:tr>
      <w:tr w:rsidR="00A42F6C" w:rsidRPr="009F291E" w14:paraId="6394E676" w14:textId="77777777" w:rsidTr="00A529F6">
        <w:trPr>
          <w:trHeight w:val="20"/>
        </w:trPr>
        <w:tc>
          <w:tcPr>
            <w:tcW w:w="1276" w:type="dxa"/>
            <w:vMerge/>
          </w:tcPr>
          <w:p w14:paraId="0797115C" w14:textId="77777777" w:rsidR="00A42F6C" w:rsidRPr="009F291E" w:rsidRDefault="00A42F6C" w:rsidP="00A529F6">
            <w:pPr>
              <w:ind w:right="-158"/>
              <w:rPr>
                <w:rFonts w:cs="Arial"/>
                <w:b/>
                <w:color w:val="000000" w:themeColor="text1"/>
                <w:sz w:val="20"/>
                <w:szCs w:val="20"/>
              </w:rPr>
            </w:pPr>
          </w:p>
        </w:tc>
        <w:tc>
          <w:tcPr>
            <w:tcW w:w="696" w:type="dxa"/>
          </w:tcPr>
          <w:p w14:paraId="4981A22E" w14:textId="77777777" w:rsidR="00A42F6C" w:rsidRPr="009F291E" w:rsidRDefault="00A42F6C" w:rsidP="00A529F6">
            <w:pPr>
              <w:ind w:hanging="15"/>
              <w:rPr>
                <w:rFonts w:cs="Arial"/>
                <w:color w:val="000000" w:themeColor="text1"/>
                <w:sz w:val="20"/>
                <w:szCs w:val="20"/>
              </w:rPr>
            </w:pPr>
            <w:r w:rsidRPr="009F291E">
              <w:rPr>
                <w:rFonts w:cs="Arial"/>
                <w:b/>
                <w:bCs/>
                <w:color w:val="000000" w:themeColor="text1"/>
                <w:sz w:val="20"/>
                <w:szCs w:val="20"/>
              </w:rPr>
              <w:t>Day and time TBD</w:t>
            </w:r>
          </w:p>
        </w:tc>
        <w:tc>
          <w:tcPr>
            <w:tcW w:w="4234" w:type="dxa"/>
          </w:tcPr>
          <w:p w14:paraId="0D379B8D" w14:textId="77777777" w:rsidR="00A42F6C" w:rsidRPr="009F291E" w:rsidRDefault="00A42F6C" w:rsidP="00A529F6">
            <w:pPr>
              <w:ind w:hanging="15"/>
              <w:rPr>
                <w:rFonts w:cs="Arial"/>
                <w:b/>
                <w:bCs/>
                <w:color w:val="000000" w:themeColor="text1"/>
                <w:sz w:val="20"/>
                <w:szCs w:val="20"/>
              </w:rPr>
            </w:pPr>
            <w:r w:rsidRPr="009F291E">
              <w:rPr>
                <w:rFonts w:cs="Arial"/>
                <w:color w:val="000000" w:themeColor="text1"/>
                <w:sz w:val="20"/>
                <w:szCs w:val="20"/>
              </w:rPr>
              <w:t xml:space="preserve">Demonstration by Youssef on how to fill the SECAP checklist on a sample nearby grant beneficiary – e.g., barn renovation/construction grant in Kvemo </w:t>
            </w:r>
            <w:proofErr w:type="spellStart"/>
            <w:r w:rsidRPr="009F291E">
              <w:rPr>
                <w:rFonts w:cs="Arial"/>
                <w:color w:val="000000" w:themeColor="text1"/>
                <w:sz w:val="20"/>
                <w:szCs w:val="20"/>
              </w:rPr>
              <w:t>Kartli</w:t>
            </w:r>
            <w:proofErr w:type="spellEnd"/>
            <w:r w:rsidRPr="009F291E">
              <w:rPr>
                <w:rFonts w:cs="Arial"/>
                <w:color w:val="000000" w:themeColor="text1"/>
                <w:sz w:val="20"/>
                <w:szCs w:val="20"/>
              </w:rPr>
              <w:t xml:space="preserve"> or Kakheti (close to Tbilisi)</w:t>
            </w:r>
          </w:p>
        </w:tc>
        <w:tc>
          <w:tcPr>
            <w:tcW w:w="1591" w:type="dxa"/>
            <w:vMerge/>
          </w:tcPr>
          <w:p w14:paraId="295725B9" w14:textId="77777777" w:rsidR="00A42F6C" w:rsidRPr="009F291E" w:rsidRDefault="00A42F6C" w:rsidP="00A529F6">
            <w:pPr>
              <w:rPr>
                <w:rFonts w:cs="Arial"/>
                <w:color w:val="000000" w:themeColor="text1"/>
                <w:sz w:val="20"/>
                <w:szCs w:val="20"/>
                <w:lang w:val="en-US"/>
              </w:rPr>
            </w:pPr>
          </w:p>
        </w:tc>
        <w:tc>
          <w:tcPr>
            <w:tcW w:w="1275" w:type="dxa"/>
            <w:vMerge/>
          </w:tcPr>
          <w:p w14:paraId="0F4EF836" w14:textId="77777777" w:rsidR="00A42F6C" w:rsidRPr="009F291E" w:rsidRDefault="00A42F6C" w:rsidP="00A529F6">
            <w:pPr>
              <w:rPr>
                <w:rFonts w:cs="Arial"/>
                <w:color w:val="000000" w:themeColor="text1"/>
                <w:sz w:val="20"/>
                <w:szCs w:val="20"/>
              </w:rPr>
            </w:pPr>
          </w:p>
        </w:tc>
      </w:tr>
      <w:tr w:rsidR="00A42F6C" w:rsidRPr="009F291E" w14:paraId="1BFE7C8B" w14:textId="77777777" w:rsidTr="00A529F6">
        <w:trPr>
          <w:trHeight w:val="20"/>
        </w:trPr>
        <w:tc>
          <w:tcPr>
            <w:tcW w:w="1276" w:type="dxa"/>
            <w:vMerge/>
          </w:tcPr>
          <w:p w14:paraId="625A3B92" w14:textId="77777777" w:rsidR="00A42F6C" w:rsidRPr="009F291E" w:rsidRDefault="00A42F6C" w:rsidP="00A529F6">
            <w:pPr>
              <w:rPr>
                <w:rFonts w:cs="Arial"/>
                <w:b/>
                <w:color w:val="000000" w:themeColor="text1"/>
                <w:sz w:val="20"/>
                <w:szCs w:val="20"/>
              </w:rPr>
            </w:pPr>
          </w:p>
        </w:tc>
        <w:tc>
          <w:tcPr>
            <w:tcW w:w="696" w:type="dxa"/>
          </w:tcPr>
          <w:p w14:paraId="3AAC2FCC" w14:textId="77777777" w:rsidR="00A42F6C" w:rsidRPr="009F291E" w:rsidRDefault="00A42F6C" w:rsidP="00A529F6">
            <w:pPr>
              <w:rPr>
                <w:rFonts w:cs="Arial"/>
                <w:color w:val="000000" w:themeColor="text1"/>
                <w:sz w:val="20"/>
                <w:szCs w:val="20"/>
                <w:lang w:val="fr-FR"/>
              </w:rPr>
            </w:pPr>
            <w:r w:rsidRPr="009F291E">
              <w:rPr>
                <w:rFonts w:cs="Arial"/>
                <w:color w:val="000000" w:themeColor="text1"/>
                <w:sz w:val="20"/>
                <w:szCs w:val="20"/>
              </w:rPr>
              <w:t>17:30-19:00</w:t>
            </w:r>
          </w:p>
        </w:tc>
        <w:tc>
          <w:tcPr>
            <w:tcW w:w="4234" w:type="dxa"/>
          </w:tcPr>
          <w:p w14:paraId="7AB28431" w14:textId="77777777" w:rsidR="00A42F6C" w:rsidRPr="009F291E" w:rsidRDefault="00A42F6C" w:rsidP="00A529F6">
            <w:pPr>
              <w:tabs>
                <w:tab w:val="left" w:pos="164"/>
              </w:tabs>
              <w:rPr>
                <w:rFonts w:eastAsia="Times New Roman" w:cs="Arial"/>
                <w:color w:val="000000"/>
                <w:sz w:val="20"/>
                <w:szCs w:val="20"/>
              </w:rPr>
            </w:pPr>
            <w:r w:rsidRPr="009F291E">
              <w:rPr>
                <w:rFonts w:cs="Arial"/>
                <w:color w:val="000000" w:themeColor="text1"/>
                <w:sz w:val="20"/>
                <w:szCs w:val="20"/>
              </w:rPr>
              <w:t>Document review</w:t>
            </w:r>
          </w:p>
        </w:tc>
        <w:tc>
          <w:tcPr>
            <w:tcW w:w="1591" w:type="dxa"/>
            <w:vMerge/>
          </w:tcPr>
          <w:p w14:paraId="2D8638E6" w14:textId="77777777" w:rsidR="00A42F6C" w:rsidRPr="009F291E" w:rsidRDefault="00A42F6C" w:rsidP="00A529F6">
            <w:pPr>
              <w:rPr>
                <w:rFonts w:cs="Arial"/>
                <w:color w:val="000000" w:themeColor="text1"/>
                <w:sz w:val="20"/>
                <w:szCs w:val="20"/>
              </w:rPr>
            </w:pPr>
          </w:p>
        </w:tc>
        <w:tc>
          <w:tcPr>
            <w:tcW w:w="1275" w:type="dxa"/>
            <w:vMerge/>
          </w:tcPr>
          <w:p w14:paraId="11419504" w14:textId="77777777" w:rsidR="00A42F6C" w:rsidRPr="009F291E" w:rsidRDefault="00A42F6C" w:rsidP="00A529F6">
            <w:pPr>
              <w:rPr>
                <w:rFonts w:cs="Arial"/>
                <w:color w:val="000000" w:themeColor="text1"/>
                <w:sz w:val="20"/>
                <w:szCs w:val="20"/>
              </w:rPr>
            </w:pPr>
          </w:p>
        </w:tc>
      </w:tr>
      <w:tr w:rsidR="00A42F6C" w:rsidRPr="009F291E" w14:paraId="2671829C" w14:textId="77777777" w:rsidTr="00A529F6">
        <w:trPr>
          <w:trHeight w:val="20"/>
        </w:trPr>
        <w:tc>
          <w:tcPr>
            <w:tcW w:w="1276" w:type="dxa"/>
            <w:shd w:val="clear" w:color="auto" w:fill="D9D9D9" w:themeFill="background1" w:themeFillShade="D9"/>
          </w:tcPr>
          <w:p w14:paraId="0CFC9BEB" w14:textId="77777777" w:rsidR="00A42F6C" w:rsidRPr="009F291E" w:rsidRDefault="00A42F6C" w:rsidP="00A529F6">
            <w:pPr>
              <w:rPr>
                <w:rFonts w:cs="Arial"/>
                <w:b/>
                <w:color w:val="000000" w:themeColor="text1"/>
                <w:sz w:val="20"/>
                <w:szCs w:val="20"/>
              </w:rPr>
            </w:pPr>
          </w:p>
        </w:tc>
        <w:tc>
          <w:tcPr>
            <w:tcW w:w="696" w:type="dxa"/>
            <w:shd w:val="clear" w:color="auto" w:fill="D9D9D9" w:themeFill="background1" w:themeFillShade="D9"/>
          </w:tcPr>
          <w:p w14:paraId="51F63B6B" w14:textId="77777777" w:rsidR="00A42F6C" w:rsidRPr="009F291E" w:rsidRDefault="00A42F6C" w:rsidP="00A529F6">
            <w:pPr>
              <w:rPr>
                <w:rFonts w:cs="Arial"/>
                <w:color w:val="000000" w:themeColor="text1"/>
                <w:sz w:val="20"/>
                <w:szCs w:val="20"/>
              </w:rPr>
            </w:pPr>
          </w:p>
        </w:tc>
        <w:tc>
          <w:tcPr>
            <w:tcW w:w="4234" w:type="dxa"/>
            <w:shd w:val="clear" w:color="auto" w:fill="D9D9D9" w:themeFill="background1" w:themeFillShade="D9"/>
          </w:tcPr>
          <w:p w14:paraId="6E5268C9" w14:textId="77777777" w:rsidR="00A42F6C" w:rsidRPr="009F291E" w:rsidRDefault="00A42F6C" w:rsidP="00A529F6">
            <w:pPr>
              <w:pStyle w:val="ListParagraph"/>
              <w:ind w:left="165" w:hanging="180"/>
              <w:rPr>
                <w:rFonts w:cs="Arial"/>
                <w:color w:val="000000" w:themeColor="text1"/>
                <w:sz w:val="20"/>
                <w:szCs w:val="20"/>
              </w:rPr>
            </w:pPr>
          </w:p>
        </w:tc>
        <w:tc>
          <w:tcPr>
            <w:tcW w:w="1591" w:type="dxa"/>
            <w:shd w:val="clear" w:color="auto" w:fill="D9D9D9" w:themeFill="background1" w:themeFillShade="D9"/>
          </w:tcPr>
          <w:p w14:paraId="6A8ADCF4" w14:textId="77777777" w:rsidR="00A42F6C" w:rsidRPr="009F291E" w:rsidRDefault="00A42F6C" w:rsidP="00A529F6">
            <w:pPr>
              <w:rPr>
                <w:rFonts w:cs="Arial"/>
                <w:color w:val="000000" w:themeColor="text1"/>
                <w:sz w:val="20"/>
                <w:szCs w:val="20"/>
              </w:rPr>
            </w:pPr>
          </w:p>
        </w:tc>
        <w:tc>
          <w:tcPr>
            <w:tcW w:w="1275" w:type="dxa"/>
            <w:shd w:val="clear" w:color="auto" w:fill="D9D9D9" w:themeFill="background1" w:themeFillShade="D9"/>
          </w:tcPr>
          <w:p w14:paraId="6C4B7918" w14:textId="77777777" w:rsidR="00A42F6C" w:rsidRPr="009F291E" w:rsidRDefault="00A42F6C" w:rsidP="00A529F6">
            <w:pPr>
              <w:rPr>
                <w:rFonts w:cs="Arial"/>
                <w:color w:val="000000" w:themeColor="text1"/>
                <w:sz w:val="20"/>
                <w:szCs w:val="20"/>
              </w:rPr>
            </w:pPr>
          </w:p>
        </w:tc>
      </w:tr>
      <w:tr w:rsidR="00A42F6C" w:rsidRPr="009F291E" w14:paraId="77749A5F" w14:textId="77777777" w:rsidTr="00A529F6">
        <w:trPr>
          <w:trHeight w:val="20"/>
        </w:trPr>
        <w:tc>
          <w:tcPr>
            <w:tcW w:w="1276" w:type="dxa"/>
            <w:vMerge w:val="restart"/>
          </w:tcPr>
          <w:p w14:paraId="6BAC5BEF" w14:textId="77777777" w:rsidR="00A42F6C" w:rsidRPr="009F291E" w:rsidRDefault="00A42F6C" w:rsidP="00A529F6">
            <w:pPr>
              <w:rPr>
                <w:rFonts w:cs="Arial"/>
                <w:b/>
                <w:color w:val="002060"/>
                <w:sz w:val="20"/>
                <w:szCs w:val="20"/>
              </w:rPr>
            </w:pPr>
            <w:r w:rsidRPr="009F291E">
              <w:rPr>
                <w:rFonts w:cs="Arial"/>
                <w:b/>
                <w:color w:val="002060"/>
                <w:sz w:val="20"/>
                <w:szCs w:val="20"/>
              </w:rPr>
              <w:t>Friday 13 September Group 1</w:t>
            </w:r>
          </w:p>
        </w:tc>
        <w:tc>
          <w:tcPr>
            <w:tcW w:w="696" w:type="dxa"/>
          </w:tcPr>
          <w:p w14:paraId="4E4FC1AE" w14:textId="77777777" w:rsidR="00A42F6C" w:rsidRPr="009F291E" w:rsidRDefault="00A42F6C" w:rsidP="00A529F6">
            <w:pPr>
              <w:rPr>
                <w:rFonts w:cs="Arial"/>
                <w:color w:val="002060"/>
                <w:sz w:val="20"/>
                <w:szCs w:val="20"/>
                <w:lang w:val="ka-GE"/>
              </w:rPr>
            </w:pPr>
            <w:r w:rsidRPr="009F291E">
              <w:rPr>
                <w:rFonts w:cs="Arial"/>
                <w:color w:val="002060"/>
                <w:sz w:val="20"/>
                <w:szCs w:val="20"/>
                <w:lang w:val="ka-GE"/>
              </w:rPr>
              <w:t>09:00</w:t>
            </w:r>
            <w:r w:rsidRPr="009F291E">
              <w:rPr>
                <w:rFonts w:cs="Arial"/>
                <w:color w:val="002060"/>
                <w:sz w:val="20"/>
                <w:szCs w:val="20"/>
                <w:lang w:val="fr-FR"/>
              </w:rPr>
              <w:t>-</w:t>
            </w:r>
            <w:r w:rsidRPr="009F291E">
              <w:rPr>
                <w:rFonts w:cs="Arial"/>
                <w:color w:val="002060"/>
                <w:sz w:val="20"/>
                <w:szCs w:val="20"/>
                <w:lang w:val="ka-GE"/>
              </w:rPr>
              <w:t>1</w:t>
            </w:r>
            <w:r w:rsidRPr="009F291E">
              <w:rPr>
                <w:rFonts w:cs="Arial"/>
                <w:color w:val="002060"/>
                <w:sz w:val="20"/>
                <w:szCs w:val="20"/>
                <w:lang w:val="fr-FR"/>
              </w:rPr>
              <w:t>3</w:t>
            </w:r>
            <w:r w:rsidRPr="009F291E">
              <w:rPr>
                <w:rFonts w:cs="Arial"/>
                <w:color w:val="002060"/>
                <w:sz w:val="20"/>
                <w:szCs w:val="20"/>
                <w:lang w:val="ka-GE"/>
              </w:rPr>
              <w:t>:00</w:t>
            </w:r>
          </w:p>
        </w:tc>
        <w:tc>
          <w:tcPr>
            <w:tcW w:w="4234" w:type="dxa"/>
          </w:tcPr>
          <w:p w14:paraId="64C61297" w14:textId="77777777" w:rsidR="00A42F6C" w:rsidRPr="009F291E" w:rsidRDefault="00A42F6C" w:rsidP="00A529F6">
            <w:pPr>
              <w:rPr>
                <w:rFonts w:cs="Arial"/>
                <w:color w:val="000000" w:themeColor="text1"/>
                <w:sz w:val="20"/>
                <w:szCs w:val="20"/>
              </w:rPr>
            </w:pPr>
            <w:r w:rsidRPr="009F291E">
              <w:rPr>
                <w:rFonts w:cs="Arial"/>
                <w:color w:val="002060"/>
                <w:sz w:val="20"/>
                <w:szCs w:val="20"/>
              </w:rPr>
              <w:t xml:space="preserve">Field Visits to beneficiaries of other </w:t>
            </w:r>
            <w:proofErr w:type="spellStart"/>
            <w:r w:rsidRPr="009F291E">
              <w:rPr>
                <w:rFonts w:cs="Arial"/>
                <w:color w:val="002060"/>
                <w:sz w:val="20"/>
                <w:szCs w:val="20"/>
              </w:rPr>
              <w:t>DiMMA</w:t>
            </w:r>
            <w:proofErr w:type="spellEnd"/>
            <w:r w:rsidRPr="009F291E">
              <w:rPr>
                <w:rFonts w:cs="Arial"/>
                <w:color w:val="002060"/>
                <w:sz w:val="20"/>
                <w:szCs w:val="20"/>
              </w:rPr>
              <w:t>/</w:t>
            </w:r>
            <w:proofErr w:type="spellStart"/>
            <w:r w:rsidRPr="009F291E">
              <w:rPr>
                <w:rFonts w:cs="Arial"/>
                <w:color w:val="002060"/>
                <w:sz w:val="20"/>
                <w:szCs w:val="20"/>
              </w:rPr>
              <w:t>DiMMAdapt</w:t>
            </w:r>
            <w:proofErr w:type="spellEnd"/>
            <w:r w:rsidRPr="009F291E">
              <w:rPr>
                <w:rFonts w:cs="Arial"/>
                <w:color w:val="002060"/>
                <w:sz w:val="20"/>
                <w:szCs w:val="20"/>
              </w:rPr>
              <w:t xml:space="preserve"> interventions (fodder conservation, barn renovation, small/medium scale processing, training, AI, </w:t>
            </w:r>
            <w:r w:rsidRPr="009F291E">
              <w:rPr>
                <w:rFonts w:cs="Arial"/>
                <w:color w:val="002060"/>
                <w:sz w:val="20"/>
                <w:szCs w:val="20"/>
                <w:lang w:val="en-US"/>
              </w:rPr>
              <w:t xml:space="preserve">silage/hay service providers, </w:t>
            </w:r>
            <w:r w:rsidRPr="009F291E">
              <w:rPr>
                <w:rFonts w:cs="Arial"/>
                <w:color w:val="002060"/>
                <w:sz w:val="20"/>
                <w:szCs w:val="20"/>
              </w:rPr>
              <w:t>greenhouses, etc.) – Whenever possible, combine these visits in locations nearby the PMP villages to save transport time</w:t>
            </w:r>
          </w:p>
        </w:tc>
        <w:tc>
          <w:tcPr>
            <w:tcW w:w="1591" w:type="dxa"/>
            <w:vMerge w:val="restart"/>
          </w:tcPr>
          <w:p w14:paraId="1DC417A7" w14:textId="77777777" w:rsidR="00A42F6C" w:rsidRPr="009F291E" w:rsidRDefault="00A42F6C" w:rsidP="00A529F6">
            <w:pPr>
              <w:rPr>
                <w:rFonts w:cs="Arial"/>
                <w:color w:val="002060"/>
                <w:sz w:val="20"/>
                <w:szCs w:val="20"/>
                <w:lang w:val="en-US"/>
              </w:rPr>
            </w:pPr>
            <w:r w:rsidRPr="009F291E">
              <w:rPr>
                <w:rFonts w:cs="Arial"/>
                <w:color w:val="002060"/>
                <w:sz w:val="20"/>
                <w:szCs w:val="20"/>
                <w:lang w:val="en-US"/>
              </w:rPr>
              <w:t xml:space="preserve">GROUP </w:t>
            </w:r>
            <w:proofErr w:type="gramStart"/>
            <w:r w:rsidRPr="009F291E">
              <w:rPr>
                <w:rFonts w:cs="Arial"/>
                <w:color w:val="002060"/>
                <w:sz w:val="20"/>
                <w:szCs w:val="20"/>
                <w:lang w:val="en-US"/>
              </w:rPr>
              <w:t>1 :</w:t>
            </w:r>
            <w:proofErr w:type="gramEnd"/>
            <w:r w:rsidRPr="009F291E">
              <w:rPr>
                <w:rFonts w:cs="Arial"/>
                <w:color w:val="002060"/>
                <w:sz w:val="20"/>
                <w:szCs w:val="20"/>
                <w:lang w:val="en-US"/>
              </w:rPr>
              <w:t xml:space="preserve"> </w:t>
            </w:r>
          </w:p>
          <w:p w14:paraId="06CC319F" w14:textId="77777777" w:rsidR="00A42F6C" w:rsidRPr="009F291E" w:rsidRDefault="00A42F6C" w:rsidP="00A529F6">
            <w:pPr>
              <w:rPr>
                <w:rFonts w:cs="Arial"/>
                <w:color w:val="002060"/>
                <w:sz w:val="20"/>
                <w:szCs w:val="20"/>
                <w:lang w:val="en-US"/>
              </w:rPr>
            </w:pPr>
            <w:r w:rsidRPr="009F291E">
              <w:rPr>
                <w:rFonts w:cs="Arial"/>
                <w:color w:val="002060"/>
                <w:sz w:val="20"/>
                <w:szCs w:val="20"/>
                <w:lang w:val="en-US"/>
              </w:rPr>
              <w:t xml:space="preserve">Khafiz + Joris </w:t>
            </w:r>
          </w:p>
          <w:p w14:paraId="62984CF8" w14:textId="77777777" w:rsidR="00A42F6C" w:rsidRPr="009F291E" w:rsidRDefault="00A42F6C" w:rsidP="00A529F6">
            <w:pPr>
              <w:rPr>
                <w:rFonts w:cs="Arial"/>
                <w:b/>
                <w:bCs/>
                <w:color w:val="000000" w:themeColor="text1"/>
                <w:sz w:val="20"/>
                <w:szCs w:val="20"/>
                <w:lang w:val="de-DE"/>
              </w:rPr>
            </w:pPr>
            <w:r w:rsidRPr="009F291E">
              <w:rPr>
                <w:rFonts w:cs="Arial"/>
                <w:color w:val="002060"/>
                <w:sz w:val="20"/>
                <w:szCs w:val="20"/>
                <w:lang w:val="en-US"/>
              </w:rPr>
              <w:t>+ Gizo + Dito+ Ilia</w:t>
            </w:r>
          </w:p>
        </w:tc>
        <w:tc>
          <w:tcPr>
            <w:tcW w:w="1275" w:type="dxa"/>
            <w:vMerge w:val="restart"/>
          </w:tcPr>
          <w:p w14:paraId="07CDA661" w14:textId="77777777" w:rsidR="00A42F6C" w:rsidRPr="009F291E" w:rsidRDefault="00A42F6C" w:rsidP="00A529F6">
            <w:pPr>
              <w:rPr>
                <w:rFonts w:cs="Arial"/>
                <w:color w:val="000000" w:themeColor="text1"/>
                <w:sz w:val="20"/>
                <w:szCs w:val="20"/>
                <w:lang w:val="de-DE"/>
              </w:rPr>
            </w:pPr>
            <w:r w:rsidRPr="009F291E">
              <w:rPr>
                <w:rFonts w:cs="Arial"/>
                <w:color w:val="000000" w:themeColor="text1"/>
                <w:sz w:val="20"/>
                <w:szCs w:val="20"/>
              </w:rPr>
              <w:t>Night in Tbilisi</w:t>
            </w:r>
          </w:p>
        </w:tc>
      </w:tr>
      <w:tr w:rsidR="00A42F6C" w:rsidRPr="009F291E" w14:paraId="6E8DFBC4" w14:textId="77777777" w:rsidTr="00A529F6">
        <w:trPr>
          <w:trHeight w:val="20"/>
        </w:trPr>
        <w:tc>
          <w:tcPr>
            <w:tcW w:w="1276" w:type="dxa"/>
            <w:vMerge/>
            <w:shd w:val="clear" w:color="auto" w:fill="FFFFFF" w:themeFill="background1"/>
          </w:tcPr>
          <w:p w14:paraId="4F53251F" w14:textId="77777777" w:rsidR="00A42F6C" w:rsidRPr="009F291E" w:rsidRDefault="00A42F6C" w:rsidP="00A529F6">
            <w:pPr>
              <w:rPr>
                <w:rFonts w:cs="Arial"/>
                <w:b/>
                <w:color w:val="000000" w:themeColor="text1"/>
                <w:sz w:val="20"/>
                <w:szCs w:val="20"/>
                <w:lang w:val="de-DE"/>
              </w:rPr>
            </w:pPr>
          </w:p>
        </w:tc>
        <w:tc>
          <w:tcPr>
            <w:tcW w:w="696" w:type="dxa"/>
          </w:tcPr>
          <w:p w14:paraId="43C404C8" w14:textId="77777777" w:rsidR="00A42F6C" w:rsidRPr="009F291E" w:rsidRDefault="00A42F6C" w:rsidP="00A529F6">
            <w:pPr>
              <w:rPr>
                <w:rFonts w:cs="Arial"/>
                <w:color w:val="000000" w:themeColor="text1"/>
                <w:sz w:val="20"/>
                <w:szCs w:val="20"/>
                <w:lang w:val="ka-GE"/>
              </w:rPr>
            </w:pPr>
            <w:r w:rsidRPr="009F291E">
              <w:rPr>
                <w:rFonts w:cs="Arial"/>
                <w:color w:val="000000" w:themeColor="text1"/>
                <w:sz w:val="20"/>
                <w:szCs w:val="20"/>
                <w:lang w:val="ka-GE"/>
              </w:rPr>
              <w:t>1</w:t>
            </w:r>
            <w:r w:rsidRPr="009F291E">
              <w:rPr>
                <w:rFonts w:cs="Arial"/>
                <w:color w:val="000000" w:themeColor="text1"/>
                <w:sz w:val="20"/>
                <w:szCs w:val="20"/>
                <w:lang w:val="fr-FR"/>
              </w:rPr>
              <w:t>4</w:t>
            </w:r>
            <w:r w:rsidRPr="009F291E">
              <w:rPr>
                <w:rFonts w:cs="Arial"/>
                <w:color w:val="000000" w:themeColor="text1"/>
                <w:sz w:val="20"/>
                <w:szCs w:val="20"/>
                <w:lang w:val="ka-GE"/>
              </w:rPr>
              <w:t>:00</w:t>
            </w:r>
            <w:r w:rsidRPr="009F291E">
              <w:rPr>
                <w:rFonts w:cs="Arial"/>
                <w:color w:val="000000" w:themeColor="text1"/>
                <w:sz w:val="20"/>
                <w:szCs w:val="20"/>
                <w:lang w:val="fr-FR"/>
              </w:rPr>
              <w:t>-</w:t>
            </w:r>
            <w:r w:rsidRPr="009F291E">
              <w:rPr>
                <w:rFonts w:cs="Arial"/>
                <w:color w:val="000000" w:themeColor="text1"/>
                <w:sz w:val="20"/>
                <w:szCs w:val="20"/>
                <w:lang w:val="ka-GE"/>
              </w:rPr>
              <w:t>1</w:t>
            </w:r>
            <w:r w:rsidRPr="009F291E">
              <w:rPr>
                <w:rFonts w:cs="Arial"/>
                <w:color w:val="000000" w:themeColor="text1"/>
                <w:sz w:val="20"/>
                <w:szCs w:val="20"/>
                <w:lang w:val="fr-FR"/>
              </w:rPr>
              <w:t>8</w:t>
            </w:r>
            <w:r w:rsidRPr="009F291E">
              <w:rPr>
                <w:rFonts w:cs="Arial"/>
                <w:color w:val="000000" w:themeColor="text1"/>
                <w:sz w:val="20"/>
                <w:szCs w:val="20"/>
                <w:lang w:val="ka-GE"/>
              </w:rPr>
              <w:t>:</w:t>
            </w:r>
            <w:r w:rsidRPr="009F291E">
              <w:rPr>
                <w:rFonts w:cs="Arial"/>
                <w:color w:val="000000" w:themeColor="text1"/>
                <w:sz w:val="20"/>
                <w:szCs w:val="20"/>
                <w:lang w:val="fr-FR"/>
              </w:rPr>
              <w:t>0</w:t>
            </w:r>
            <w:r w:rsidRPr="009F291E">
              <w:rPr>
                <w:rFonts w:cs="Arial"/>
                <w:color w:val="000000" w:themeColor="text1"/>
                <w:sz w:val="20"/>
                <w:szCs w:val="20"/>
                <w:lang w:val="ka-GE"/>
              </w:rPr>
              <w:t>0</w:t>
            </w:r>
          </w:p>
        </w:tc>
        <w:tc>
          <w:tcPr>
            <w:tcW w:w="4234" w:type="dxa"/>
          </w:tcPr>
          <w:p w14:paraId="51F8436C" w14:textId="77777777" w:rsidR="00A42F6C" w:rsidRPr="009F291E" w:rsidRDefault="00A42F6C" w:rsidP="00A529F6">
            <w:pPr>
              <w:rPr>
                <w:rFonts w:cs="Arial"/>
                <w:color w:val="000000" w:themeColor="text1"/>
                <w:sz w:val="20"/>
                <w:szCs w:val="20"/>
              </w:rPr>
            </w:pPr>
            <w:r w:rsidRPr="009F291E">
              <w:rPr>
                <w:rFonts w:cs="Arial"/>
                <w:color w:val="000000" w:themeColor="text1"/>
                <w:sz w:val="20"/>
                <w:szCs w:val="20"/>
              </w:rPr>
              <w:t>Travel back to Tbilisi</w:t>
            </w:r>
          </w:p>
        </w:tc>
        <w:tc>
          <w:tcPr>
            <w:tcW w:w="1591" w:type="dxa"/>
            <w:vMerge/>
            <w:shd w:val="clear" w:color="auto" w:fill="FFFFFF" w:themeFill="background1"/>
          </w:tcPr>
          <w:p w14:paraId="3C3F6D1D" w14:textId="77777777" w:rsidR="00A42F6C" w:rsidRPr="009F291E" w:rsidRDefault="00A42F6C" w:rsidP="00A529F6">
            <w:pPr>
              <w:rPr>
                <w:rFonts w:cs="Arial"/>
                <w:color w:val="000000" w:themeColor="text1"/>
                <w:sz w:val="20"/>
                <w:szCs w:val="20"/>
              </w:rPr>
            </w:pPr>
          </w:p>
        </w:tc>
        <w:tc>
          <w:tcPr>
            <w:tcW w:w="1275" w:type="dxa"/>
            <w:vMerge/>
            <w:shd w:val="clear" w:color="auto" w:fill="FFFFFF" w:themeFill="background1"/>
          </w:tcPr>
          <w:p w14:paraId="6849B412" w14:textId="77777777" w:rsidR="00A42F6C" w:rsidRPr="009F291E" w:rsidRDefault="00A42F6C" w:rsidP="00A529F6">
            <w:pPr>
              <w:rPr>
                <w:rFonts w:cs="Arial"/>
                <w:color w:val="000000" w:themeColor="text1"/>
                <w:sz w:val="20"/>
                <w:szCs w:val="20"/>
              </w:rPr>
            </w:pPr>
          </w:p>
        </w:tc>
      </w:tr>
      <w:tr w:rsidR="00A42F6C" w:rsidRPr="009F291E" w14:paraId="0DB56933" w14:textId="77777777" w:rsidTr="00A529F6">
        <w:trPr>
          <w:trHeight w:val="20"/>
        </w:trPr>
        <w:tc>
          <w:tcPr>
            <w:tcW w:w="1276" w:type="dxa"/>
            <w:shd w:val="clear" w:color="auto" w:fill="D9D9D9" w:themeFill="background1" w:themeFillShade="D9"/>
          </w:tcPr>
          <w:p w14:paraId="58007740" w14:textId="77777777" w:rsidR="00A42F6C" w:rsidRPr="009F291E" w:rsidRDefault="00A42F6C" w:rsidP="00A529F6">
            <w:pPr>
              <w:rPr>
                <w:rFonts w:cs="Arial"/>
                <w:b/>
                <w:color w:val="000000" w:themeColor="text1"/>
                <w:sz w:val="20"/>
                <w:szCs w:val="20"/>
              </w:rPr>
            </w:pPr>
          </w:p>
        </w:tc>
        <w:tc>
          <w:tcPr>
            <w:tcW w:w="696" w:type="dxa"/>
            <w:shd w:val="clear" w:color="auto" w:fill="D9D9D9" w:themeFill="background1" w:themeFillShade="D9"/>
          </w:tcPr>
          <w:p w14:paraId="24EBC56B" w14:textId="77777777" w:rsidR="00A42F6C" w:rsidRPr="009F291E" w:rsidRDefault="00A42F6C" w:rsidP="00A529F6">
            <w:pPr>
              <w:rPr>
                <w:rFonts w:cs="Arial"/>
                <w:color w:val="000000" w:themeColor="text1"/>
                <w:sz w:val="20"/>
                <w:szCs w:val="20"/>
                <w:lang w:val="ka-GE"/>
              </w:rPr>
            </w:pPr>
          </w:p>
        </w:tc>
        <w:tc>
          <w:tcPr>
            <w:tcW w:w="4234" w:type="dxa"/>
            <w:shd w:val="clear" w:color="auto" w:fill="D9D9D9" w:themeFill="background1" w:themeFillShade="D9"/>
          </w:tcPr>
          <w:p w14:paraId="04015452" w14:textId="77777777" w:rsidR="00A42F6C" w:rsidRPr="009F291E" w:rsidRDefault="00A42F6C" w:rsidP="00A529F6">
            <w:pPr>
              <w:ind w:left="165" w:hanging="180"/>
              <w:rPr>
                <w:rFonts w:cs="Arial"/>
                <w:color w:val="000000" w:themeColor="text1"/>
                <w:sz w:val="20"/>
                <w:szCs w:val="20"/>
              </w:rPr>
            </w:pPr>
          </w:p>
        </w:tc>
        <w:tc>
          <w:tcPr>
            <w:tcW w:w="1591" w:type="dxa"/>
            <w:shd w:val="clear" w:color="auto" w:fill="D9D9D9" w:themeFill="background1" w:themeFillShade="D9"/>
          </w:tcPr>
          <w:p w14:paraId="420C74FA" w14:textId="77777777" w:rsidR="00A42F6C" w:rsidRPr="009F291E" w:rsidRDefault="00A42F6C" w:rsidP="00A529F6">
            <w:pPr>
              <w:rPr>
                <w:rFonts w:cs="Arial"/>
                <w:color w:val="000000" w:themeColor="text1"/>
                <w:sz w:val="20"/>
                <w:szCs w:val="20"/>
              </w:rPr>
            </w:pPr>
          </w:p>
        </w:tc>
        <w:tc>
          <w:tcPr>
            <w:tcW w:w="1275" w:type="dxa"/>
            <w:shd w:val="clear" w:color="auto" w:fill="D9D9D9" w:themeFill="background1" w:themeFillShade="D9"/>
          </w:tcPr>
          <w:p w14:paraId="72F07495" w14:textId="77777777" w:rsidR="00A42F6C" w:rsidRPr="009F291E" w:rsidRDefault="00A42F6C" w:rsidP="00A529F6">
            <w:pPr>
              <w:rPr>
                <w:rFonts w:cs="Arial"/>
                <w:color w:val="000000" w:themeColor="text1"/>
                <w:sz w:val="20"/>
                <w:szCs w:val="20"/>
              </w:rPr>
            </w:pPr>
          </w:p>
        </w:tc>
      </w:tr>
      <w:tr w:rsidR="00A42F6C" w:rsidRPr="009F291E" w14:paraId="0EBCBF36" w14:textId="77777777" w:rsidTr="00A529F6">
        <w:trPr>
          <w:trHeight w:val="20"/>
        </w:trPr>
        <w:tc>
          <w:tcPr>
            <w:tcW w:w="1276" w:type="dxa"/>
            <w:vMerge w:val="restart"/>
            <w:shd w:val="clear" w:color="auto" w:fill="auto"/>
          </w:tcPr>
          <w:p w14:paraId="039180C1" w14:textId="77777777" w:rsidR="00A42F6C" w:rsidRPr="009F291E" w:rsidRDefault="00A42F6C" w:rsidP="00A529F6">
            <w:pPr>
              <w:ind w:right="-158"/>
              <w:rPr>
                <w:rFonts w:cs="Arial"/>
                <w:b/>
                <w:color w:val="000000" w:themeColor="text1"/>
                <w:sz w:val="20"/>
                <w:szCs w:val="20"/>
              </w:rPr>
            </w:pPr>
            <w:r w:rsidRPr="009F291E">
              <w:rPr>
                <w:rFonts w:cs="Arial"/>
                <w:b/>
                <w:color w:val="000000" w:themeColor="text1"/>
                <w:sz w:val="20"/>
                <w:szCs w:val="20"/>
              </w:rPr>
              <w:t xml:space="preserve">Friday 13 September </w:t>
            </w:r>
          </w:p>
          <w:p w14:paraId="00051A93" w14:textId="77777777" w:rsidR="00A42F6C" w:rsidRPr="009F291E" w:rsidRDefault="00A42F6C" w:rsidP="00A529F6">
            <w:pPr>
              <w:rPr>
                <w:rFonts w:cs="Arial"/>
                <w:b/>
                <w:color w:val="000000" w:themeColor="text1"/>
                <w:sz w:val="20"/>
                <w:szCs w:val="20"/>
              </w:rPr>
            </w:pPr>
            <w:r w:rsidRPr="009F291E">
              <w:rPr>
                <w:rFonts w:cs="Arial"/>
                <w:b/>
                <w:color w:val="000000" w:themeColor="text1"/>
                <w:sz w:val="20"/>
                <w:szCs w:val="20"/>
              </w:rPr>
              <w:t>Group 2</w:t>
            </w:r>
          </w:p>
        </w:tc>
        <w:tc>
          <w:tcPr>
            <w:tcW w:w="696" w:type="dxa"/>
            <w:shd w:val="clear" w:color="auto" w:fill="auto"/>
          </w:tcPr>
          <w:p w14:paraId="5ED91E31" w14:textId="77777777" w:rsidR="00A42F6C" w:rsidRPr="009F291E" w:rsidRDefault="00A42F6C" w:rsidP="00A529F6">
            <w:pPr>
              <w:rPr>
                <w:rFonts w:cs="Arial"/>
                <w:color w:val="000000" w:themeColor="text1"/>
                <w:sz w:val="20"/>
                <w:szCs w:val="20"/>
                <w:lang w:val="ka-GE"/>
              </w:rPr>
            </w:pPr>
            <w:r w:rsidRPr="009F291E">
              <w:rPr>
                <w:rFonts w:cs="Arial"/>
                <w:color w:val="000000" w:themeColor="text1"/>
                <w:sz w:val="20"/>
                <w:szCs w:val="20"/>
              </w:rPr>
              <w:t>10:00-17:30</w:t>
            </w:r>
          </w:p>
        </w:tc>
        <w:tc>
          <w:tcPr>
            <w:tcW w:w="4234" w:type="dxa"/>
            <w:shd w:val="clear" w:color="auto" w:fill="auto"/>
          </w:tcPr>
          <w:p w14:paraId="4A681EC2" w14:textId="77777777" w:rsidR="00A42F6C" w:rsidRPr="009F291E" w:rsidRDefault="00A42F6C" w:rsidP="00A529F6">
            <w:pPr>
              <w:ind w:left="31"/>
              <w:rPr>
                <w:rFonts w:cs="Arial"/>
                <w:color w:val="000000" w:themeColor="text1"/>
                <w:sz w:val="20"/>
                <w:szCs w:val="20"/>
              </w:rPr>
            </w:pPr>
            <w:r w:rsidRPr="009F291E">
              <w:rPr>
                <w:rFonts w:cs="Arial"/>
                <w:color w:val="000000" w:themeColor="text1"/>
                <w:sz w:val="20"/>
                <w:szCs w:val="20"/>
              </w:rPr>
              <w:t>One-to-one discussions with PMU counterparts re: procurement, grant process, project management, targeting, project extension, new financing, etc.</w:t>
            </w:r>
          </w:p>
        </w:tc>
        <w:tc>
          <w:tcPr>
            <w:tcW w:w="1591" w:type="dxa"/>
            <w:vMerge w:val="restart"/>
            <w:shd w:val="clear" w:color="auto" w:fill="auto"/>
          </w:tcPr>
          <w:p w14:paraId="1770E1D4" w14:textId="77777777" w:rsidR="00A42F6C" w:rsidRPr="009F291E" w:rsidRDefault="00A42F6C" w:rsidP="00A529F6">
            <w:pPr>
              <w:rPr>
                <w:rFonts w:cs="Arial"/>
                <w:color w:val="000000" w:themeColor="text1"/>
                <w:sz w:val="20"/>
                <w:szCs w:val="20"/>
                <w:lang w:val="en-US"/>
              </w:rPr>
            </w:pPr>
            <w:r w:rsidRPr="009F291E">
              <w:rPr>
                <w:rFonts w:cs="Arial"/>
                <w:color w:val="000000" w:themeColor="text1"/>
                <w:sz w:val="20"/>
                <w:szCs w:val="20"/>
                <w:lang w:val="en-US"/>
              </w:rPr>
              <w:t xml:space="preserve">GROUP </w:t>
            </w:r>
            <w:proofErr w:type="gramStart"/>
            <w:r w:rsidRPr="009F291E">
              <w:rPr>
                <w:rFonts w:cs="Arial"/>
                <w:color w:val="000000" w:themeColor="text1"/>
                <w:sz w:val="20"/>
                <w:szCs w:val="20"/>
                <w:lang w:val="en-US"/>
              </w:rPr>
              <w:t>2 :</w:t>
            </w:r>
            <w:proofErr w:type="gramEnd"/>
            <w:r w:rsidRPr="009F291E">
              <w:rPr>
                <w:rFonts w:cs="Arial"/>
                <w:color w:val="000000" w:themeColor="text1"/>
                <w:sz w:val="20"/>
                <w:szCs w:val="20"/>
                <w:lang w:val="en-US"/>
              </w:rPr>
              <w:t xml:space="preserve"> </w:t>
            </w:r>
          </w:p>
          <w:p w14:paraId="60944453" w14:textId="77777777" w:rsidR="00A42F6C" w:rsidRPr="009F291E" w:rsidRDefault="00A42F6C" w:rsidP="00A529F6">
            <w:pPr>
              <w:rPr>
                <w:rFonts w:cs="Arial"/>
                <w:color w:val="000000" w:themeColor="text1"/>
                <w:sz w:val="20"/>
                <w:szCs w:val="20"/>
                <w:lang w:val="en-US"/>
              </w:rPr>
            </w:pPr>
            <w:r w:rsidRPr="009F291E">
              <w:rPr>
                <w:rFonts w:cs="Arial"/>
                <w:color w:val="000000" w:themeColor="text1"/>
                <w:sz w:val="20"/>
                <w:szCs w:val="20"/>
                <w:lang w:val="en-US"/>
              </w:rPr>
              <w:t>Enrico + Isabelle + Youssef</w:t>
            </w:r>
          </w:p>
          <w:p w14:paraId="330E1AD7" w14:textId="77777777" w:rsidR="00A42F6C" w:rsidRPr="009F291E" w:rsidRDefault="00A42F6C" w:rsidP="00A529F6">
            <w:pPr>
              <w:rPr>
                <w:rFonts w:cs="Arial"/>
                <w:color w:val="000000" w:themeColor="text1"/>
                <w:sz w:val="20"/>
                <w:szCs w:val="20"/>
                <w:lang w:val="en-US"/>
              </w:rPr>
            </w:pPr>
            <w:r w:rsidRPr="009F291E">
              <w:rPr>
                <w:rFonts w:cs="Arial"/>
                <w:color w:val="000000" w:themeColor="text1"/>
                <w:sz w:val="20"/>
                <w:szCs w:val="20"/>
                <w:lang w:val="en-US"/>
              </w:rPr>
              <w:t>+ PMU team</w:t>
            </w:r>
          </w:p>
        </w:tc>
        <w:tc>
          <w:tcPr>
            <w:tcW w:w="1275" w:type="dxa"/>
            <w:vMerge w:val="restart"/>
            <w:shd w:val="clear" w:color="auto" w:fill="auto"/>
          </w:tcPr>
          <w:p w14:paraId="3F287928" w14:textId="77777777" w:rsidR="00A42F6C" w:rsidRPr="009F291E" w:rsidRDefault="00A42F6C" w:rsidP="00A529F6">
            <w:pPr>
              <w:rPr>
                <w:rFonts w:cs="Arial"/>
                <w:color w:val="000000" w:themeColor="text1"/>
                <w:sz w:val="20"/>
                <w:szCs w:val="20"/>
              </w:rPr>
            </w:pPr>
            <w:r w:rsidRPr="009F291E">
              <w:rPr>
                <w:rFonts w:cs="Arial"/>
                <w:color w:val="000000" w:themeColor="text1"/>
                <w:sz w:val="20"/>
                <w:szCs w:val="20"/>
              </w:rPr>
              <w:t>Night in Tbilisi</w:t>
            </w:r>
          </w:p>
        </w:tc>
      </w:tr>
      <w:tr w:rsidR="00A42F6C" w:rsidRPr="009F291E" w14:paraId="796FD338" w14:textId="77777777" w:rsidTr="00A529F6">
        <w:trPr>
          <w:trHeight w:val="20"/>
        </w:trPr>
        <w:tc>
          <w:tcPr>
            <w:tcW w:w="1276" w:type="dxa"/>
            <w:vMerge/>
            <w:shd w:val="clear" w:color="auto" w:fill="auto"/>
          </w:tcPr>
          <w:p w14:paraId="7A003F9F" w14:textId="77777777" w:rsidR="00A42F6C" w:rsidRPr="009F291E" w:rsidRDefault="00A42F6C" w:rsidP="00A529F6">
            <w:pPr>
              <w:rPr>
                <w:rFonts w:cs="Arial"/>
                <w:b/>
                <w:color w:val="000000" w:themeColor="text1"/>
                <w:sz w:val="20"/>
                <w:szCs w:val="20"/>
              </w:rPr>
            </w:pPr>
          </w:p>
        </w:tc>
        <w:tc>
          <w:tcPr>
            <w:tcW w:w="696" w:type="dxa"/>
            <w:shd w:val="clear" w:color="auto" w:fill="auto"/>
          </w:tcPr>
          <w:p w14:paraId="7695C220" w14:textId="77777777" w:rsidR="00A42F6C" w:rsidRPr="009F291E" w:rsidRDefault="00A42F6C" w:rsidP="00A529F6">
            <w:pPr>
              <w:rPr>
                <w:rFonts w:cs="Arial"/>
                <w:color w:val="000000" w:themeColor="text1"/>
                <w:sz w:val="20"/>
                <w:szCs w:val="20"/>
                <w:lang w:val="ka-GE"/>
              </w:rPr>
            </w:pPr>
            <w:r w:rsidRPr="009F291E">
              <w:rPr>
                <w:rFonts w:cs="Arial"/>
                <w:color w:val="000000" w:themeColor="text1"/>
                <w:sz w:val="20"/>
                <w:szCs w:val="20"/>
              </w:rPr>
              <w:t>17:30-19:00</w:t>
            </w:r>
          </w:p>
        </w:tc>
        <w:tc>
          <w:tcPr>
            <w:tcW w:w="4234" w:type="dxa"/>
            <w:shd w:val="clear" w:color="auto" w:fill="auto"/>
          </w:tcPr>
          <w:p w14:paraId="6A454021" w14:textId="77777777" w:rsidR="00A42F6C" w:rsidRPr="009F291E" w:rsidRDefault="00A42F6C" w:rsidP="00A529F6">
            <w:pPr>
              <w:ind w:left="165" w:hanging="180"/>
              <w:rPr>
                <w:rFonts w:cs="Arial"/>
                <w:color w:val="000000" w:themeColor="text1"/>
                <w:sz w:val="20"/>
                <w:szCs w:val="20"/>
              </w:rPr>
            </w:pPr>
            <w:r w:rsidRPr="009F291E">
              <w:rPr>
                <w:rFonts w:cs="Arial"/>
                <w:color w:val="000000" w:themeColor="text1"/>
                <w:sz w:val="20"/>
                <w:szCs w:val="20"/>
              </w:rPr>
              <w:t>Document review</w:t>
            </w:r>
          </w:p>
        </w:tc>
        <w:tc>
          <w:tcPr>
            <w:tcW w:w="1591" w:type="dxa"/>
            <w:vMerge/>
            <w:shd w:val="clear" w:color="auto" w:fill="auto"/>
          </w:tcPr>
          <w:p w14:paraId="7DBA3196" w14:textId="77777777" w:rsidR="00A42F6C" w:rsidRPr="009F291E" w:rsidRDefault="00A42F6C" w:rsidP="00A529F6">
            <w:pPr>
              <w:rPr>
                <w:rFonts w:cs="Arial"/>
                <w:color w:val="000000" w:themeColor="text1"/>
                <w:sz w:val="20"/>
                <w:szCs w:val="20"/>
              </w:rPr>
            </w:pPr>
          </w:p>
        </w:tc>
        <w:tc>
          <w:tcPr>
            <w:tcW w:w="1275" w:type="dxa"/>
            <w:vMerge/>
            <w:shd w:val="clear" w:color="auto" w:fill="auto"/>
          </w:tcPr>
          <w:p w14:paraId="6B0D5481" w14:textId="77777777" w:rsidR="00A42F6C" w:rsidRPr="009F291E" w:rsidRDefault="00A42F6C" w:rsidP="00A529F6">
            <w:pPr>
              <w:rPr>
                <w:rFonts w:cs="Arial"/>
                <w:color w:val="000000" w:themeColor="text1"/>
                <w:sz w:val="20"/>
                <w:szCs w:val="20"/>
              </w:rPr>
            </w:pPr>
          </w:p>
        </w:tc>
      </w:tr>
      <w:bookmarkEnd w:id="76"/>
    </w:tbl>
    <w:p w14:paraId="5206FD02" w14:textId="77777777" w:rsidR="00A42F6C"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712524B1" w14:textId="77777777" w:rsidR="00A42F6C"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11786B">
        <w:rPr>
          <w:rFonts w:cs="Arial"/>
          <w:color w:val="000000"/>
          <w:kern w:val="0"/>
          <w:szCs w:val="22"/>
        </w:rPr>
        <w:t xml:space="preserve">Mission dates: </w:t>
      </w:r>
      <w:r w:rsidRPr="0011786B">
        <w:rPr>
          <w:rFonts w:cs="Arial"/>
          <w:color w:val="000000"/>
          <w:kern w:val="0"/>
          <w:szCs w:val="22"/>
        </w:rPr>
        <w:tab/>
      </w:r>
      <w:r w:rsidRPr="0011786B">
        <w:rPr>
          <w:rFonts w:cs="Arial"/>
          <w:color w:val="000000"/>
          <w:kern w:val="0"/>
          <w:szCs w:val="22"/>
        </w:rPr>
        <w:tab/>
        <w:t>8-14 September</w:t>
      </w:r>
    </w:p>
    <w:p w14:paraId="38FD9AE1" w14:textId="77777777" w:rsidR="00A42F6C" w:rsidRPr="0011786B"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Pr>
          <w:rFonts w:cs="Arial"/>
          <w:color w:val="000000"/>
          <w:kern w:val="0"/>
          <w:szCs w:val="22"/>
        </w:rPr>
        <w:t xml:space="preserve">Days in </w:t>
      </w:r>
      <w:proofErr w:type="spellStart"/>
      <w:r>
        <w:rPr>
          <w:rFonts w:cs="Arial"/>
          <w:color w:val="000000"/>
          <w:kern w:val="0"/>
          <w:szCs w:val="22"/>
        </w:rPr>
        <w:t>Tblisi</w:t>
      </w:r>
      <w:proofErr w:type="spellEnd"/>
      <w:r>
        <w:rPr>
          <w:rFonts w:cs="Arial"/>
          <w:color w:val="000000"/>
          <w:kern w:val="0"/>
          <w:szCs w:val="22"/>
        </w:rPr>
        <w:t xml:space="preserve">: </w:t>
      </w:r>
      <w:r>
        <w:rPr>
          <w:rFonts w:cs="Arial"/>
          <w:color w:val="000000"/>
          <w:kern w:val="0"/>
          <w:szCs w:val="22"/>
        </w:rPr>
        <w:tab/>
      </w:r>
      <w:r>
        <w:rPr>
          <w:rFonts w:cs="Arial"/>
          <w:color w:val="000000"/>
          <w:kern w:val="0"/>
          <w:szCs w:val="22"/>
        </w:rPr>
        <w:tab/>
        <w:t>3</w:t>
      </w:r>
    </w:p>
    <w:p w14:paraId="742B77E3" w14:textId="77777777" w:rsidR="00A42F6C" w:rsidRPr="0011786B"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11786B">
        <w:rPr>
          <w:rFonts w:cs="Arial"/>
          <w:color w:val="000000"/>
          <w:kern w:val="0"/>
          <w:szCs w:val="22"/>
        </w:rPr>
        <w:t>Days in the field:</w:t>
      </w:r>
      <w:r w:rsidRPr="0011786B">
        <w:rPr>
          <w:rFonts w:cs="Arial"/>
          <w:color w:val="000000"/>
          <w:kern w:val="0"/>
          <w:szCs w:val="22"/>
        </w:rPr>
        <w:tab/>
      </w:r>
      <w:r w:rsidRPr="0011786B">
        <w:rPr>
          <w:rFonts w:cs="Arial"/>
          <w:color w:val="000000"/>
          <w:kern w:val="0"/>
          <w:szCs w:val="22"/>
        </w:rPr>
        <w:tab/>
        <w:t>3</w:t>
      </w:r>
    </w:p>
    <w:p w14:paraId="42A32A9D" w14:textId="77777777" w:rsidR="00A42F6C"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Pr>
          <w:rFonts w:cs="Arial"/>
          <w:color w:val="000000"/>
          <w:kern w:val="0"/>
          <w:szCs w:val="22"/>
        </w:rPr>
        <w:t xml:space="preserve">IFAD </w:t>
      </w:r>
      <w:r w:rsidRPr="0011786B">
        <w:rPr>
          <w:rFonts w:cs="Arial"/>
          <w:color w:val="000000"/>
          <w:kern w:val="0"/>
          <w:szCs w:val="22"/>
        </w:rPr>
        <w:t xml:space="preserve">Mission composition: </w:t>
      </w:r>
      <w:r w:rsidRPr="0011786B">
        <w:rPr>
          <w:rFonts w:cs="Arial"/>
          <w:color w:val="000000"/>
          <w:kern w:val="0"/>
          <w:szCs w:val="22"/>
        </w:rPr>
        <w:tab/>
      </w:r>
    </w:p>
    <w:p w14:paraId="08A69923" w14:textId="77777777" w:rsidR="00A42F6C" w:rsidRPr="0011786B" w:rsidRDefault="00A42F6C" w:rsidP="00605038">
      <w:pPr>
        <w:pStyle w:val="ListParagraph"/>
        <w:numPr>
          <w:ilvl w:val="0"/>
          <w:numId w:val="3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Cs w:val="22"/>
        </w:rPr>
      </w:pPr>
      <w:r w:rsidRPr="0011786B">
        <w:rPr>
          <w:rFonts w:cs="Arial"/>
          <w:szCs w:val="22"/>
          <w:lang w:val="en-US"/>
        </w:rPr>
        <w:t xml:space="preserve">Isabelle </w:t>
      </w:r>
      <w:proofErr w:type="spellStart"/>
      <w:r w:rsidRPr="0011786B">
        <w:rPr>
          <w:rFonts w:cs="Arial"/>
          <w:szCs w:val="22"/>
          <w:lang w:val="en-US"/>
        </w:rPr>
        <w:t>Lagaillarde</w:t>
      </w:r>
      <w:proofErr w:type="spellEnd"/>
      <w:r w:rsidRPr="0011786B">
        <w:rPr>
          <w:rFonts w:cs="Arial"/>
          <w:szCs w:val="22"/>
          <w:lang w:val="en-US"/>
        </w:rPr>
        <w:t>: Rural Development and Agribusiness specialist (consultant) – IFAD mission team leader</w:t>
      </w:r>
    </w:p>
    <w:p w14:paraId="7A4D8DDB" w14:textId="77777777" w:rsidR="00A42F6C" w:rsidRPr="0011786B" w:rsidRDefault="00A42F6C" w:rsidP="00605038">
      <w:pPr>
        <w:pStyle w:val="ListParagraph"/>
        <w:numPr>
          <w:ilvl w:val="0"/>
          <w:numId w:val="3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Cs w:val="22"/>
        </w:rPr>
      </w:pPr>
      <w:r w:rsidRPr="0011786B">
        <w:rPr>
          <w:rFonts w:cs="Arial"/>
          <w:szCs w:val="22"/>
          <w:lang w:val="en-US"/>
        </w:rPr>
        <w:t xml:space="preserve">Enrico Protomastro: IFAD </w:t>
      </w:r>
      <w:proofErr w:type="spellStart"/>
      <w:r w:rsidRPr="0011786B">
        <w:rPr>
          <w:rFonts w:cs="Arial"/>
          <w:szCs w:val="22"/>
          <w:lang w:val="en-US"/>
        </w:rPr>
        <w:t>Programme</w:t>
      </w:r>
      <w:proofErr w:type="spellEnd"/>
      <w:r w:rsidRPr="0011786B">
        <w:rPr>
          <w:rFonts w:cs="Arial"/>
          <w:szCs w:val="22"/>
          <w:lang w:val="en-US"/>
        </w:rPr>
        <w:t xml:space="preserve"> Officer</w:t>
      </w:r>
    </w:p>
    <w:p w14:paraId="0C4808F7" w14:textId="77777777" w:rsidR="00A42F6C" w:rsidRPr="0011786B" w:rsidRDefault="00A42F6C" w:rsidP="00605038">
      <w:pPr>
        <w:pStyle w:val="ListParagraph"/>
        <w:numPr>
          <w:ilvl w:val="0"/>
          <w:numId w:val="3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Cs w:val="22"/>
        </w:rPr>
      </w:pPr>
      <w:r w:rsidRPr="0011786B">
        <w:rPr>
          <w:rFonts w:cs="Arial"/>
          <w:szCs w:val="22"/>
          <w:lang w:val="en-US"/>
        </w:rPr>
        <w:t>Khafiz Atymtay: IFAD Environment and Climate Officer</w:t>
      </w:r>
    </w:p>
    <w:p w14:paraId="428CAFB1" w14:textId="77777777" w:rsidR="00A42F6C" w:rsidRPr="0011786B" w:rsidRDefault="00A42F6C" w:rsidP="00605038">
      <w:pPr>
        <w:pStyle w:val="ListParagraph"/>
        <w:numPr>
          <w:ilvl w:val="0"/>
          <w:numId w:val="3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Cs w:val="22"/>
        </w:rPr>
      </w:pPr>
      <w:r w:rsidRPr="0011786B">
        <w:rPr>
          <w:rFonts w:cs="Arial"/>
          <w:szCs w:val="22"/>
          <w:lang w:val="en-US"/>
        </w:rPr>
        <w:t>Youssef Saad: Procurement specialist (consultant)</w:t>
      </w:r>
    </w:p>
    <w:p w14:paraId="2A3CE97A" w14:textId="77777777" w:rsidR="00A42F6C" w:rsidRPr="00993B1E" w:rsidRDefault="00A42F6C" w:rsidP="00605038">
      <w:pPr>
        <w:pStyle w:val="ListParagraph"/>
        <w:numPr>
          <w:ilvl w:val="0"/>
          <w:numId w:val="3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Cs w:val="22"/>
          <w:lang w:val="fr-FR"/>
        </w:rPr>
      </w:pPr>
      <w:r w:rsidRPr="00993B1E">
        <w:rPr>
          <w:rFonts w:cs="Arial"/>
          <w:szCs w:val="22"/>
          <w:lang w:val="fr-FR"/>
        </w:rPr>
        <w:t>Joris Oele (AF MTR consultant)</w:t>
      </w:r>
    </w:p>
    <w:p w14:paraId="7DD5AE6E" w14:textId="77777777" w:rsidR="00A42F6C" w:rsidRPr="00993B1E"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Cs w:val="22"/>
          <w:lang w:val="fr-FR"/>
        </w:rPr>
      </w:pPr>
    </w:p>
    <w:p w14:paraId="0991AC3F" w14:textId="77777777" w:rsidR="00A42F6C" w:rsidRPr="0011786B"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Cs w:val="22"/>
        </w:rPr>
      </w:pPr>
      <w:proofErr w:type="spellStart"/>
      <w:r w:rsidRPr="0011786B">
        <w:rPr>
          <w:rFonts w:cs="Arial"/>
          <w:szCs w:val="22"/>
          <w:lang w:val="en-US"/>
        </w:rPr>
        <w:t>DiMMA</w:t>
      </w:r>
      <w:proofErr w:type="spellEnd"/>
      <w:r w:rsidRPr="0011786B">
        <w:rPr>
          <w:rFonts w:cs="Arial"/>
          <w:szCs w:val="22"/>
          <w:lang w:val="en-US"/>
        </w:rPr>
        <w:t xml:space="preserve"> PMU:</w:t>
      </w:r>
    </w:p>
    <w:p w14:paraId="3489B126" w14:textId="77777777" w:rsidR="00A42F6C" w:rsidRPr="0011786B" w:rsidRDefault="00A42F6C" w:rsidP="00605038">
      <w:pPr>
        <w:numPr>
          <w:ilvl w:val="0"/>
          <w:numId w:val="3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Cs w:val="22"/>
        </w:rPr>
      </w:pPr>
      <w:r w:rsidRPr="0011786B">
        <w:rPr>
          <w:rFonts w:cs="Arial"/>
          <w:szCs w:val="22"/>
          <w:lang w:val="en-US"/>
        </w:rPr>
        <w:t>Lali Durmishidze: Project Director</w:t>
      </w:r>
    </w:p>
    <w:p w14:paraId="215DC47D" w14:textId="77777777" w:rsidR="00A42F6C" w:rsidRPr="0011786B" w:rsidRDefault="00A42F6C" w:rsidP="00605038">
      <w:pPr>
        <w:numPr>
          <w:ilvl w:val="0"/>
          <w:numId w:val="3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Cs w:val="22"/>
        </w:rPr>
      </w:pPr>
      <w:r w:rsidRPr="0011786B">
        <w:rPr>
          <w:rFonts w:cs="Arial"/>
          <w:szCs w:val="22"/>
          <w:lang w:val="en-US"/>
        </w:rPr>
        <w:t xml:space="preserve">Katie Sharabidze: </w:t>
      </w:r>
      <w:proofErr w:type="spellStart"/>
      <w:r w:rsidRPr="0011786B">
        <w:rPr>
          <w:rFonts w:cs="Arial"/>
          <w:szCs w:val="22"/>
          <w:lang w:val="en-US"/>
        </w:rPr>
        <w:t>Dty</w:t>
      </w:r>
      <w:proofErr w:type="spellEnd"/>
      <w:r w:rsidRPr="0011786B">
        <w:rPr>
          <w:rFonts w:cs="Arial"/>
          <w:szCs w:val="22"/>
          <w:lang w:val="en-US"/>
        </w:rPr>
        <w:t xml:space="preserve"> Project Director and VC Specialist</w:t>
      </w:r>
    </w:p>
    <w:p w14:paraId="2547C667" w14:textId="77777777" w:rsidR="00A42F6C" w:rsidRPr="0011786B" w:rsidRDefault="00A42F6C" w:rsidP="00605038">
      <w:pPr>
        <w:numPr>
          <w:ilvl w:val="0"/>
          <w:numId w:val="3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Cs w:val="22"/>
        </w:rPr>
      </w:pPr>
      <w:proofErr w:type="spellStart"/>
      <w:r w:rsidRPr="0011786B">
        <w:rPr>
          <w:rFonts w:cs="Arial"/>
          <w:szCs w:val="22"/>
          <w:lang w:val="en-US"/>
        </w:rPr>
        <w:t>Tamuna</w:t>
      </w:r>
      <w:proofErr w:type="spellEnd"/>
      <w:r w:rsidRPr="0011786B">
        <w:rPr>
          <w:rFonts w:cs="Arial"/>
          <w:szCs w:val="22"/>
          <w:lang w:val="en-US"/>
        </w:rPr>
        <w:t xml:space="preserve"> Tsintsadze: M&amp;E specialist</w:t>
      </w:r>
    </w:p>
    <w:p w14:paraId="4D9332D6" w14:textId="77777777" w:rsidR="00A42F6C" w:rsidRPr="0011786B" w:rsidRDefault="00A42F6C" w:rsidP="00605038">
      <w:pPr>
        <w:numPr>
          <w:ilvl w:val="0"/>
          <w:numId w:val="3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Cs w:val="22"/>
        </w:rPr>
      </w:pPr>
      <w:r w:rsidRPr="0011786B">
        <w:rPr>
          <w:rFonts w:cs="Arial"/>
          <w:szCs w:val="22"/>
          <w:lang w:val="en-US"/>
        </w:rPr>
        <w:t>Eka Gurgenidze: Gender and KM Focal Point</w:t>
      </w:r>
    </w:p>
    <w:p w14:paraId="23121848" w14:textId="77777777" w:rsidR="00A42F6C" w:rsidRPr="0011786B" w:rsidRDefault="00A42F6C" w:rsidP="00605038">
      <w:pPr>
        <w:numPr>
          <w:ilvl w:val="0"/>
          <w:numId w:val="3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Cs w:val="22"/>
        </w:rPr>
      </w:pPr>
      <w:r w:rsidRPr="0011786B">
        <w:rPr>
          <w:rFonts w:cs="Arial"/>
          <w:szCs w:val="22"/>
          <w:lang w:val="en-US"/>
        </w:rPr>
        <w:t>Dito Kvirikhashvili: Livestock Specialist (field)</w:t>
      </w:r>
    </w:p>
    <w:p w14:paraId="083A4226" w14:textId="77777777" w:rsidR="00A42F6C" w:rsidRPr="0011786B" w:rsidRDefault="00A42F6C" w:rsidP="00605038">
      <w:pPr>
        <w:numPr>
          <w:ilvl w:val="0"/>
          <w:numId w:val="3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Cs w:val="22"/>
        </w:rPr>
      </w:pPr>
      <w:r w:rsidRPr="0011786B">
        <w:rPr>
          <w:rFonts w:cs="Arial"/>
          <w:szCs w:val="22"/>
          <w:lang w:val="en-US"/>
        </w:rPr>
        <w:t>Gizo Chelidze: AF Coordinator (field)</w:t>
      </w:r>
      <w:r>
        <w:rPr>
          <w:rFonts w:cs="Arial"/>
          <w:szCs w:val="22"/>
          <w:lang w:val="en-US"/>
        </w:rPr>
        <w:t xml:space="preserve"> </w:t>
      </w:r>
    </w:p>
    <w:p w14:paraId="3E0863ED" w14:textId="77777777" w:rsidR="00A42F6C" w:rsidRPr="0011786B" w:rsidRDefault="00A42F6C" w:rsidP="00605038">
      <w:pPr>
        <w:numPr>
          <w:ilvl w:val="0"/>
          <w:numId w:val="3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Cs w:val="22"/>
        </w:rPr>
      </w:pPr>
      <w:r w:rsidRPr="0011786B">
        <w:rPr>
          <w:rFonts w:cs="Arial"/>
          <w:szCs w:val="22"/>
          <w:lang w:val="en-US"/>
        </w:rPr>
        <w:t xml:space="preserve">Ilia </w:t>
      </w:r>
      <w:proofErr w:type="spellStart"/>
      <w:r w:rsidRPr="0011786B">
        <w:rPr>
          <w:rFonts w:cs="Arial"/>
          <w:szCs w:val="22"/>
          <w:lang w:val="en-US"/>
        </w:rPr>
        <w:t>Mchelidze</w:t>
      </w:r>
      <w:proofErr w:type="spellEnd"/>
      <w:r w:rsidRPr="0011786B">
        <w:rPr>
          <w:rFonts w:cs="Arial"/>
          <w:szCs w:val="22"/>
          <w:lang w:val="en-US"/>
        </w:rPr>
        <w:t>: Agronomist consultant supporting greenhouse beneficiaries (field)</w:t>
      </w:r>
    </w:p>
    <w:p w14:paraId="62EE56CF" w14:textId="77777777" w:rsidR="00A42F6C" w:rsidRPr="0011786B" w:rsidRDefault="00A42F6C" w:rsidP="00605038">
      <w:pPr>
        <w:numPr>
          <w:ilvl w:val="0"/>
          <w:numId w:val="3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Cs w:val="22"/>
        </w:rPr>
      </w:pPr>
      <w:r w:rsidRPr="0011786B">
        <w:rPr>
          <w:rFonts w:cs="Arial"/>
          <w:szCs w:val="22"/>
          <w:lang w:val="en-US"/>
        </w:rPr>
        <w:t xml:space="preserve">Zura </w:t>
      </w:r>
      <w:proofErr w:type="spellStart"/>
      <w:r w:rsidRPr="0011786B">
        <w:rPr>
          <w:rFonts w:cs="Arial"/>
          <w:szCs w:val="22"/>
          <w:lang w:val="en-US"/>
        </w:rPr>
        <w:t>Kuljanishvili</w:t>
      </w:r>
      <w:proofErr w:type="spellEnd"/>
      <w:r w:rsidRPr="0011786B">
        <w:rPr>
          <w:rFonts w:cs="Arial"/>
          <w:szCs w:val="22"/>
          <w:lang w:val="en-US"/>
        </w:rPr>
        <w:t xml:space="preserve">: Regional Coordinator for </w:t>
      </w:r>
      <w:proofErr w:type="spellStart"/>
      <w:r w:rsidRPr="0011786B">
        <w:rPr>
          <w:rFonts w:cs="Arial"/>
          <w:szCs w:val="22"/>
          <w:lang w:val="en-US"/>
        </w:rPr>
        <w:t>Samtskhe</w:t>
      </w:r>
      <w:proofErr w:type="spellEnd"/>
      <w:r w:rsidRPr="0011786B">
        <w:rPr>
          <w:rFonts w:cs="Arial"/>
          <w:szCs w:val="22"/>
          <w:lang w:val="en-US"/>
        </w:rPr>
        <w:t>-Javakheti region (field)</w:t>
      </w:r>
    </w:p>
    <w:p w14:paraId="6C8529A0" w14:textId="77777777" w:rsidR="00A42F6C" w:rsidRPr="0011786B"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MT" w:eastAsia="Times New Roman" w:hAnsi="ArialMT" w:cs="Times New Roman"/>
          <w:kern w:val="0"/>
          <w:szCs w:val="22"/>
          <w:lang w:val="en-US" w:eastAsia="en-GB"/>
          <w14:ligatures w14:val="none"/>
        </w:rPr>
      </w:pPr>
    </w:p>
    <w:p w14:paraId="4B9AC494" w14:textId="77777777" w:rsidR="00A42F6C" w:rsidRDefault="00A42F6C" w:rsidP="00A42F6C">
      <w:pPr>
        <w:pStyle w:val="Caption"/>
        <w:keepNext/>
        <w:rPr>
          <w:sz w:val="20"/>
          <w:szCs w:val="20"/>
        </w:rPr>
      </w:pPr>
    </w:p>
    <w:p w14:paraId="0B74395C" w14:textId="2DEB2446" w:rsidR="00A42F6C" w:rsidRPr="00612B68" w:rsidRDefault="00A42F6C" w:rsidP="00A42F6C">
      <w:pPr>
        <w:pStyle w:val="Caption"/>
        <w:keepNext/>
        <w:rPr>
          <w:sz w:val="20"/>
          <w:szCs w:val="20"/>
        </w:rPr>
      </w:pPr>
      <w:r w:rsidRPr="00612B68">
        <w:rPr>
          <w:sz w:val="20"/>
          <w:szCs w:val="20"/>
        </w:rPr>
        <w:t xml:space="preserve">Table </w:t>
      </w:r>
      <w:r w:rsidRPr="00612B68">
        <w:rPr>
          <w:sz w:val="20"/>
          <w:szCs w:val="20"/>
        </w:rPr>
        <w:fldChar w:fldCharType="begin"/>
      </w:r>
      <w:r w:rsidRPr="00612B68">
        <w:rPr>
          <w:sz w:val="20"/>
          <w:szCs w:val="20"/>
        </w:rPr>
        <w:instrText xml:space="preserve"> SEQ Table \* ARABIC </w:instrText>
      </w:r>
      <w:r w:rsidRPr="00612B68">
        <w:rPr>
          <w:sz w:val="20"/>
          <w:szCs w:val="20"/>
        </w:rPr>
        <w:fldChar w:fldCharType="separate"/>
      </w:r>
      <w:r w:rsidR="00146DD5">
        <w:rPr>
          <w:noProof/>
          <w:sz w:val="20"/>
          <w:szCs w:val="20"/>
        </w:rPr>
        <w:t>31</w:t>
      </w:r>
      <w:r w:rsidRPr="00612B68">
        <w:rPr>
          <w:sz w:val="20"/>
          <w:szCs w:val="20"/>
        </w:rPr>
        <w:fldChar w:fldCharType="end"/>
      </w:r>
      <w:r w:rsidRPr="00612B68">
        <w:rPr>
          <w:sz w:val="20"/>
          <w:szCs w:val="20"/>
        </w:rPr>
        <w:t xml:space="preserve"> Planned interviews</w:t>
      </w:r>
    </w:p>
    <w:tbl>
      <w:tblPr>
        <w:tblStyle w:val="TableGrid"/>
        <w:tblW w:w="9072" w:type="dxa"/>
        <w:tblInd w:w="-5" w:type="dxa"/>
        <w:tblLayout w:type="fixed"/>
        <w:tblLook w:val="04A0" w:firstRow="1" w:lastRow="0" w:firstColumn="1" w:lastColumn="0" w:noHBand="0" w:noVBand="1"/>
      </w:tblPr>
      <w:tblGrid>
        <w:gridCol w:w="1276"/>
        <w:gridCol w:w="1418"/>
        <w:gridCol w:w="1701"/>
        <w:gridCol w:w="4677"/>
      </w:tblGrid>
      <w:tr w:rsidR="00A42F6C" w:rsidRPr="00370869" w14:paraId="361B204F" w14:textId="77777777" w:rsidTr="00A529F6">
        <w:tc>
          <w:tcPr>
            <w:tcW w:w="1276" w:type="dxa"/>
            <w:shd w:val="clear" w:color="auto" w:fill="153D63" w:themeFill="text2" w:themeFillTint="E6"/>
          </w:tcPr>
          <w:p w14:paraId="04C93EDD" w14:textId="77777777" w:rsidR="00A42F6C" w:rsidRPr="00370869" w:rsidRDefault="00A42F6C" w:rsidP="00A529F6">
            <w:pPr>
              <w:rPr>
                <w:sz w:val="20"/>
                <w:szCs w:val="20"/>
              </w:rPr>
            </w:pPr>
            <w:r w:rsidRPr="00370869">
              <w:rPr>
                <w:sz w:val="20"/>
                <w:szCs w:val="20"/>
              </w:rPr>
              <w:t>Actor</w:t>
            </w:r>
          </w:p>
        </w:tc>
        <w:tc>
          <w:tcPr>
            <w:tcW w:w="1418" w:type="dxa"/>
            <w:shd w:val="clear" w:color="auto" w:fill="153D63" w:themeFill="text2" w:themeFillTint="E6"/>
          </w:tcPr>
          <w:p w14:paraId="377D5FDB" w14:textId="77777777" w:rsidR="00A42F6C" w:rsidRPr="00370869" w:rsidRDefault="00A42F6C" w:rsidP="00A529F6">
            <w:pPr>
              <w:rPr>
                <w:sz w:val="20"/>
                <w:szCs w:val="20"/>
              </w:rPr>
            </w:pPr>
            <w:r w:rsidRPr="00370869">
              <w:rPr>
                <w:sz w:val="20"/>
                <w:szCs w:val="20"/>
              </w:rPr>
              <w:t>Name</w:t>
            </w:r>
          </w:p>
        </w:tc>
        <w:tc>
          <w:tcPr>
            <w:tcW w:w="1701" w:type="dxa"/>
            <w:shd w:val="clear" w:color="auto" w:fill="153D63" w:themeFill="text2" w:themeFillTint="E6"/>
          </w:tcPr>
          <w:p w14:paraId="5FD3178B" w14:textId="77777777" w:rsidR="00A42F6C" w:rsidRPr="00370869" w:rsidRDefault="00A42F6C" w:rsidP="00A529F6">
            <w:pPr>
              <w:rPr>
                <w:sz w:val="20"/>
                <w:szCs w:val="20"/>
              </w:rPr>
            </w:pPr>
            <w:r w:rsidRPr="00370869">
              <w:rPr>
                <w:sz w:val="20"/>
                <w:szCs w:val="20"/>
              </w:rPr>
              <w:t>Function</w:t>
            </w:r>
          </w:p>
        </w:tc>
        <w:tc>
          <w:tcPr>
            <w:tcW w:w="4677" w:type="dxa"/>
            <w:shd w:val="clear" w:color="auto" w:fill="153D63" w:themeFill="text2" w:themeFillTint="E6"/>
          </w:tcPr>
          <w:p w14:paraId="403B182C" w14:textId="77777777" w:rsidR="00A42F6C" w:rsidRPr="00370869" w:rsidRDefault="00A42F6C" w:rsidP="00A529F6">
            <w:pPr>
              <w:rPr>
                <w:sz w:val="20"/>
                <w:szCs w:val="20"/>
              </w:rPr>
            </w:pPr>
            <w:r w:rsidRPr="00370869">
              <w:rPr>
                <w:sz w:val="20"/>
                <w:szCs w:val="20"/>
              </w:rPr>
              <w:t>Objective</w:t>
            </w:r>
          </w:p>
        </w:tc>
      </w:tr>
      <w:tr w:rsidR="00A42F6C" w:rsidRPr="00370869" w14:paraId="0CAAA3F6" w14:textId="77777777" w:rsidTr="00A529F6">
        <w:trPr>
          <w:trHeight w:val="920"/>
        </w:trPr>
        <w:tc>
          <w:tcPr>
            <w:tcW w:w="1276" w:type="dxa"/>
            <w:vMerge w:val="restart"/>
          </w:tcPr>
          <w:p w14:paraId="49B345C0" w14:textId="77777777" w:rsidR="00A42F6C" w:rsidRPr="00370869" w:rsidRDefault="00A42F6C" w:rsidP="00A529F6">
            <w:pPr>
              <w:rPr>
                <w:sz w:val="20"/>
                <w:szCs w:val="20"/>
              </w:rPr>
            </w:pPr>
            <w:r w:rsidRPr="00370869">
              <w:rPr>
                <w:sz w:val="20"/>
                <w:szCs w:val="20"/>
              </w:rPr>
              <w:t>IFAD</w:t>
            </w:r>
          </w:p>
        </w:tc>
        <w:tc>
          <w:tcPr>
            <w:tcW w:w="1418" w:type="dxa"/>
          </w:tcPr>
          <w:p w14:paraId="7D87A26D" w14:textId="672984A7" w:rsidR="00A42F6C" w:rsidRPr="00370869" w:rsidRDefault="00A42F6C" w:rsidP="00A529F6">
            <w:pPr>
              <w:rPr>
                <w:sz w:val="20"/>
                <w:szCs w:val="20"/>
              </w:rPr>
            </w:pPr>
          </w:p>
        </w:tc>
        <w:tc>
          <w:tcPr>
            <w:tcW w:w="1701" w:type="dxa"/>
          </w:tcPr>
          <w:p w14:paraId="576F1AF8" w14:textId="6918A46B" w:rsidR="00A42F6C" w:rsidRPr="00370869" w:rsidRDefault="00A42F6C" w:rsidP="00A529F6">
            <w:pPr>
              <w:rPr>
                <w:sz w:val="20"/>
                <w:szCs w:val="20"/>
              </w:rPr>
            </w:pPr>
            <w:r w:rsidRPr="00370869">
              <w:rPr>
                <w:rFonts w:ascii="ArialMT" w:eastAsia="Times New Roman" w:hAnsi="ArialMT" w:cs="Times New Roman"/>
                <w:kern w:val="0"/>
                <w:sz w:val="20"/>
                <w:szCs w:val="20"/>
                <w:lang w:eastAsia="en-GB"/>
                <w14:ligatures w14:val="none"/>
              </w:rPr>
              <w:t xml:space="preserve">Environment and Climate </w:t>
            </w:r>
            <w:r w:rsidR="00845D69">
              <w:rPr>
                <w:rFonts w:ascii="ArialMT" w:eastAsia="Times New Roman" w:hAnsi="ArialMT" w:cs="Times New Roman"/>
                <w:kern w:val="0"/>
                <w:sz w:val="20"/>
                <w:szCs w:val="20"/>
                <w:lang w:eastAsia="en-GB"/>
                <w14:ligatures w14:val="none"/>
              </w:rPr>
              <w:t>Officer</w:t>
            </w:r>
          </w:p>
        </w:tc>
        <w:tc>
          <w:tcPr>
            <w:tcW w:w="4677" w:type="dxa"/>
            <w:vMerge w:val="restart"/>
          </w:tcPr>
          <w:p w14:paraId="5C6A812C" w14:textId="77777777" w:rsidR="00A42F6C" w:rsidRPr="00370869" w:rsidRDefault="00A42F6C" w:rsidP="00605038">
            <w:pPr>
              <w:pStyle w:val="ListParagraph"/>
              <w:numPr>
                <w:ilvl w:val="0"/>
                <w:numId w:val="29"/>
              </w:numPr>
              <w:rPr>
                <w:sz w:val="20"/>
                <w:szCs w:val="20"/>
              </w:rPr>
            </w:pPr>
            <w:r w:rsidRPr="00370869">
              <w:rPr>
                <w:rFonts w:cs="Arial"/>
                <w:color w:val="000000"/>
                <w:kern w:val="0"/>
                <w:sz w:val="20"/>
                <w:szCs w:val="20"/>
              </w:rPr>
              <w:t>Identify project issues, solutions / way forward</w:t>
            </w:r>
            <w:r w:rsidRPr="00370869">
              <w:rPr>
                <w:sz w:val="20"/>
                <w:szCs w:val="20"/>
              </w:rPr>
              <w:t xml:space="preserve"> </w:t>
            </w:r>
          </w:p>
          <w:p w14:paraId="7CEA5018" w14:textId="77777777" w:rsidR="00A42F6C" w:rsidRPr="00370869" w:rsidRDefault="00A42F6C" w:rsidP="00605038">
            <w:pPr>
              <w:pStyle w:val="ListParagraph"/>
              <w:numPr>
                <w:ilvl w:val="0"/>
                <w:numId w:val="29"/>
              </w:numPr>
              <w:rPr>
                <w:sz w:val="20"/>
                <w:szCs w:val="20"/>
              </w:rPr>
            </w:pPr>
            <w:r w:rsidRPr="00370869">
              <w:rPr>
                <w:sz w:val="20"/>
                <w:szCs w:val="20"/>
              </w:rPr>
              <w:t>Details project progress and proposed adjustments</w:t>
            </w:r>
          </w:p>
          <w:p w14:paraId="440FA420" w14:textId="77777777" w:rsidR="00A42F6C" w:rsidRPr="00370869" w:rsidRDefault="00A42F6C" w:rsidP="00605038">
            <w:pPr>
              <w:pStyle w:val="ListParagraph"/>
              <w:numPr>
                <w:ilvl w:val="0"/>
                <w:numId w:val="29"/>
              </w:numPr>
              <w:rPr>
                <w:sz w:val="20"/>
                <w:szCs w:val="20"/>
              </w:rPr>
            </w:pPr>
            <w:r w:rsidRPr="00370869">
              <w:rPr>
                <w:rFonts w:cs="Arial"/>
                <w:color w:val="000000" w:themeColor="text1"/>
                <w:kern w:val="0"/>
                <w:sz w:val="20"/>
                <w:szCs w:val="20"/>
              </w:rPr>
              <w:t xml:space="preserve">Justification </w:t>
            </w:r>
            <w:proofErr w:type="gramStart"/>
            <w:r w:rsidRPr="00370869">
              <w:rPr>
                <w:rFonts w:cs="Arial"/>
                <w:color w:val="000000" w:themeColor="text1"/>
                <w:kern w:val="0"/>
                <w:sz w:val="20"/>
                <w:szCs w:val="20"/>
              </w:rPr>
              <w:t>focus</w:t>
            </w:r>
            <w:proofErr w:type="gramEnd"/>
            <w:r w:rsidRPr="00370869">
              <w:rPr>
                <w:rFonts w:cs="Arial"/>
                <w:color w:val="000000" w:themeColor="text1"/>
                <w:kern w:val="0"/>
                <w:sz w:val="20"/>
                <w:szCs w:val="20"/>
              </w:rPr>
              <w:t xml:space="preserve"> on the </w:t>
            </w:r>
            <w:proofErr w:type="spellStart"/>
            <w:r w:rsidRPr="00370869">
              <w:rPr>
                <w:rFonts w:cs="Arial"/>
                <w:color w:val="000000" w:themeColor="text1"/>
                <w:kern w:val="0"/>
                <w:sz w:val="20"/>
                <w:szCs w:val="20"/>
              </w:rPr>
              <w:t>Samtskhe</w:t>
            </w:r>
            <w:proofErr w:type="spellEnd"/>
            <w:r w:rsidRPr="00370869">
              <w:rPr>
                <w:rFonts w:cs="Arial"/>
                <w:color w:val="000000" w:themeColor="text1"/>
                <w:kern w:val="0"/>
                <w:sz w:val="20"/>
                <w:szCs w:val="20"/>
              </w:rPr>
              <w:t>-Javakheti region (from a vulnerability, agriculture / pastures and feasibility perspective?</w:t>
            </w:r>
          </w:p>
          <w:p w14:paraId="27183FC3" w14:textId="77777777" w:rsidR="00A42F6C" w:rsidRPr="00370869" w:rsidRDefault="00A42F6C" w:rsidP="00605038">
            <w:pPr>
              <w:pStyle w:val="ListParagraph"/>
              <w:numPr>
                <w:ilvl w:val="0"/>
                <w:numId w:val="29"/>
              </w:numPr>
              <w:rPr>
                <w:sz w:val="20"/>
                <w:szCs w:val="20"/>
              </w:rPr>
            </w:pPr>
            <w:r w:rsidRPr="00370869">
              <w:rPr>
                <w:sz w:val="20"/>
                <w:szCs w:val="20"/>
              </w:rPr>
              <w:t>Identify appropriate content PMPs</w:t>
            </w:r>
          </w:p>
          <w:p w14:paraId="6852D109" w14:textId="77777777" w:rsidR="00A42F6C" w:rsidRPr="00370869" w:rsidRDefault="00A42F6C" w:rsidP="00605038">
            <w:pPr>
              <w:pStyle w:val="ListParagraph"/>
              <w:numPr>
                <w:ilvl w:val="0"/>
                <w:numId w:val="29"/>
              </w:numPr>
              <w:rPr>
                <w:sz w:val="20"/>
                <w:szCs w:val="20"/>
              </w:rPr>
            </w:pPr>
            <w:r w:rsidRPr="00370869">
              <w:rPr>
                <w:rFonts w:cs="Arial"/>
                <w:sz w:val="20"/>
                <w:szCs w:val="20"/>
              </w:rPr>
              <w:t>Identify interventions that can be replicated and why yes / no?</w:t>
            </w:r>
          </w:p>
          <w:p w14:paraId="4C2A451F" w14:textId="77777777" w:rsidR="00A42F6C" w:rsidRPr="00370869" w:rsidRDefault="00A42F6C" w:rsidP="00605038">
            <w:pPr>
              <w:pStyle w:val="ListParagraph"/>
              <w:numPr>
                <w:ilvl w:val="0"/>
                <w:numId w:val="29"/>
              </w:numPr>
              <w:rPr>
                <w:sz w:val="20"/>
                <w:szCs w:val="20"/>
              </w:rPr>
            </w:pPr>
            <w:r w:rsidRPr="00370869">
              <w:rPr>
                <w:rFonts w:cs="Arial"/>
                <w:color w:val="000000"/>
                <w:kern w:val="0"/>
                <w:sz w:val="20"/>
                <w:szCs w:val="20"/>
              </w:rPr>
              <w:t>ESMP implemented properly (without negative effects)?</w:t>
            </w:r>
          </w:p>
        </w:tc>
      </w:tr>
      <w:tr w:rsidR="00A42F6C" w:rsidRPr="00370869" w14:paraId="569DB748" w14:textId="77777777" w:rsidTr="00A529F6">
        <w:tc>
          <w:tcPr>
            <w:tcW w:w="1276" w:type="dxa"/>
            <w:vMerge/>
          </w:tcPr>
          <w:p w14:paraId="0960C4D9" w14:textId="77777777" w:rsidR="00A42F6C" w:rsidRPr="00370869" w:rsidRDefault="00A42F6C" w:rsidP="00A529F6">
            <w:pPr>
              <w:rPr>
                <w:rFonts w:ascii="ArialMT" w:eastAsia="Times New Roman" w:hAnsi="ArialMT" w:cs="Times New Roman"/>
                <w:kern w:val="0"/>
                <w:sz w:val="20"/>
                <w:szCs w:val="20"/>
                <w:lang w:eastAsia="en-GB"/>
                <w14:ligatures w14:val="none"/>
              </w:rPr>
            </w:pPr>
          </w:p>
        </w:tc>
        <w:tc>
          <w:tcPr>
            <w:tcW w:w="1418" w:type="dxa"/>
          </w:tcPr>
          <w:p w14:paraId="606C8050" w14:textId="4DC3797D" w:rsidR="00A42F6C" w:rsidRPr="00370869" w:rsidRDefault="00A42F6C" w:rsidP="00A529F6">
            <w:pPr>
              <w:rPr>
                <w:sz w:val="20"/>
                <w:szCs w:val="20"/>
              </w:rPr>
            </w:pPr>
          </w:p>
        </w:tc>
        <w:tc>
          <w:tcPr>
            <w:tcW w:w="1701" w:type="dxa"/>
          </w:tcPr>
          <w:p w14:paraId="3D8361D7" w14:textId="77777777" w:rsidR="00A42F6C" w:rsidRPr="00370869" w:rsidRDefault="00A42F6C" w:rsidP="00A529F6">
            <w:pPr>
              <w:rPr>
                <w:rFonts w:ascii="ArialMT" w:eastAsia="Times New Roman" w:hAnsi="ArialMT" w:cs="Times New Roman"/>
                <w:kern w:val="0"/>
                <w:sz w:val="20"/>
                <w:szCs w:val="20"/>
                <w:lang w:eastAsia="en-GB"/>
                <w14:ligatures w14:val="none"/>
              </w:rPr>
            </w:pPr>
            <w:r w:rsidRPr="00370869">
              <w:rPr>
                <w:rFonts w:ascii="ArialMT" w:eastAsia="Times New Roman" w:hAnsi="ArialMT" w:cs="Times New Roman"/>
                <w:kern w:val="0"/>
                <w:sz w:val="20"/>
                <w:szCs w:val="20"/>
                <w:lang w:eastAsia="en-GB"/>
                <w14:ligatures w14:val="none"/>
              </w:rPr>
              <w:t>Rural development and agribusiness specialist</w:t>
            </w:r>
          </w:p>
        </w:tc>
        <w:tc>
          <w:tcPr>
            <w:tcW w:w="4677" w:type="dxa"/>
            <w:vMerge/>
          </w:tcPr>
          <w:p w14:paraId="744D5AB5" w14:textId="77777777" w:rsidR="00A42F6C" w:rsidRPr="00370869" w:rsidRDefault="00A42F6C" w:rsidP="00A529F6">
            <w:pPr>
              <w:rPr>
                <w:sz w:val="20"/>
                <w:szCs w:val="20"/>
              </w:rPr>
            </w:pPr>
          </w:p>
        </w:tc>
      </w:tr>
      <w:tr w:rsidR="00A42F6C" w:rsidRPr="00370869" w14:paraId="39EE0EFB" w14:textId="77777777" w:rsidTr="00A529F6">
        <w:tc>
          <w:tcPr>
            <w:tcW w:w="1276" w:type="dxa"/>
            <w:vMerge w:val="restart"/>
          </w:tcPr>
          <w:p w14:paraId="7B8D23CA" w14:textId="176056F6" w:rsidR="00A42F6C" w:rsidRPr="00370869" w:rsidRDefault="00BF7A4A" w:rsidP="00A529F6">
            <w:pPr>
              <w:rPr>
                <w:rFonts w:ascii="ArialMT" w:eastAsia="Times New Roman" w:hAnsi="ArialMT" w:cs="Times New Roman"/>
                <w:kern w:val="0"/>
                <w:sz w:val="20"/>
                <w:szCs w:val="20"/>
                <w:lang w:eastAsia="en-GB"/>
                <w14:ligatures w14:val="none"/>
              </w:rPr>
            </w:pPr>
            <w:r>
              <w:rPr>
                <w:rFonts w:ascii="ArialMT" w:eastAsia="Times New Roman" w:hAnsi="ArialMT" w:cs="Times New Roman"/>
                <w:kern w:val="0"/>
                <w:sz w:val="20"/>
                <w:szCs w:val="20"/>
                <w:lang w:eastAsia="en-GB"/>
                <w14:ligatures w14:val="none"/>
              </w:rPr>
              <w:t>PM</w:t>
            </w:r>
            <w:r w:rsidRPr="00370869">
              <w:rPr>
                <w:rFonts w:ascii="ArialMT" w:eastAsia="Times New Roman" w:hAnsi="ArialMT" w:cs="Times New Roman"/>
                <w:kern w:val="0"/>
                <w:sz w:val="20"/>
                <w:szCs w:val="20"/>
                <w:lang w:eastAsia="en-GB"/>
                <w14:ligatures w14:val="none"/>
              </w:rPr>
              <w:t>U</w:t>
            </w:r>
          </w:p>
        </w:tc>
        <w:tc>
          <w:tcPr>
            <w:tcW w:w="1418" w:type="dxa"/>
          </w:tcPr>
          <w:p w14:paraId="70A2E607" w14:textId="5F18938A" w:rsidR="00A42F6C" w:rsidRPr="00370869" w:rsidRDefault="00A42F6C" w:rsidP="00A529F6">
            <w:pPr>
              <w:rPr>
                <w:rFonts w:ascii="ArialMT" w:eastAsia="Times New Roman" w:hAnsi="ArialMT" w:cs="Times New Roman"/>
                <w:kern w:val="0"/>
                <w:sz w:val="20"/>
                <w:szCs w:val="20"/>
                <w:highlight w:val="yellow"/>
                <w:lang w:eastAsia="en-GB"/>
                <w14:ligatures w14:val="none"/>
              </w:rPr>
            </w:pPr>
          </w:p>
        </w:tc>
        <w:tc>
          <w:tcPr>
            <w:tcW w:w="1701" w:type="dxa"/>
          </w:tcPr>
          <w:p w14:paraId="345F9F18" w14:textId="77777777" w:rsidR="00A42F6C" w:rsidRPr="00370869" w:rsidRDefault="00A42F6C" w:rsidP="00A529F6">
            <w:pPr>
              <w:rPr>
                <w:rFonts w:ascii="ArialMT" w:eastAsia="Times New Roman" w:hAnsi="ArialMT" w:cs="Times New Roman"/>
                <w:kern w:val="0"/>
                <w:sz w:val="20"/>
                <w:szCs w:val="20"/>
                <w:lang w:eastAsia="en-GB"/>
                <w14:ligatures w14:val="none"/>
              </w:rPr>
            </w:pPr>
            <w:r w:rsidRPr="00370869">
              <w:rPr>
                <w:rFonts w:ascii="ArialMT" w:eastAsia="Times New Roman" w:hAnsi="ArialMT" w:cs="Times New Roman"/>
                <w:kern w:val="0"/>
                <w:sz w:val="20"/>
                <w:szCs w:val="20"/>
                <w:lang w:eastAsia="en-GB"/>
                <w14:ligatures w14:val="none"/>
              </w:rPr>
              <w:t>Project director</w:t>
            </w:r>
          </w:p>
        </w:tc>
        <w:tc>
          <w:tcPr>
            <w:tcW w:w="4677" w:type="dxa"/>
            <w:vMerge w:val="restart"/>
          </w:tcPr>
          <w:p w14:paraId="53671BA2" w14:textId="77777777" w:rsidR="00A42F6C" w:rsidRPr="00370869" w:rsidRDefault="00A42F6C" w:rsidP="00605038">
            <w:pPr>
              <w:pStyle w:val="ListParagraph"/>
              <w:numPr>
                <w:ilvl w:val="0"/>
                <w:numId w:val="29"/>
              </w:numPr>
              <w:rPr>
                <w:sz w:val="20"/>
                <w:szCs w:val="20"/>
              </w:rPr>
            </w:pPr>
            <w:r w:rsidRPr="00370869">
              <w:rPr>
                <w:rFonts w:cs="Arial"/>
                <w:color w:val="000000"/>
                <w:kern w:val="0"/>
                <w:sz w:val="20"/>
                <w:szCs w:val="20"/>
              </w:rPr>
              <w:t>Root causes execution issues</w:t>
            </w:r>
            <w:r w:rsidRPr="00370869">
              <w:rPr>
                <w:sz w:val="20"/>
                <w:szCs w:val="20"/>
              </w:rPr>
              <w:t xml:space="preserve"> </w:t>
            </w:r>
          </w:p>
          <w:p w14:paraId="359BED5E" w14:textId="77777777" w:rsidR="00A42F6C" w:rsidRPr="00370869" w:rsidRDefault="00A42F6C" w:rsidP="00605038">
            <w:pPr>
              <w:pStyle w:val="ListParagraph"/>
              <w:numPr>
                <w:ilvl w:val="0"/>
                <w:numId w:val="29"/>
              </w:numPr>
              <w:rPr>
                <w:sz w:val="20"/>
                <w:szCs w:val="20"/>
              </w:rPr>
            </w:pPr>
            <w:r w:rsidRPr="00370869">
              <w:rPr>
                <w:rFonts w:cs="Arial"/>
                <w:color w:val="000000" w:themeColor="text1"/>
                <w:kern w:val="0"/>
                <w:sz w:val="20"/>
                <w:szCs w:val="20"/>
              </w:rPr>
              <w:t>System to monitor the herd numbers and net GHG emissions.</w:t>
            </w:r>
          </w:p>
        </w:tc>
      </w:tr>
      <w:tr w:rsidR="00A42F6C" w:rsidRPr="00370869" w14:paraId="348565A2" w14:textId="77777777" w:rsidTr="00A529F6">
        <w:tc>
          <w:tcPr>
            <w:tcW w:w="1276" w:type="dxa"/>
            <w:vMerge/>
          </w:tcPr>
          <w:p w14:paraId="7CC1993C" w14:textId="77777777" w:rsidR="00A42F6C" w:rsidRPr="00370869" w:rsidRDefault="00A42F6C" w:rsidP="00A529F6">
            <w:pPr>
              <w:rPr>
                <w:rFonts w:ascii="ArialMT" w:eastAsia="Times New Roman" w:hAnsi="ArialMT" w:cs="Times New Roman"/>
                <w:kern w:val="0"/>
                <w:sz w:val="20"/>
                <w:szCs w:val="20"/>
                <w:lang w:eastAsia="en-GB"/>
                <w14:ligatures w14:val="none"/>
              </w:rPr>
            </w:pPr>
          </w:p>
        </w:tc>
        <w:tc>
          <w:tcPr>
            <w:tcW w:w="1418" w:type="dxa"/>
          </w:tcPr>
          <w:p w14:paraId="2A207BC6" w14:textId="6E05A390" w:rsidR="00A42F6C" w:rsidRPr="00370869" w:rsidRDefault="00A42F6C" w:rsidP="00A529F6">
            <w:pPr>
              <w:rPr>
                <w:rFonts w:ascii="ArialMT" w:eastAsia="Times New Roman" w:hAnsi="ArialMT" w:cs="Times New Roman"/>
                <w:kern w:val="0"/>
                <w:sz w:val="20"/>
                <w:szCs w:val="20"/>
                <w:highlight w:val="yellow"/>
                <w:lang w:eastAsia="en-GB"/>
                <w14:ligatures w14:val="none"/>
              </w:rPr>
            </w:pPr>
          </w:p>
        </w:tc>
        <w:tc>
          <w:tcPr>
            <w:tcW w:w="1701" w:type="dxa"/>
          </w:tcPr>
          <w:p w14:paraId="3B3920D7" w14:textId="77777777" w:rsidR="00A42F6C" w:rsidRPr="00370869" w:rsidRDefault="00A42F6C" w:rsidP="00A529F6">
            <w:pPr>
              <w:rPr>
                <w:rFonts w:ascii="ArialMT" w:eastAsia="Times New Roman" w:hAnsi="ArialMT" w:cs="Times New Roman"/>
                <w:kern w:val="0"/>
                <w:sz w:val="20"/>
                <w:szCs w:val="20"/>
                <w:lang w:eastAsia="en-GB"/>
                <w14:ligatures w14:val="none"/>
              </w:rPr>
            </w:pPr>
            <w:r w:rsidRPr="00370869">
              <w:rPr>
                <w:rFonts w:ascii="ArialMT" w:eastAsia="Times New Roman" w:hAnsi="ArialMT" w:cs="Times New Roman"/>
                <w:kern w:val="0"/>
                <w:sz w:val="20"/>
                <w:szCs w:val="20"/>
                <w:lang w:eastAsia="en-GB"/>
                <w14:ligatures w14:val="none"/>
              </w:rPr>
              <w:t>AF coordinator</w:t>
            </w:r>
          </w:p>
        </w:tc>
        <w:tc>
          <w:tcPr>
            <w:tcW w:w="4677" w:type="dxa"/>
            <w:vMerge/>
          </w:tcPr>
          <w:p w14:paraId="19AD9DA4" w14:textId="77777777" w:rsidR="00A42F6C" w:rsidRPr="00370869" w:rsidRDefault="00A42F6C" w:rsidP="00A529F6">
            <w:pPr>
              <w:rPr>
                <w:sz w:val="20"/>
                <w:szCs w:val="20"/>
              </w:rPr>
            </w:pPr>
          </w:p>
        </w:tc>
      </w:tr>
      <w:tr w:rsidR="00A42F6C" w:rsidRPr="00370869" w14:paraId="3C6708E9" w14:textId="77777777" w:rsidTr="00A529F6">
        <w:tc>
          <w:tcPr>
            <w:tcW w:w="1276" w:type="dxa"/>
            <w:vMerge/>
          </w:tcPr>
          <w:p w14:paraId="7C98D582" w14:textId="77777777" w:rsidR="00A42F6C" w:rsidRPr="00370869" w:rsidRDefault="00A42F6C" w:rsidP="00A529F6">
            <w:pPr>
              <w:rPr>
                <w:rFonts w:ascii="ArialMT" w:eastAsia="Times New Roman" w:hAnsi="ArialMT" w:cs="Times New Roman"/>
                <w:kern w:val="0"/>
                <w:sz w:val="20"/>
                <w:szCs w:val="20"/>
                <w:lang w:eastAsia="en-GB"/>
                <w14:ligatures w14:val="none"/>
              </w:rPr>
            </w:pPr>
          </w:p>
        </w:tc>
        <w:tc>
          <w:tcPr>
            <w:tcW w:w="1418" w:type="dxa"/>
          </w:tcPr>
          <w:p w14:paraId="0E43DE61" w14:textId="40E53EB4" w:rsidR="00A42F6C" w:rsidRPr="00370869" w:rsidRDefault="00A42F6C" w:rsidP="00A529F6">
            <w:pPr>
              <w:rPr>
                <w:rFonts w:ascii="ArialMT" w:eastAsia="Times New Roman" w:hAnsi="ArialMT" w:cs="Times New Roman"/>
                <w:kern w:val="0"/>
                <w:sz w:val="20"/>
                <w:szCs w:val="20"/>
                <w:highlight w:val="yellow"/>
                <w:lang w:eastAsia="en-GB"/>
                <w14:ligatures w14:val="none"/>
              </w:rPr>
            </w:pPr>
          </w:p>
        </w:tc>
        <w:tc>
          <w:tcPr>
            <w:tcW w:w="1701" w:type="dxa"/>
          </w:tcPr>
          <w:p w14:paraId="5CB6F658" w14:textId="77777777" w:rsidR="00A42F6C" w:rsidRPr="00370869" w:rsidRDefault="00A42F6C" w:rsidP="00A529F6">
            <w:pPr>
              <w:rPr>
                <w:rFonts w:ascii="ArialMT" w:eastAsia="Times New Roman" w:hAnsi="ArialMT" w:cs="Times New Roman"/>
                <w:kern w:val="0"/>
                <w:sz w:val="20"/>
                <w:szCs w:val="20"/>
                <w:lang w:eastAsia="en-GB"/>
                <w14:ligatures w14:val="none"/>
              </w:rPr>
            </w:pPr>
            <w:r w:rsidRPr="00370869">
              <w:rPr>
                <w:rFonts w:ascii="ArialMT" w:eastAsia="Times New Roman" w:hAnsi="ArialMT" w:cs="Times New Roman"/>
                <w:kern w:val="0"/>
                <w:sz w:val="20"/>
                <w:szCs w:val="20"/>
                <w:lang w:eastAsia="en-GB"/>
                <w14:ligatures w14:val="none"/>
              </w:rPr>
              <w:t>M &amp; E specialist</w:t>
            </w:r>
          </w:p>
        </w:tc>
        <w:tc>
          <w:tcPr>
            <w:tcW w:w="4677" w:type="dxa"/>
          </w:tcPr>
          <w:p w14:paraId="72157644" w14:textId="77777777" w:rsidR="00A42F6C" w:rsidRPr="00370869" w:rsidRDefault="00A42F6C" w:rsidP="00605038">
            <w:pPr>
              <w:pStyle w:val="ListParagraph"/>
              <w:numPr>
                <w:ilvl w:val="0"/>
                <w:numId w:val="29"/>
              </w:numPr>
              <w:rPr>
                <w:sz w:val="20"/>
                <w:szCs w:val="20"/>
              </w:rPr>
            </w:pPr>
            <w:r w:rsidRPr="00370869">
              <w:rPr>
                <w:sz w:val="20"/>
                <w:szCs w:val="20"/>
              </w:rPr>
              <w:t>Review results framework and targets</w:t>
            </w:r>
          </w:p>
        </w:tc>
      </w:tr>
      <w:tr w:rsidR="00A42F6C" w:rsidRPr="00370869" w14:paraId="681310A3" w14:textId="77777777" w:rsidTr="00A529F6">
        <w:tc>
          <w:tcPr>
            <w:tcW w:w="1276" w:type="dxa"/>
            <w:vMerge/>
          </w:tcPr>
          <w:p w14:paraId="57CDB65F" w14:textId="77777777" w:rsidR="00A42F6C" w:rsidRPr="00370869" w:rsidRDefault="00A42F6C" w:rsidP="00A529F6">
            <w:pPr>
              <w:rPr>
                <w:rFonts w:ascii="ArialMT" w:eastAsia="Times New Roman" w:hAnsi="ArialMT" w:cs="Times New Roman"/>
                <w:kern w:val="0"/>
                <w:sz w:val="20"/>
                <w:szCs w:val="20"/>
                <w:lang w:eastAsia="en-GB"/>
                <w14:ligatures w14:val="none"/>
              </w:rPr>
            </w:pPr>
          </w:p>
        </w:tc>
        <w:tc>
          <w:tcPr>
            <w:tcW w:w="1418" w:type="dxa"/>
          </w:tcPr>
          <w:p w14:paraId="09DA51A7" w14:textId="35A35AA7" w:rsidR="00A42F6C" w:rsidRPr="00370869" w:rsidRDefault="00A42F6C" w:rsidP="00A529F6">
            <w:pPr>
              <w:rPr>
                <w:rFonts w:ascii="ArialMT" w:eastAsia="Times New Roman" w:hAnsi="ArialMT" w:cs="Times New Roman"/>
                <w:kern w:val="0"/>
                <w:sz w:val="20"/>
                <w:szCs w:val="20"/>
                <w:highlight w:val="yellow"/>
                <w:lang w:eastAsia="en-GB"/>
                <w14:ligatures w14:val="none"/>
              </w:rPr>
            </w:pPr>
          </w:p>
        </w:tc>
        <w:tc>
          <w:tcPr>
            <w:tcW w:w="1701" w:type="dxa"/>
          </w:tcPr>
          <w:p w14:paraId="177B1FCE" w14:textId="77777777" w:rsidR="00A42F6C" w:rsidRPr="00370869" w:rsidRDefault="00A42F6C" w:rsidP="00A529F6">
            <w:pPr>
              <w:rPr>
                <w:rFonts w:ascii="ArialMT" w:eastAsia="Times New Roman" w:hAnsi="ArialMT" w:cs="Times New Roman"/>
                <w:kern w:val="0"/>
                <w:sz w:val="20"/>
                <w:szCs w:val="20"/>
                <w:lang w:eastAsia="en-GB"/>
                <w14:ligatures w14:val="none"/>
              </w:rPr>
            </w:pPr>
            <w:r w:rsidRPr="00370869">
              <w:rPr>
                <w:rFonts w:ascii="ArialMT" w:eastAsia="Times New Roman" w:hAnsi="ArialMT" w:cs="Times New Roman"/>
                <w:kern w:val="0"/>
                <w:sz w:val="20"/>
                <w:szCs w:val="20"/>
                <w:lang w:eastAsia="en-GB"/>
                <w14:ligatures w14:val="none"/>
              </w:rPr>
              <w:t>KM and gender specialist</w:t>
            </w:r>
          </w:p>
        </w:tc>
        <w:tc>
          <w:tcPr>
            <w:tcW w:w="4677" w:type="dxa"/>
          </w:tcPr>
          <w:p w14:paraId="697FD4C9" w14:textId="77777777" w:rsidR="00A42F6C" w:rsidRPr="00370869" w:rsidRDefault="00A42F6C" w:rsidP="00605038">
            <w:pPr>
              <w:pStyle w:val="ListParagraph"/>
              <w:numPr>
                <w:ilvl w:val="0"/>
                <w:numId w:val="29"/>
              </w:numPr>
              <w:rPr>
                <w:sz w:val="20"/>
                <w:szCs w:val="20"/>
              </w:rPr>
            </w:pPr>
            <w:r w:rsidRPr="00370869">
              <w:rPr>
                <w:sz w:val="20"/>
                <w:szCs w:val="20"/>
              </w:rPr>
              <w:t>Review gender targets and issues</w:t>
            </w:r>
          </w:p>
        </w:tc>
      </w:tr>
      <w:tr w:rsidR="00A42F6C" w:rsidRPr="00370869" w14:paraId="5ED2A281" w14:textId="77777777" w:rsidTr="00A529F6">
        <w:tc>
          <w:tcPr>
            <w:tcW w:w="1276" w:type="dxa"/>
          </w:tcPr>
          <w:p w14:paraId="3E723374" w14:textId="77777777" w:rsidR="00A42F6C" w:rsidRPr="00370869" w:rsidRDefault="00A42F6C" w:rsidP="00A529F6">
            <w:pPr>
              <w:rPr>
                <w:rFonts w:ascii="ArialMT" w:eastAsia="Times New Roman" w:hAnsi="ArialMT" w:cs="Times New Roman"/>
                <w:kern w:val="0"/>
                <w:sz w:val="20"/>
                <w:szCs w:val="20"/>
                <w:lang w:eastAsia="en-GB"/>
                <w14:ligatures w14:val="none"/>
              </w:rPr>
            </w:pPr>
            <w:r w:rsidRPr="00370869">
              <w:rPr>
                <w:rFonts w:ascii="ArialMT" w:eastAsia="Times New Roman" w:hAnsi="ArialMT" w:cs="Times New Roman"/>
                <w:kern w:val="0"/>
                <w:sz w:val="20"/>
                <w:szCs w:val="20"/>
                <w:lang w:eastAsia="en-GB"/>
                <w14:ligatures w14:val="none"/>
              </w:rPr>
              <w:t>MEPA-NA</w:t>
            </w:r>
            <w:r>
              <w:rPr>
                <w:rFonts w:ascii="ArialMT" w:eastAsia="Times New Roman" w:hAnsi="ArialMT" w:cs="Times New Roman"/>
                <w:kern w:val="0"/>
                <w:sz w:val="20"/>
                <w:szCs w:val="20"/>
                <w:lang w:eastAsia="en-GB"/>
                <w14:ligatures w14:val="none"/>
              </w:rPr>
              <w:t>SLM</w:t>
            </w:r>
          </w:p>
        </w:tc>
        <w:tc>
          <w:tcPr>
            <w:tcW w:w="1418" w:type="dxa"/>
          </w:tcPr>
          <w:p w14:paraId="3E2CB4BE" w14:textId="56D99BA6" w:rsidR="00A42F6C" w:rsidRPr="00B921B8" w:rsidRDefault="00A42F6C" w:rsidP="00A529F6">
            <w:pPr>
              <w:rPr>
                <w:rFonts w:ascii="ArialMT" w:eastAsia="Times New Roman" w:hAnsi="ArialMT" w:cs="Times New Roman"/>
                <w:kern w:val="0"/>
                <w:sz w:val="20"/>
                <w:szCs w:val="20"/>
                <w:highlight w:val="yellow"/>
                <w:lang w:eastAsia="en-GB"/>
                <w14:ligatures w14:val="none"/>
              </w:rPr>
            </w:pPr>
          </w:p>
        </w:tc>
        <w:tc>
          <w:tcPr>
            <w:tcW w:w="1701" w:type="dxa"/>
          </w:tcPr>
          <w:p w14:paraId="541EC16D" w14:textId="77777777" w:rsidR="00A42F6C" w:rsidRPr="00370869" w:rsidRDefault="00A42F6C" w:rsidP="00A529F6">
            <w:pPr>
              <w:rPr>
                <w:rFonts w:ascii="ArialMT" w:eastAsia="Times New Roman" w:hAnsi="ArialMT" w:cs="Times New Roman"/>
                <w:kern w:val="0"/>
                <w:sz w:val="20"/>
                <w:szCs w:val="20"/>
                <w:highlight w:val="yellow"/>
                <w:lang w:eastAsia="en-GB"/>
                <w14:ligatures w14:val="none"/>
              </w:rPr>
            </w:pPr>
          </w:p>
        </w:tc>
        <w:tc>
          <w:tcPr>
            <w:tcW w:w="4677" w:type="dxa"/>
          </w:tcPr>
          <w:p w14:paraId="3AEF5BB9" w14:textId="77777777" w:rsidR="00A42F6C" w:rsidRPr="00370869" w:rsidRDefault="00A42F6C" w:rsidP="00605038">
            <w:pPr>
              <w:pStyle w:val="ListParagraph"/>
              <w:numPr>
                <w:ilvl w:val="0"/>
                <w:numId w:val="29"/>
              </w:numPr>
              <w:rPr>
                <w:sz w:val="20"/>
                <w:szCs w:val="20"/>
              </w:rPr>
            </w:pPr>
            <w:r w:rsidRPr="00370869">
              <w:rPr>
                <w:rFonts w:cs="Arial"/>
                <w:color w:val="000000"/>
                <w:kern w:val="0"/>
                <w:sz w:val="20"/>
                <w:szCs w:val="20"/>
              </w:rPr>
              <w:t xml:space="preserve">Identify how to address issue of PUUs not being eligible to receive grants? </w:t>
            </w:r>
          </w:p>
          <w:p w14:paraId="0B9E9BFB" w14:textId="77777777" w:rsidR="00A42F6C" w:rsidRPr="00370869" w:rsidRDefault="00A42F6C" w:rsidP="00605038">
            <w:pPr>
              <w:pStyle w:val="ListParagraph"/>
              <w:numPr>
                <w:ilvl w:val="0"/>
                <w:numId w:val="29"/>
              </w:numPr>
              <w:rPr>
                <w:sz w:val="20"/>
                <w:szCs w:val="20"/>
              </w:rPr>
            </w:pPr>
            <w:r w:rsidRPr="00370869">
              <w:rPr>
                <w:rFonts w:cs="Arial"/>
                <w:color w:val="000000" w:themeColor="text1"/>
                <w:kern w:val="0"/>
                <w:sz w:val="20"/>
                <w:szCs w:val="20"/>
              </w:rPr>
              <w:t>Identify if project interventions are in line with national priorities</w:t>
            </w:r>
          </w:p>
        </w:tc>
      </w:tr>
      <w:tr w:rsidR="00A42F6C" w:rsidRPr="00370869" w14:paraId="1A20A859" w14:textId="77777777" w:rsidTr="00A529F6">
        <w:tc>
          <w:tcPr>
            <w:tcW w:w="1276" w:type="dxa"/>
          </w:tcPr>
          <w:p w14:paraId="51B12327" w14:textId="77777777" w:rsidR="00A42F6C" w:rsidRPr="00370869" w:rsidRDefault="00A42F6C" w:rsidP="00A529F6">
            <w:pPr>
              <w:rPr>
                <w:rFonts w:ascii="ArialMT" w:eastAsia="Times New Roman" w:hAnsi="ArialMT" w:cs="Times New Roman"/>
                <w:kern w:val="0"/>
                <w:sz w:val="20"/>
                <w:szCs w:val="20"/>
                <w:lang w:eastAsia="en-GB"/>
                <w14:ligatures w14:val="none"/>
              </w:rPr>
            </w:pPr>
            <w:r w:rsidRPr="00370869">
              <w:rPr>
                <w:rFonts w:ascii="ArialMT" w:eastAsia="Times New Roman" w:hAnsi="ArialMT" w:cs="Times New Roman"/>
                <w:kern w:val="0"/>
                <w:sz w:val="20"/>
                <w:szCs w:val="20"/>
                <w:lang w:eastAsia="en-GB"/>
                <w14:ligatures w14:val="none"/>
              </w:rPr>
              <w:t>RECC</w:t>
            </w:r>
          </w:p>
        </w:tc>
        <w:tc>
          <w:tcPr>
            <w:tcW w:w="1418" w:type="dxa"/>
          </w:tcPr>
          <w:p w14:paraId="139E656A" w14:textId="77777777" w:rsidR="00A42F6C" w:rsidRPr="00370869" w:rsidRDefault="00A42F6C" w:rsidP="00A529F6">
            <w:pPr>
              <w:rPr>
                <w:rFonts w:ascii="ArialMT" w:eastAsia="Times New Roman" w:hAnsi="ArialMT" w:cs="Times New Roman"/>
                <w:kern w:val="0"/>
                <w:sz w:val="20"/>
                <w:szCs w:val="20"/>
                <w:highlight w:val="yellow"/>
                <w:lang w:eastAsia="en-GB"/>
                <w14:ligatures w14:val="none"/>
              </w:rPr>
            </w:pPr>
          </w:p>
        </w:tc>
        <w:tc>
          <w:tcPr>
            <w:tcW w:w="1701" w:type="dxa"/>
          </w:tcPr>
          <w:p w14:paraId="3EA5499B" w14:textId="77777777" w:rsidR="00A42F6C" w:rsidRPr="00370869" w:rsidRDefault="00A42F6C" w:rsidP="00A529F6">
            <w:pPr>
              <w:rPr>
                <w:rFonts w:ascii="ArialMT" w:eastAsia="Times New Roman" w:hAnsi="ArialMT" w:cs="Times New Roman"/>
                <w:kern w:val="0"/>
                <w:sz w:val="20"/>
                <w:szCs w:val="20"/>
                <w:highlight w:val="yellow"/>
                <w:lang w:eastAsia="en-GB"/>
                <w14:ligatures w14:val="none"/>
              </w:rPr>
            </w:pPr>
          </w:p>
        </w:tc>
        <w:tc>
          <w:tcPr>
            <w:tcW w:w="4677" w:type="dxa"/>
          </w:tcPr>
          <w:p w14:paraId="66059EB1" w14:textId="77777777" w:rsidR="00A42F6C" w:rsidRPr="00370869" w:rsidRDefault="00A42F6C" w:rsidP="00605038">
            <w:pPr>
              <w:pStyle w:val="ListParagraph"/>
              <w:numPr>
                <w:ilvl w:val="0"/>
                <w:numId w:val="29"/>
              </w:numPr>
              <w:rPr>
                <w:sz w:val="20"/>
                <w:szCs w:val="20"/>
              </w:rPr>
            </w:pPr>
            <w:r w:rsidRPr="00370869">
              <w:rPr>
                <w:sz w:val="20"/>
                <w:szCs w:val="20"/>
              </w:rPr>
              <w:t>Identify progress and proof, incl. data and maps</w:t>
            </w:r>
          </w:p>
          <w:p w14:paraId="00A5CEE9" w14:textId="77777777" w:rsidR="00A42F6C" w:rsidRPr="00370869" w:rsidRDefault="00A42F6C" w:rsidP="00605038">
            <w:pPr>
              <w:pStyle w:val="ListParagraph"/>
              <w:numPr>
                <w:ilvl w:val="0"/>
                <w:numId w:val="29"/>
              </w:numPr>
              <w:rPr>
                <w:sz w:val="20"/>
                <w:szCs w:val="20"/>
              </w:rPr>
            </w:pPr>
            <w:r w:rsidRPr="00370869">
              <w:rPr>
                <w:sz w:val="20"/>
                <w:szCs w:val="20"/>
              </w:rPr>
              <w:t>Progress 5-month action plan</w:t>
            </w:r>
          </w:p>
          <w:p w14:paraId="73FF759E" w14:textId="77777777" w:rsidR="00A42F6C" w:rsidRPr="00370869" w:rsidRDefault="00A42F6C" w:rsidP="00605038">
            <w:pPr>
              <w:pStyle w:val="ListParagraph"/>
              <w:numPr>
                <w:ilvl w:val="0"/>
                <w:numId w:val="29"/>
              </w:numPr>
              <w:rPr>
                <w:sz w:val="20"/>
                <w:szCs w:val="20"/>
              </w:rPr>
            </w:pPr>
            <w:r w:rsidRPr="00370869">
              <w:rPr>
                <w:sz w:val="20"/>
                <w:szCs w:val="20"/>
              </w:rPr>
              <w:t>Pastures categorised (ha) and villages covered, incl</w:t>
            </w:r>
            <w:r>
              <w:rPr>
                <w:sz w:val="20"/>
                <w:szCs w:val="20"/>
              </w:rPr>
              <w:t>.</w:t>
            </w:r>
            <w:r w:rsidRPr="00370869">
              <w:rPr>
                <w:sz w:val="20"/>
                <w:szCs w:val="20"/>
              </w:rPr>
              <w:t xml:space="preserve"> PMPs developed)</w:t>
            </w:r>
          </w:p>
          <w:p w14:paraId="2A50185A" w14:textId="77777777" w:rsidR="00A42F6C" w:rsidRPr="00370869" w:rsidRDefault="00A42F6C" w:rsidP="00605038">
            <w:pPr>
              <w:pStyle w:val="ListParagraph"/>
              <w:numPr>
                <w:ilvl w:val="0"/>
                <w:numId w:val="29"/>
              </w:numPr>
              <w:rPr>
                <w:sz w:val="20"/>
                <w:szCs w:val="20"/>
              </w:rPr>
            </w:pPr>
            <w:r w:rsidRPr="00370869">
              <w:rPr>
                <w:sz w:val="20"/>
                <w:szCs w:val="20"/>
              </w:rPr>
              <w:t>Identify challenges and solutions grants</w:t>
            </w:r>
          </w:p>
          <w:p w14:paraId="5DC2ED90" w14:textId="77777777" w:rsidR="00A42F6C" w:rsidRPr="00370869" w:rsidRDefault="00A42F6C" w:rsidP="00605038">
            <w:pPr>
              <w:pStyle w:val="ListParagraph"/>
              <w:numPr>
                <w:ilvl w:val="0"/>
                <w:numId w:val="29"/>
              </w:numPr>
              <w:rPr>
                <w:sz w:val="20"/>
                <w:szCs w:val="20"/>
              </w:rPr>
            </w:pPr>
            <w:r w:rsidRPr="00370869">
              <w:rPr>
                <w:sz w:val="20"/>
                <w:szCs w:val="20"/>
              </w:rPr>
              <w:t xml:space="preserve">Identify municipalities involved in PMPs (15 done) developed by RECC </w:t>
            </w:r>
          </w:p>
        </w:tc>
      </w:tr>
      <w:tr w:rsidR="00A42F6C" w:rsidRPr="00370869" w14:paraId="6EFB6F7A" w14:textId="77777777" w:rsidTr="00A529F6">
        <w:tc>
          <w:tcPr>
            <w:tcW w:w="1276" w:type="dxa"/>
          </w:tcPr>
          <w:p w14:paraId="71E71B8C" w14:textId="77777777" w:rsidR="00A42F6C" w:rsidRPr="00370869" w:rsidRDefault="00A42F6C" w:rsidP="00A529F6">
            <w:pPr>
              <w:rPr>
                <w:rFonts w:cs="Arial"/>
                <w:sz w:val="20"/>
                <w:szCs w:val="20"/>
              </w:rPr>
            </w:pPr>
            <w:r w:rsidRPr="00370869">
              <w:rPr>
                <w:rFonts w:ascii="ArialMT" w:eastAsia="Times New Roman" w:hAnsi="ArialMT" w:cs="Times New Roman"/>
                <w:kern w:val="0"/>
                <w:sz w:val="20"/>
                <w:szCs w:val="20"/>
                <w:lang w:eastAsia="en-GB"/>
                <w14:ligatures w14:val="none"/>
              </w:rPr>
              <w:t>Municipality</w:t>
            </w:r>
          </w:p>
        </w:tc>
        <w:tc>
          <w:tcPr>
            <w:tcW w:w="1418" w:type="dxa"/>
          </w:tcPr>
          <w:p w14:paraId="4A18B30F" w14:textId="77777777" w:rsidR="00A42F6C" w:rsidRPr="00370869" w:rsidRDefault="00A42F6C" w:rsidP="00A529F6">
            <w:pPr>
              <w:rPr>
                <w:rFonts w:ascii="ArialMT" w:eastAsia="Times New Roman" w:hAnsi="ArialMT" w:cs="Times New Roman"/>
                <w:kern w:val="0"/>
                <w:sz w:val="20"/>
                <w:szCs w:val="20"/>
                <w:highlight w:val="yellow"/>
                <w:lang w:eastAsia="en-GB"/>
                <w14:ligatures w14:val="none"/>
              </w:rPr>
            </w:pPr>
          </w:p>
        </w:tc>
        <w:tc>
          <w:tcPr>
            <w:tcW w:w="1701" w:type="dxa"/>
          </w:tcPr>
          <w:p w14:paraId="309A2130" w14:textId="77777777" w:rsidR="00A42F6C" w:rsidRPr="00370869" w:rsidRDefault="00A42F6C" w:rsidP="00A529F6">
            <w:pPr>
              <w:rPr>
                <w:rFonts w:ascii="ArialMT" w:eastAsia="Times New Roman" w:hAnsi="ArialMT" w:cs="Times New Roman"/>
                <w:kern w:val="0"/>
                <w:sz w:val="20"/>
                <w:szCs w:val="20"/>
                <w:highlight w:val="yellow"/>
                <w:lang w:eastAsia="en-GB"/>
                <w14:ligatures w14:val="none"/>
              </w:rPr>
            </w:pPr>
          </w:p>
        </w:tc>
        <w:tc>
          <w:tcPr>
            <w:tcW w:w="4677" w:type="dxa"/>
          </w:tcPr>
          <w:p w14:paraId="23F80701" w14:textId="77777777" w:rsidR="00A42F6C" w:rsidRPr="00370869" w:rsidRDefault="00A42F6C" w:rsidP="00605038">
            <w:pPr>
              <w:pStyle w:val="ListParagraph"/>
              <w:numPr>
                <w:ilvl w:val="0"/>
                <w:numId w:val="29"/>
              </w:numPr>
              <w:rPr>
                <w:sz w:val="20"/>
                <w:szCs w:val="20"/>
              </w:rPr>
            </w:pPr>
            <w:r w:rsidRPr="00370869">
              <w:rPr>
                <w:rFonts w:cs="Arial"/>
                <w:color w:val="000000"/>
                <w:kern w:val="0"/>
                <w:sz w:val="20"/>
                <w:szCs w:val="20"/>
              </w:rPr>
              <w:t>How to address issue of PUUs not being eligible to receive grants? Through municipality and ministry of economy with right to use land 5-8 years. Alternatives?</w:t>
            </w:r>
          </w:p>
          <w:p w14:paraId="7D317FA9" w14:textId="77777777" w:rsidR="00A42F6C" w:rsidRPr="00370869" w:rsidRDefault="00A42F6C" w:rsidP="00605038">
            <w:pPr>
              <w:pStyle w:val="ListParagraph"/>
              <w:numPr>
                <w:ilvl w:val="0"/>
                <w:numId w:val="29"/>
              </w:numPr>
              <w:rPr>
                <w:sz w:val="20"/>
                <w:szCs w:val="20"/>
              </w:rPr>
            </w:pPr>
            <w:r w:rsidRPr="00370869">
              <w:rPr>
                <w:sz w:val="20"/>
                <w:szCs w:val="20"/>
              </w:rPr>
              <w:t>Identify how Involved in development PMPs</w:t>
            </w:r>
          </w:p>
        </w:tc>
      </w:tr>
      <w:tr w:rsidR="00A42F6C" w:rsidRPr="00370869" w14:paraId="362875E2" w14:textId="77777777" w:rsidTr="00A529F6">
        <w:tc>
          <w:tcPr>
            <w:tcW w:w="1276" w:type="dxa"/>
          </w:tcPr>
          <w:p w14:paraId="3EF0898A" w14:textId="77777777" w:rsidR="00A42F6C" w:rsidRPr="00370869" w:rsidRDefault="00A42F6C" w:rsidP="00A529F6">
            <w:pPr>
              <w:rPr>
                <w:rFonts w:ascii="ArialMT" w:eastAsia="Times New Roman" w:hAnsi="ArialMT" w:cs="Times New Roman"/>
                <w:kern w:val="0"/>
                <w:sz w:val="20"/>
                <w:szCs w:val="20"/>
                <w:lang w:eastAsia="en-GB"/>
                <w14:ligatures w14:val="none"/>
              </w:rPr>
            </w:pPr>
            <w:r w:rsidRPr="00370869">
              <w:rPr>
                <w:rFonts w:ascii="ArialMT" w:eastAsia="Times New Roman" w:hAnsi="ArialMT" w:cs="Times New Roman"/>
                <w:kern w:val="0"/>
                <w:sz w:val="20"/>
                <w:szCs w:val="20"/>
                <w:lang w:eastAsia="en-GB"/>
                <w14:ligatures w14:val="none"/>
              </w:rPr>
              <w:t xml:space="preserve">Individual </w:t>
            </w:r>
            <w:proofErr w:type="spellStart"/>
            <w:r w:rsidRPr="00370869">
              <w:rPr>
                <w:rFonts w:ascii="ArialMT" w:eastAsia="Times New Roman" w:hAnsi="ArialMT" w:cs="Times New Roman"/>
                <w:kern w:val="0"/>
                <w:sz w:val="20"/>
                <w:szCs w:val="20"/>
                <w:lang w:eastAsia="en-GB"/>
                <w14:ligatures w14:val="none"/>
              </w:rPr>
              <w:t>pasturalists</w:t>
            </w:r>
            <w:proofErr w:type="spellEnd"/>
          </w:p>
        </w:tc>
        <w:tc>
          <w:tcPr>
            <w:tcW w:w="1418" w:type="dxa"/>
          </w:tcPr>
          <w:p w14:paraId="2CD95477" w14:textId="77777777" w:rsidR="00A42F6C" w:rsidRPr="00370869" w:rsidRDefault="00A42F6C" w:rsidP="00A529F6">
            <w:pPr>
              <w:rPr>
                <w:rFonts w:ascii="ArialMT" w:eastAsia="Times New Roman" w:hAnsi="ArialMT" w:cs="Times New Roman"/>
                <w:kern w:val="0"/>
                <w:sz w:val="20"/>
                <w:szCs w:val="20"/>
                <w:highlight w:val="yellow"/>
                <w:lang w:eastAsia="en-GB"/>
                <w14:ligatures w14:val="none"/>
              </w:rPr>
            </w:pPr>
          </w:p>
        </w:tc>
        <w:tc>
          <w:tcPr>
            <w:tcW w:w="1701" w:type="dxa"/>
          </w:tcPr>
          <w:p w14:paraId="288A3133" w14:textId="77777777" w:rsidR="00A42F6C" w:rsidRPr="00370869" w:rsidRDefault="00A42F6C" w:rsidP="00A529F6">
            <w:pPr>
              <w:rPr>
                <w:rFonts w:ascii="ArialMT" w:eastAsia="Times New Roman" w:hAnsi="ArialMT" w:cs="Times New Roman"/>
                <w:kern w:val="0"/>
                <w:sz w:val="20"/>
                <w:szCs w:val="20"/>
                <w:highlight w:val="yellow"/>
                <w:lang w:eastAsia="en-GB"/>
                <w14:ligatures w14:val="none"/>
              </w:rPr>
            </w:pPr>
          </w:p>
        </w:tc>
        <w:tc>
          <w:tcPr>
            <w:tcW w:w="4677" w:type="dxa"/>
            <w:vMerge w:val="restart"/>
          </w:tcPr>
          <w:p w14:paraId="588E2E71" w14:textId="77777777" w:rsidR="00A42F6C" w:rsidRPr="00370869" w:rsidRDefault="00A42F6C" w:rsidP="00605038">
            <w:pPr>
              <w:pStyle w:val="ListParagraph"/>
              <w:numPr>
                <w:ilvl w:val="0"/>
                <w:numId w:val="29"/>
              </w:numPr>
              <w:rPr>
                <w:sz w:val="20"/>
                <w:szCs w:val="20"/>
              </w:rPr>
            </w:pPr>
            <w:r w:rsidRPr="00370869">
              <w:rPr>
                <w:rFonts w:cs="Arial"/>
                <w:color w:val="000000" w:themeColor="text1"/>
                <w:kern w:val="0"/>
                <w:sz w:val="20"/>
                <w:szCs w:val="20"/>
              </w:rPr>
              <w:t>Identify if project interventions are helping project beneficiaries to adapt to droughts, heat waves, torrential rains</w:t>
            </w:r>
          </w:p>
          <w:p w14:paraId="619898BD" w14:textId="77777777" w:rsidR="00A42F6C" w:rsidRPr="00370869" w:rsidRDefault="00A42F6C" w:rsidP="00605038">
            <w:pPr>
              <w:pStyle w:val="ListParagraph"/>
              <w:numPr>
                <w:ilvl w:val="0"/>
                <w:numId w:val="2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sidRPr="00370869">
              <w:rPr>
                <w:rFonts w:cs="Arial"/>
                <w:color w:val="000000" w:themeColor="text1"/>
                <w:kern w:val="0"/>
                <w:sz w:val="20"/>
                <w:szCs w:val="20"/>
              </w:rPr>
              <w:t>Identify if project interventions respond to the needs of the project beneficiaries</w:t>
            </w:r>
          </w:p>
        </w:tc>
      </w:tr>
      <w:tr w:rsidR="00A42F6C" w:rsidRPr="00370869" w14:paraId="163BA1CD" w14:textId="77777777" w:rsidTr="00A529F6">
        <w:tc>
          <w:tcPr>
            <w:tcW w:w="1276" w:type="dxa"/>
          </w:tcPr>
          <w:p w14:paraId="493F362B" w14:textId="77777777" w:rsidR="00A42F6C" w:rsidRPr="00370869" w:rsidRDefault="00A42F6C" w:rsidP="00A529F6">
            <w:pPr>
              <w:rPr>
                <w:rFonts w:ascii="ArialMT" w:eastAsia="Times New Roman" w:hAnsi="ArialMT" w:cs="Times New Roman"/>
                <w:kern w:val="0"/>
                <w:sz w:val="20"/>
                <w:szCs w:val="20"/>
                <w:lang w:eastAsia="en-GB"/>
                <w14:ligatures w14:val="none"/>
              </w:rPr>
            </w:pPr>
            <w:r w:rsidRPr="00370869">
              <w:rPr>
                <w:rFonts w:ascii="ArialMT" w:eastAsia="Times New Roman" w:hAnsi="ArialMT" w:cs="Times New Roman"/>
                <w:kern w:val="0"/>
                <w:sz w:val="20"/>
                <w:szCs w:val="20"/>
                <w:lang w:eastAsia="en-GB"/>
                <w14:ligatures w14:val="none"/>
              </w:rPr>
              <w:t>Women and youth</w:t>
            </w:r>
          </w:p>
        </w:tc>
        <w:tc>
          <w:tcPr>
            <w:tcW w:w="1418" w:type="dxa"/>
          </w:tcPr>
          <w:p w14:paraId="190DEC03" w14:textId="77777777" w:rsidR="00A42F6C" w:rsidRPr="00370869" w:rsidRDefault="00A42F6C" w:rsidP="00A529F6">
            <w:pPr>
              <w:rPr>
                <w:rFonts w:ascii="ArialMT" w:eastAsia="Times New Roman" w:hAnsi="ArialMT" w:cs="Times New Roman"/>
                <w:kern w:val="0"/>
                <w:sz w:val="20"/>
                <w:szCs w:val="20"/>
                <w:highlight w:val="yellow"/>
                <w:lang w:eastAsia="en-GB"/>
                <w14:ligatures w14:val="none"/>
              </w:rPr>
            </w:pPr>
          </w:p>
        </w:tc>
        <w:tc>
          <w:tcPr>
            <w:tcW w:w="1701" w:type="dxa"/>
          </w:tcPr>
          <w:p w14:paraId="4623E124" w14:textId="77777777" w:rsidR="00A42F6C" w:rsidRPr="00370869" w:rsidRDefault="00A42F6C" w:rsidP="00A529F6">
            <w:pPr>
              <w:rPr>
                <w:rFonts w:ascii="ArialMT" w:eastAsia="Times New Roman" w:hAnsi="ArialMT" w:cs="Times New Roman"/>
                <w:kern w:val="0"/>
                <w:sz w:val="20"/>
                <w:szCs w:val="20"/>
                <w:highlight w:val="yellow"/>
                <w:lang w:eastAsia="en-GB"/>
                <w14:ligatures w14:val="none"/>
              </w:rPr>
            </w:pPr>
          </w:p>
        </w:tc>
        <w:tc>
          <w:tcPr>
            <w:tcW w:w="4677" w:type="dxa"/>
            <w:vMerge/>
          </w:tcPr>
          <w:p w14:paraId="698108CD" w14:textId="77777777" w:rsidR="00A42F6C" w:rsidRPr="00370869" w:rsidRDefault="00A42F6C" w:rsidP="00605038">
            <w:pPr>
              <w:pStyle w:val="ListParagraph"/>
              <w:numPr>
                <w:ilvl w:val="0"/>
                <w:numId w:val="2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p>
        </w:tc>
      </w:tr>
    </w:tbl>
    <w:p w14:paraId="08BAFC95" w14:textId="77777777" w:rsidR="00A42F6C" w:rsidRPr="00A530BC" w:rsidRDefault="00A42F6C" w:rsidP="00A42F6C">
      <w:pPr>
        <w:rPr>
          <w:sz w:val="20"/>
          <w:szCs w:val="20"/>
        </w:rPr>
      </w:pPr>
    </w:p>
    <w:p w14:paraId="0878A212" w14:textId="69AAEE15" w:rsidR="00A42F6C" w:rsidRPr="00A530BC" w:rsidRDefault="00A42F6C" w:rsidP="00A42F6C">
      <w:pPr>
        <w:pStyle w:val="Caption"/>
        <w:keepNext/>
        <w:rPr>
          <w:sz w:val="20"/>
          <w:szCs w:val="20"/>
        </w:rPr>
      </w:pPr>
      <w:r w:rsidRPr="00A530BC">
        <w:rPr>
          <w:sz w:val="20"/>
          <w:szCs w:val="20"/>
        </w:rPr>
        <w:t xml:space="preserve">Table </w:t>
      </w:r>
      <w:r w:rsidRPr="00A530BC">
        <w:rPr>
          <w:sz w:val="20"/>
          <w:szCs w:val="20"/>
        </w:rPr>
        <w:fldChar w:fldCharType="begin"/>
      </w:r>
      <w:r w:rsidRPr="00A530BC">
        <w:rPr>
          <w:sz w:val="20"/>
          <w:szCs w:val="20"/>
        </w:rPr>
        <w:instrText xml:space="preserve"> SEQ Table \* ARABIC </w:instrText>
      </w:r>
      <w:r w:rsidRPr="00A530BC">
        <w:rPr>
          <w:sz w:val="20"/>
          <w:szCs w:val="20"/>
        </w:rPr>
        <w:fldChar w:fldCharType="separate"/>
      </w:r>
      <w:r w:rsidR="00146DD5">
        <w:rPr>
          <w:noProof/>
          <w:sz w:val="20"/>
          <w:szCs w:val="20"/>
        </w:rPr>
        <w:t>32</w:t>
      </w:r>
      <w:r w:rsidRPr="00A530BC">
        <w:rPr>
          <w:sz w:val="20"/>
          <w:szCs w:val="20"/>
        </w:rPr>
        <w:fldChar w:fldCharType="end"/>
      </w:r>
      <w:r w:rsidRPr="00A530BC">
        <w:rPr>
          <w:sz w:val="20"/>
          <w:szCs w:val="20"/>
        </w:rPr>
        <w:t xml:space="preserve"> Main issues </w:t>
      </w:r>
      <w:r>
        <w:rPr>
          <w:sz w:val="20"/>
          <w:szCs w:val="20"/>
        </w:rPr>
        <w:t xml:space="preserve">identified so far </w:t>
      </w:r>
      <w:r w:rsidRPr="00A530BC">
        <w:rPr>
          <w:sz w:val="20"/>
          <w:szCs w:val="20"/>
        </w:rPr>
        <w:t>and status / possible solutions</w:t>
      </w:r>
    </w:p>
    <w:tbl>
      <w:tblPr>
        <w:tblStyle w:val="TableGrid"/>
        <w:tblW w:w="0" w:type="auto"/>
        <w:tblInd w:w="-5" w:type="dxa"/>
        <w:tblLook w:val="04A0" w:firstRow="1" w:lastRow="0" w:firstColumn="1" w:lastColumn="0" w:noHBand="0" w:noVBand="1"/>
      </w:tblPr>
      <w:tblGrid>
        <w:gridCol w:w="4739"/>
        <w:gridCol w:w="4282"/>
      </w:tblGrid>
      <w:tr w:rsidR="00A42F6C" w:rsidRPr="00545A82" w14:paraId="1D22ACC4" w14:textId="77777777" w:rsidTr="00A529F6">
        <w:tc>
          <w:tcPr>
            <w:tcW w:w="4739" w:type="dxa"/>
            <w:shd w:val="clear" w:color="auto" w:fill="153D63" w:themeFill="text2" w:themeFillTint="E6"/>
          </w:tcPr>
          <w:p w14:paraId="16EE3A06" w14:textId="77777777" w:rsidR="00A42F6C" w:rsidRPr="00545A82" w:rsidRDefault="00A42F6C" w:rsidP="00A529F6">
            <w:pPr>
              <w:rPr>
                <w:sz w:val="20"/>
                <w:szCs w:val="20"/>
              </w:rPr>
            </w:pPr>
            <w:r w:rsidRPr="00545A82">
              <w:rPr>
                <w:sz w:val="20"/>
                <w:szCs w:val="20"/>
              </w:rPr>
              <w:t>Main issues</w:t>
            </w:r>
            <w:r>
              <w:rPr>
                <w:sz w:val="20"/>
                <w:szCs w:val="20"/>
              </w:rPr>
              <w:t xml:space="preserve"> identified so far</w:t>
            </w:r>
          </w:p>
        </w:tc>
        <w:tc>
          <w:tcPr>
            <w:tcW w:w="4282" w:type="dxa"/>
            <w:shd w:val="clear" w:color="auto" w:fill="153D63" w:themeFill="text2" w:themeFillTint="E6"/>
          </w:tcPr>
          <w:p w14:paraId="4C34B578" w14:textId="77777777" w:rsidR="00A42F6C" w:rsidRPr="00545A82" w:rsidRDefault="00A42F6C" w:rsidP="00A529F6">
            <w:pPr>
              <w:rPr>
                <w:sz w:val="20"/>
                <w:szCs w:val="20"/>
              </w:rPr>
            </w:pPr>
            <w:r w:rsidRPr="00545A82">
              <w:rPr>
                <w:sz w:val="20"/>
                <w:szCs w:val="20"/>
              </w:rPr>
              <w:t>Status / possible solution</w:t>
            </w:r>
          </w:p>
        </w:tc>
      </w:tr>
      <w:tr w:rsidR="00A42F6C" w:rsidRPr="00545A82" w14:paraId="75B34031" w14:textId="77777777" w:rsidTr="00A529F6">
        <w:tc>
          <w:tcPr>
            <w:tcW w:w="4739" w:type="dxa"/>
          </w:tcPr>
          <w:p w14:paraId="564A8B75" w14:textId="77777777" w:rsidR="00A42F6C" w:rsidRPr="00545A82" w:rsidRDefault="00A42F6C" w:rsidP="00A529F6">
            <w:pPr>
              <w:rPr>
                <w:sz w:val="20"/>
                <w:szCs w:val="20"/>
              </w:rPr>
            </w:pPr>
            <w:r w:rsidRPr="00545A82">
              <w:rPr>
                <w:sz w:val="20"/>
                <w:szCs w:val="20"/>
              </w:rPr>
              <w:t>Lack of progress due to absence of roadmap guided by pasture policy and law</w:t>
            </w:r>
          </w:p>
        </w:tc>
        <w:tc>
          <w:tcPr>
            <w:tcW w:w="4282" w:type="dxa"/>
          </w:tcPr>
          <w:p w14:paraId="04D4E073" w14:textId="77777777" w:rsidR="00A42F6C" w:rsidRPr="00545A82" w:rsidRDefault="00A42F6C" w:rsidP="00A529F6">
            <w:pPr>
              <w:rPr>
                <w:sz w:val="20"/>
                <w:szCs w:val="20"/>
              </w:rPr>
            </w:pPr>
            <w:r>
              <w:rPr>
                <w:sz w:val="20"/>
                <w:szCs w:val="20"/>
              </w:rPr>
              <w:t>Status guidance from policy and law?</w:t>
            </w:r>
          </w:p>
        </w:tc>
      </w:tr>
      <w:tr w:rsidR="00A42F6C" w:rsidRPr="00545A82" w14:paraId="00437710" w14:textId="77777777" w:rsidTr="00A529F6">
        <w:tc>
          <w:tcPr>
            <w:tcW w:w="4739" w:type="dxa"/>
          </w:tcPr>
          <w:p w14:paraId="78B27C47" w14:textId="77777777" w:rsidR="00A42F6C" w:rsidRPr="00545A82" w:rsidRDefault="00A42F6C" w:rsidP="00A529F6">
            <w:pPr>
              <w:rPr>
                <w:sz w:val="20"/>
                <w:szCs w:val="20"/>
              </w:rPr>
            </w:pPr>
            <w:r w:rsidRPr="00545A82">
              <w:rPr>
                <w:sz w:val="20"/>
                <w:szCs w:val="20"/>
              </w:rPr>
              <w:t>Pasture User Unions can’t receive grants as they are not recognised as legal entities</w:t>
            </w:r>
          </w:p>
        </w:tc>
        <w:tc>
          <w:tcPr>
            <w:tcW w:w="4282" w:type="dxa"/>
          </w:tcPr>
          <w:p w14:paraId="72569FF5" w14:textId="77777777" w:rsidR="00A42F6C" w:rsidRPr="00545A82" w:rsidRDefault="00A42F6C" w:rsidP="00A529F6">
            <w:pPr>
              <w:rPr>
                <w:sz w:val="20"/>
                <w:szCs w:val="20"/>
              </w:rPr>
            </w:pPr>
            <w:r>
              <w:rPr>
                <w:sz w:val="20"/>
                <w:szCs w:val="20"/>
              </w:rPr>
              <w:t>Status? Alternatives?</w:t>
            </w:r>
          </w:p>
        </w:tc>
      </w:tr>
    </w:tbl>
    <w:p w14:paraId="373B5A6F" w14:textId="77777777" w:rsidR="00A42F6C" w:rsidRPr="00703E53" w:rsidRDefault="00A42F6C" w:rsidP="00A42F6C"/>
    <w:p w14:paraId="7B0921F3" w14:textId="77777777" w:rsidR="00A42F6C" w:rsidRDefault="00A42F6C" w:rsidP="00605038">
      <w:pPr>
        <w:pStyle w:val="ListParagraph"/>
        <w:numPr>
          <w:ilvl w:val="1"/>
          <w:numId w:val="36"/>
        </w:numPr>
      </w:pPr>
      <w:bookmarkStart w:id="77" w:name="_Toc176431044"/>
      <w:r>
        <w:t>E</w:t>
      </w:r>
      <w:r w:rsidRPr="00B6033E">
        <w:t>valuation timeline, milestones, and deliverables</w:t>
      </w:r>
      <w:bookmarkEnd w:id="77"/>
    </w:p>
    <w:p w14:paraId="28685666" w14:textId="77777777" w:rsidR="00A42F6C"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45C748EB" w14:textId="77777777" w:rsidR="00A42F6C"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Pr>
          <w:rFonts w:cs="Arial"/>
          <w:color w:val="000000"/>
          <w:kern w:val="0"/>
          <w:szCs w:val="22"/>
        </w:rPr>
        <w:lastRenderedPageBreak/>
        <w:t xml:space="preserve">The evaluation will take place between 8 September and 31 October, including a mission between 14-18 September 2024. </w:t>
      </w:r>
    </w:p>
    <w:p w14:paraId="09452C40" w14:textId="77777777" w:rsidR="00A42F6C"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3DBF54AA" w14:textId="2A06E299" w:rsidR="00A42F6C" w:rsidRPr="00054FE0" w:rsidRDefault="00A42F6C" w:rsidP="00A42F6C">
      <w:pPr>
        <w:pStyle w:val="Caption"/>
        <w:keepNext/>
        <w:rPr>
          <w:sz w:val="20"/>
          <w:szCs w:val="20"/>
        </w:rPr>
      </w:pPr>
      <w:r w:rsidRPr="00054FE0">
        <w:rPr>
          <w:sz w:val="20"/>
          <w:szCs w:val="20"/>
        </w:rPr>
        <w:t xml:space="preserve">Table </w:t>
      </w:r>
      <w:r w:rsidRPr="00054FE0">
        <w:rPr>
          <w:sz w:val="20"/>
          <w:szCs w:val="20"/>
        </w:rPr>
        <w:fldChar w:fldCharType="begin"/>
      </w:r>
      <w:r w:rsidRPr="00054FE0">
        <w:rPr>
          <w:sz w:val="20"/>
          <w:szCs w:val="20"/>
        </w:rPr>
        <w:instrText xml:space="preserve"> SEQ Table \* ARABIC </w:instrText>
      </w:r>
      <w:r w:rsidRPr="00054FE0">
        <w:rPr>
          <w:sz w:val="20"/>
          <w:szCs w:val="20"/>
        </w:rPr>
        <w:fldChar w:fldCharType="separate"/>
      </w:r>
      <w:r w:rsidR="00146DD5">
        <w:rPr>
          <w:noProof/>
          <w:sz w:val="20"/>
          <w:szCs w:val="20"/>
        </w:rPr>
        <w:t>33</w:t>
      </w:r>
      <w:r w:rsidRPr="00054FE0">
        <w:rPr>
          <w:sz w:val="20"/>
          <w:szCs w:val="20"/>
        </w:rPr>
        <w:fldChar w:fldCharType="end"/>
      </w:r>
      <w:r w:rsidRPr="00054FE0">
        <w:rPr>
          <w:sz w:val="20"/>
          <w:szCs w:val="20"/>
        </w:rPr>
        <w:t xml:space="preserve"> Evaluation deliverables and milestones</w:t>
      </w:r>
    </w:p>
    <w:tbl>
      <w:tblPr>
        <w:tblStyle w:val="TableGrid"/>
        <w:tblW w:w="0" w:type="auto"/>
        <w:tblLook w:val="04A0" w:firstRow="1" w:lastRow="0" w:firstColumn="1" w:lastColumn="0" w:noHBand="0" w:noVBand="1"/>
      </w:tblPr>
      <w:tblGrid>
        <w:gridCol w:w="6658"/>
        <w:gridCol w:w="2358"/>
      </w:tblGrid>
      <w:tr w:rsidR="00A42F6C" w14:paraId="62EB3305" w14:textId="77777777" w:rsidTr="00A529F6">
        <w:tc>
          <w:tcPr>
            <w:tcW w:w="6658" w:type="dxa"/>
            <w:shd w:val="clear" w:color="auto" w:fill="153D63" w:themeFill="text2" w:themeFillTint="E6"/>
          </w:tcPr>
          <w:p w14:paraId="701FC72F" w14:textId="77777777" w:rsidR="00A42F6C" w:rsidRPr="00D952B4" w:rsidRDefault="00A42F6C" w:rsidP="00A529F6">
            <w:pPr>
              <w:rPr>
                <w:rFonts w:cs="Arial"/>
                <w:sz w:val="20"/>
                <w:szCs w:val="20"/>
              </w:rPr>
            </w:pPr>
            <w:r w:rsidRPr="00D952B4">
              <w:rPr>
                <w:rFonts w:cs="Arial"/>
                <w:sz w:val="20"/>
                <w:szCs w:val="20"/>
              </w:rPr>
              <w:t xml:space="preserve">Deliverable </w:t>
            </w:r>
          </w:p>
        </w:tc>
        <w:tc>
          <w:tcPr>
            <w:tcW w:w="2358" w:type="dxa"/>
            <w:shd w:val="clear" w:color="auto" w:fill="153D63" w:themeFill="text2" w:themeFillTint="E6"/>
          </w:tcPr>
          <w:p w14:paraId="0E295694" w14:textId="77777777" w:rsidR="00A42F6C" w:rsidRPr="00D952B4" w:rsidRDefault="00A42F6C" w:rsidP="00A529F6">
            <w:pPr>
              <w:rPr>
                <w:rFonts w:cs="Arial"/>
                <w:sz w:val="20"/>
                <w:szCs w:val="20"/>
              </w:rPr>
            </w:pPr>
            <w:r>
              <w:rPr>
                <w:rFonts w:cs="Arial"/>
                <w:sz w:val="20"/>
                <w:szCs w:val="20"/>
              </w:rPr>
              <w:t>Milestones</w:t>
            </w:r>
            <w:r w:rsidRPr="00D952B4">
              <w:rPr>
                <w:rFonts w:cs="Arial"/>
                <w:sz w:val="20"/>
                <w:szCs w:val="20"/>
              </w:rPr>
              <w:t xml:space="preserve"> </w:t>
            </w:r>
          </w:p>
        </w:tc>
      </w:tr>
      <w:tr w:rsidR="00A42F6C" w14:paraId="03F9FD6C" w14:textId="77777777" w:rsidTr="00A529F6">
        <w:tc>
          <w:tcPr>
            <w:tcW w:w="6658" w:type="dxa"/>
          </w:tcPr>
          <w:p w14:paraId="74113D0D" w14:textId="77777777" w:rsidR="00A42F6C" w:rsidRPr="00D952B4" w:rsidRDefault="00A42F6C" w:rsidP="00A529F6">
            <w:pPr>
              <w:rPr>
                <w:rFonts w:cs="Arial"/>
                <w:color w:val="000000"/>
                <w:kern w:val="0"/>
                <w:sz w:val="20"/>
                <w:szCs w:val="20"/>
              </w:rPr>
            </w:pPr>
            <w:r w:rsidRPr="00D952B4">
              <w:rPr>
                <w:rFonts w:cs="Arial"/>
                <w:color w:val="000000"/>
                <w:kern w:val="0"/>
                <w:sz w:val="20"/>
                <w:szCs w:val="20"/>
              </w:rPr>
              <w:t xml:space="preserve">Inception report (in English) on proposed MTR methodology, work plan, stakeholder engagement list, and proposed structure of the MTR report </w:t>
            </w:r>
          </w:p>
        </w:tc>
        <w:tc>
          <w:tcPr>
            <w:tcW w:w="2358" w:type="dxa"/>
          </w:tcPr>
          <w:p w14:paraId="54600DB0" w14:textId="77777777" w:rsidR="00A42F6C" w:rsidRPr="00D952B4" w:rsidRDefault="00A42F6C" w:rsidP="00A529F6">
            <w:pPr>
              <w:rPr>
                <w:rFonts w:cs="Arial"/>
                <w:sz w:val="20"/>
                <w:szCs w:val="20"/>
              </w:rPr>
            </w:pPr>
            <w:r>
              <w:rPr>
                <w:rFonts w:cs="Arial"/>
                <w:sz w:val="20"/>
                <w:szCs w:val="20"/>
              </w:rPr>
              <w:t>End of August 2024</w:t>
            </w:r>
          </w:p>
        </w:tc>
      </w:tr>
      <w:tr w:rsidR="00A42F6C" w14:paraId="7213EE47" w14:textId="77777777" w:rsidTr="00A529F6">
        <w:tc>
          <w:tcPr>
            <w:tcW w:w="6658" w:type="dxa"/>
          </w:tcPr>
          <w:p w14:paraId="287BBB9A" w14:textId="77777777" w:rsidR="00A42F6C" w:rsidRPr="00D952B4" w:rsidRDefault="00A42F6C" w:rsidP="00A529F6">
            <w:pPr>
              <w:rPr>
                <w:rFonts w:cs="Arial"/>
                <w:color w:val="000000"/>
                <w:kern w:val="0"/>
                <w:sz w:val="20"/>
                <w:szCs w:val="20"/>
              </w:rPr>
            </w:pPr>
            <w:r w:rsidRPr="00D952B4">
              <w:rPr>
                <w:rFonts w:cs="Arial"/>
                <w:color w:val="000000"/>
                <w:kern w:val="0"/>
                <w:sz w:val="20"/>
                <w:szCs w:val="20"/>
              </w:rPr>
              <w:t xml:space="preserve">MTR mission findings, to be presented and discussed (in English) at mission wrap-up meeting with IFAD (PDT) </w:t>
            </w:r>
          </w:p>
        </w:tc>
        <w:tc>
          <w:tcPr>
            <w:tcW w:w="2358" w:type="dxa"/>
          </w:tcPr>
          <w:p w14:paraId="2DD8D298" w14:textId="77777777" w:rsidR="00A42F6C" w:rsidRPr="00D952B4" w:rsidRDefault="00A42F6C" w:rsidP="00A529F6">
            <w:pPr>
              <w:rPr>
                <w:rFonts w:cs="Arial"/>
                <w:sz w:val="20"/>
                <w:szCs w:val="20"/>
              </w:rPr>
            </w:pPr>
            <w:r>
              <w:rPr>
                <w:rFonts w:cs="Arial"/>
                <w:sz w:val="20"/>
                <w:szCs w:val="20"/>
              </w:rPr>
              <w:t>End of September 2024</w:t>
            </w:r>
          </w:p>
        </w:tc>
      </w:tr>
      <w:tr w:rsidR="00A42F6C" w14:paraId="1F65E37C" w14:textId="77777777" w:rsidTr="00A529F6">
        <w:tc>
          <w:tcPr>
            <w:tcW w:w="6658" w:type="dxa"/>
          </w:tcPr>
          <w:p w14:paraId="01A90A90" w14:textId="77777777" w:rsidR="00A42F6C" w:rsidRPr="00D952B4" w:rsidRDefault="00A42F6C" w:rsidP="00A529F6">
            <w:pPr>
              <w:rPr>
                <w:rFonts w:cs="Arial"/>
                <w:color w:val="000000"/>
                <w:kern w:val="0"/>
                <w:sz w:val="20"/>
                <w:szCs w:val="20"/>
              </w:rPr>
            </w:pPr>
            <w:r w:rsidRPr="00D952B4">
              <w:rPr>
                <w:rFonts w:cs="Arial"/>
                <w:color w:val="000000"/>
                <w:kern w:val="0"/>
                <w:sz w:val="20"/>
                <w:szCs w:val="20"/>
              </w:rPr>
              <w:t xml:space="preserve">Draft MTR report (in English) to be submitted for PDT’s, PMU and AF NDA review. </w:t>
            </w:r>
          </w:p>
        </w:tc>
        <w:tc>
          <w:tcPr>
            <w:tcW w:w="2358" w:type="dxa"/>
          </w:tcPr>
          <w:p w14:paraId="4D06F806" w14:textId="77777777" w:rsidR="00A42F6C" w:rsidRPr="00D952B4" w:rsidRDefault="00A42F6C" w:rsidP="00A529F6">
            <w:pPr>
              <w:rPr>
                <w:rFonts w:cs="Arial"/>
                <w:sz w:val="20"/>
                <w:szCs w:val="20"/>
              </w:rPr>
            </w:pPr>
            <w:r>
              <w:rPr>
                <w:rFonts w:cs="Arial"/>
                <w:sz w:val="20"/>
                <w:szCs w:val="20"/>
              </w:rPr>
              <w:t>Mid-October 2024</w:t>
            </w:r>
          </w:p>
        </w:tc>
      </w:tr>
      <w:tr w:rsidR="00A42F6C" w14:paraId="2CBE93FE" w14:textId="77777777" w:rsidTr="00A529F6">
        <w:tc>
          <w:tcPr>
            <w:tcW w:w="6658" w:type="dxa"/>
          </w:tcPr>
          <w:p w14:paraId="22D4E12B" w14:textId="77777777" w:rsidR="00A42F6C" w:rsidRPr="00D952B4" w:rsidRDefault="00A42F6C" w:rsidP="00A529F6">
            <w:pPr>
              <w:rPr>
                <w:rFonts w:cs="Arial"/>
                <w:color w:val="000000"/>
                <w:kern w:val="0"/>
                <w:sz w:val="20"/>
                <w:szCs w:val="20"/>
              </w:rPr>
            </w:pPr>
            <w:r w:rsidRPr="00D952B4">
              <w:rPr>
                <w:rFonts w:cs="Arial"/>
                <w:color w:val="000000"/>
                <w:kern w:val="0"/>
                <w:sz w:val="20"/>
                <w:szCs w:val="20"/>
              </w:rPr>
              <w:t xml:space="preserve">Lead a validation meeting of the MTR report, once comments received have been addressed. </w:t>
            </w:r>
          </w:p>
        </w:tc>
        <w:tc>
          <w:tcPr>
            <w:tcW w:w="2358" w:type="dxa"/>
          </w:tcPr>
          <w:p w14:paraId="5BCEEF48" w14:textId="77777777" w:rsidR="00A42F6C" w:rsidRPr="00D952B4" w:rsidRDefault="00A42F6C" w:rsidP="00A529F6">
            <w:pPr>
              <w:rPr>
                <w:rFonts w:cs="Arial"/>
                <w:sz w:val="20"/>
                <w:szCs w:val="20"/>
              </w:rPr>
            </w:pPr>
            <w:r>
              <w:rPr>
                <w:rFonts w:cs="Arial"/>
                <w:sz w:val="20"/>
                <w:szCs w:val="20"/>
              </w:rPr>
              <w:t>End of October 2024</w:t>
            </w:r>
          </w:p>
        </w:tc>
      </w:tr>
      <w:tr w:rsidR="00A42F6C" w14:paraId="0767050E" w14:textId="77777777" w:rsidTr="00A529F6">
        <w:tc>
          <w:tcPr>
            <w:tcW w:w="6658" w:type="dxa"/>
          </w:tcPr>
          <w:p w14:paraId="26405443" w14:textId="77777777" w:rsidR="00A42F6C" w:rsidRPr="00D952B4" w:rsidRDefault="00A42F6C" w:rsidP="00A529F6">
            <w:pPr>
              <w:rPr>
                <w:rFonts w:cs="Arial"/>
                <w:color w:val="000000"/>
                <w:kern w:val="0"/>
                <w:sz w:val="20"/>
                <w:szCs w:val="20"/>
              </w:rPr>
            </w:pPr>
            <w:r w:rsidRPr="00D952B4">
              <w:rPr>
                <w:rFonts w:cs="Arial"/>
                <w:color w:val="000000"/>
                <w:kern w:val="0"/>
                <w:sz w:val="20"/>
                <w:szCs w:val="20"/>
              </w:rPr>
              <w:t>Final MTR report (in English) to be submitted, including a 2–3-page executive summary, a set of limited and strategic recommendations (not to exceed 10 recommendations total), and response addressing issues raised during presentation of draft. The suggested template for the report will be provided.</w:t>
            </w:r>
          </w:p>
        </w:tc>
        <w:tc>
          <w:tcPr>
            <w:tcW w:w="2358" w:type="dxa"/>
          </w:tcPr>
          <w:p w14:paraId="0CED51C7" w14:textId="77777777" w:rsidR="00A42F6C" w:rsidRPr="00D952B4" w:rsidRDefault="00A42F6C" w:rsidP="00A529F6">
            <w:pPr>
              <w:rPr>
                <w:rFonts w:cs="Arial"/>
                <w:sz w:val="20"/>
                <w:szCs w:val="20"/>
              </w:rPr>
            </w:pPr>
            <w:r>
              <w:rPr>
                <w:rFonts w:cs="Arial"/>
                <w:sz w:val="20"/>
                <w:szCs w:val="20"/>
              </w:rPr>
              <w:t>End of October 2024</w:t>
            </w:r>
          </w:p>
        </w:tc>
      </w:tr>
    </w:tbl>
    <w:p w14:paraId="1639A1B0" w14:textId="77777777" w:rsidR="00A42F6C" w:rsidRDefault="00A42F6C" w:rsidP="00A42F6C">
      <w:bookmarkStart w:id="78" w:name="_Toc176431045"/>
    </w:p>
    <w:p w14:paraId="3BFC87DF" w14:textId="77777777" w:rsidR="00A42F6C" w:rsidRDefault="00A42F6C" w:rsidP="00605038">
      <w:pPr>
        <w:pStyle w:val="ListParagraph"/>
        <w:numPr>
          <w:ilvl w:val="1"/>
          <w:numId w:val="36"/>
        </w:numPr>
      </w:pPr>
      <w:r w:rsidRPr="00B6033E">
        <w:t>Roles and responsibilities</w:t>
      </w:r>
      <w:bookmarkEnd w:id="78"/>
    </w:p>
    <w:p w14:paraId="61F552EC" w14:textId="77777777" w:rsidR="00A42F6C" w:rsidRPr="00E47031" w:rsidRDefault="00A42F6C" w:rsidP="00A42F6C">
      <w:pPr>
        <w:pStyle w:val="ListParagraph"/>
        <w:rPr>
          <w:rFonts w:cs="Arial"/>
          <w:color w:val="000000"/>
          <w:kern w:val="0"/>
          <w:szCs w:val="22"/>
        </w:rPr>
      </w:pPr>
    </w:p>
    <w:p w14:paraId="1B7B0A91" w14:textId="77777777" w:rsidR="00A42F6C" w:rsidRPr="00E47031"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Pr>
          <w:rFonts w:cs="Arial"/>
          <w:color w:val="000000"/>
          <w:kern w:val="0"/>
          <w:szCs w:val="22"/>
        </w:rPr>
        <w:t xml:space="preserve">The reviewer / evaluator will be responsible for the evaluation process and required reports. The reviewer / evaluator will be supported by the project supervision team (same mission) and IFAD regional office. </w:t>
      </w:r>
    </w:p>
    <w:p w14:paraId="5A51268E" w14:textId="77777777" w:rsidR="00A42F6C" w:rsidRPr="005A5CCF"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7640F32B" w14:textId="77777777" w:rsidR="00A42F6C" w:rsidRDefault="00A42F6C" w:rsidP="00605038">
      <w:pPr>
        <w:pStyle w:val="ListParagraph"/>
        <w:numPr>
          <w:ilvl w:val="1"/>
          <w:numId w:val="36"/>
        </w:numPr>
      </w:pPr>
      <w:bookmarkStart w:id="79" w:name="_Toc176431046"/>
      <w:r w:rsidRPr="00B6033E">
        <w:t>Quality assurance</w:t>
      </w:r>
      <w:bookmarkEnd w:id="79"/>
    </w:p>
    <w:p w14:paraId="34BDB3CE" w14:textId="77777777" w:rsidR="00A42F6C" w:rsidRPr="004C080B" w:rsidRDefault="00A42F6C" w:rsidP="00A42F6C">
      <w:pPr>
        <w:pStyle w:val="ListParagraph"/>
        <w:rPr>
          <w:rFonts w:cs="Arial"/>
          <w:color w:val="000000"/>
          <w:kern w:val="0"/>
          <w:szCs w:val="22"/>
        </w:rPr>
      </w:pPr>
    </w:p>
    <w:p w14:paraId="6CA7B0FD" w14:textId="77777777" w:rsidR="00A42F6C" w:rsidRPr="004C080B"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Arial"/>
          <w:color w:val="000000"/>
          <w:kern w:val="0"/>
          <w:szCs w:val="22"/>
        </w:rPr>
      </w:pPr>
      <w:r>
        <w:rPr>
          <w:rFonts w:cs="Arial"/>
        </w:rPr>
        <w:t xml:space="preserve">The </w:t>
      </w:r>
      <w:r w:rsidRPr="004C080B">
        <w:rPr>
          <w:rFonts w:cs="Arial"/>
        </w:rPr>
        <w:t xml:space="preserve">MTR </w:t>
      </w:r>
      <w:r>
        <w:rPr>
          <w:rFonts w:cs="Arial"/>
        </w:rPr>
        <w:t>aims to be</w:t>
      </w:r>
      <w:r w:rsidRPr="004C080B">
        <w:rPr>
          <w:rFonts w:cs="Arial"/>
        </w:rPr>
        <w:t xml:space="preserve"> credibility, independen</w:t>
      </w:r>
      <w:r>
        <w:rPr>
          <w:rFonts w:cs="Arial"/>
        </w:rPr>
        <w:t>t</w:t>
      </w:r>
      <w:r w:rsidRPr="004C080B">
        <w:rPr>
          <w:rFonts w:cs="Arial"/>
        </w:rPr>
        <w:t xml:space="preserve"> and impartiality. Gender and Environmental and Social Policies</w:t>
      </w:r>
      <w:r>
        <w:rPr>
          <w:rFonts w:cs="Arial"/>
        </w:rPr>
        <w:t xml:space="preserve"> will be considered</w:t>
      </w:r>
      <w:r w:rsidRPr="004C080B">
        <w:rPr>
          <w:rFonts w:cs="Arial"/>
        </w:rPr>
        <w:t xml:space="preserve"> and appropriately reflected in </w:t>
      </w:r>
      <w:r>
        <w:rPr>
          <w:rFonts w:cs="Arial"/>
        </w:rPr>
        <w:t>the</w:t>
      </w:r>
      <w:r w:rsidRPr="004C080B">
        <w:rPr>
          <w:rFonts w:cs="Arial"/>
        </w:rPr>
        <w:t xml:space="preserve"> findings and recommendations. </w:t>
      </w:r>
      <w:r>
        <w:rPr>
          <w:rFonts w:ascii="Segoe UI Symbol" w:hAnsi="Segoe UI Symbol" w:cs="Segoe UI Symbol"/>
        </w:rPr>
        <w:t>The reviewer / e</w:t>
      </w:r>
      <w:r w:rsidRPr="004C080B">
        <w:rPr>
          <w:rFonts w:cs="Arial"/>
        </w:rPr>
        <w:t xml:space="preserve">valuator </w:t>
      </w:r>
      <w:r>
        <w:rPr>
          <w:rFonts w:cs="Arial"/>
        </w:rPr>
        <w:t>will interview</w:t>
      </w:r>
      <w:r w:rsidRPr="004C080B">
        <w:rPr>
          <w:rFonts w:cs="Arial"/>
        </w:rPr>
        <w:t xml:space="preserve"> relevant stakeholders and beneficiaries to ensure their perspectives are incorporated into findings. Initial findings </w:t>
      </w:r>
      <w:r>
        <w:rPr>
          <w:rFonts w:cs="Arial"/>
        </w:rPr>
        <w:t>will</w:t>
      </w:r>
      <w:r w:rsidRPr="004C080B">
        <w:rPr>
          <w:rFonts w:cs="Arial"/>
        </w:rPr>
        <w:t xml:space="preserve"> be shared with stakeholders and feedback and recommendations </w:t>
      </w:r>
      <w:r>
        <w:rPr>
          <w:rFonts w:cs="Arial"/>
        </w:rPr>
        <w:t>will</w:t>
      </w:r>
      <w:r w:rsidRPr="004C080B">
        <w:rPr>
          <w:rFonts w:cs="Arial"/>
        </w:rPr>
        <w:t xml:space="preserve"> be incorporated into the final MTR report.</w:t>
      </w:r>
    </w:p>
    <w:p w14:paraId="783DBADD" w14:textId="77777777" w:rsidR="00A42F6C" w:rsidRPr="005A5CCF"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7336B222" w14:textId="77777777" w:rsidR="00A42F6C" w:rsidRDefault="00A42F6C" w:rsidP="00605038">
      <w:pPr>
        <w:pStyle w:val="ListParagraph"/>
        <w:numPr>
          <w:ilvl w:val="1"/>
          <w:numId w:val="36"/>
        </w:numPr>
      </w:pPr>
      <w:bookmarkStart w:id="80" w:name="_Toc176431047"/>
      <w:r w:rsidRPr="00B6033E">
        <w:t>Risk management and mitigation measures</w:t>
      </w:r>
      <w:bookmarkEnd w:id="80"/>
    </w:p>
    <w:p w14:paraId="145CBA51" w14:textId="77777777" w:rsidR="00A42F6C" w:rsidRPr="006D5DCB" w:rsidRDefault="00A42F6C" w:rsidP="00A42F6C">
      <w:pPr>
        <w:pStyle w:val="ListParagraph"/>
        <w:rPr>
          <w:rFonts w:cs="Arial"/>
          <w:color w:val="000000"/>
          <w:kern w:val="0"/>
          <w:szCs w:val="22"/>
        </w:rPr>
      </w:pPr>
    </w:p>
    <w:p w14:paraId="4464618F" w14:textId="69132991" w:rsidR="00A42F6C" w:rsidRPr="00181D77" w:rsidRDefault="00A42F6C" w:rsidP="00A42F6C">
      <w:pPr>
        <w:pStyle w:val="Caption"/>
        <w:keepNext/>
        <w:rPr>
          <w:sz w:val="20"/>
          <w:szCs w:val="20"/>
        </w:rPr>
      </w:pPr>
      <w:r w:rsidRPr="00181D77">
        <w:rPr>
          <w:sz w:val="20"/>
          <w:szCs w:val="20"/>
        </w:rPr>
        <w:t xml:space="preserve">Table </w:t>
      </w:r>
      <w:r w:rsidRPr="00181D77">
        <w:rPr>
          <w:sz w:val="20"/>
          <w:szCs w:val="20"/>
        </w:rPr>
        <w:fldChar w:fldCharType="begin"/>
      </w:r>
      <w:r w:rsidRPr="00181D77">
        <w:rPr>
          <w:sz w:val="20"/>
          <w:szCs w:val="20"/>
        </w:rPr>
        <w:instrText xml:space="preserve"> SEQ Table \* ARABIC </w:instrText>
      </w:r>
      <w:r w:rsidRPr="00181D77">
        <w:rPr>
          <w:sz w:val="20"/>
          <w:szCs w:val="20"/>
        </w:rPr>
        <w:fldChar w:fldCharType="separate"/>
      </w:r>
      <w:r w:rsidR="00146DD5">
        <w:rPr>
          <w:noProof/>
          <w:sz w:val="20"/>
          <w:szCs w:val="20"/>
        </w:rPr>
        <w:t>34</w:t>
      </w:r>
      <w:r w:rsidRPr="00181D77">
        <w:rPr>
          <w:sz w:val="20"/>
          <w:szCs w:val="20"/>
        </w:rPr>
        <w:fldChar w:fldCharType="end"/>
      </w:r>
      <w:r w:rsidRPr="00181D77">
        <w:rPr>
          <w:sz w:val="20"/>
          <w:szCs w:val="20"/>
        </w:rPr>
        <w:t xml:space="preserve"> Potential evaluation risks per key stakeholder and mitigation measures</w:t>
      </w:r>
    </w:p>
    <w:tbl>
      <w:tblPr>
        <w:tblStyle w:val="TableGrid"/>
        <w:tblW w:w="9067" w:type="dxa"/>
        <w:tblLook w:val="04A0" w:firstRow="1" w:lastRow="0" w:firstColumn="1" w:lastColumn="0" w:noHBand="0" w:noVBand="1"/>
      </w:tblPr>
      <w:tblGrid>
        <w:gridCol w:w="3114"/>
        <w:gridCol w:w="2977"/>
        <w:gridCol w:w="2976"/>
      </w:tblGrid>
      <w:tr w:rsidR="00A42F6C" w:rsidRPr="00DE6CB1" w14:paraId="0B507221" w14:textId="77777777" w:rsidTr="00A529F6">
        <w:tc>
          <w:tcPr>
            <w:tcW w:w="3114" w:type="dxa"/>
            <w:shd w:val="clear" w:color="auto" w:fill="153D63" w:themeFill="text2" w:themeFillTint="E6"/>
          </w:tcPr>
          <w:p w14:paraId="59FF8443" w14:textId="77777777" w:rsidR="00A42F6C" w:rsidRPr="00DE6CB1"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20"/>
                <w:szCs w:val="20"/>
              </w:rPr>
            </w:pPr>
            <w:r w:rsidRPr="00DE6CB1">
              <w:rPr>
                <w:rFonts w:cs="Arial"/>
                <w:color w:val="FFFFFF" w:themeColor="background1"/>
                <w:kern w:val="0"/>
                <w:sz w:val="20"/>
                <w:szCs w:val="20"/>
              </w:rPr>
              <w:t>Stakeholder</w:t>
            </w:r>
          </w:p>
        </w:tc>
        <w:tc>
          <w:tcPr>
            <w:tcW w:w="2977" w:type="dxa"/>
            <w:shd w:val="clear" w:color="auto" w:fill="153D63" w:themeFill="text2" w:themeFillTint="E6"/>
          </w:tcPr>
          <w:p w14:paraId="3A81EBF6" w14:textId="77777777" w:rsidR="00A42F6C" w:rsidRPr="00DE6CB1"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20"/>
                <w:szCs w:val="20"/>
              </w:rPr>
            </w:pPr>
            <w:r w:rsidRPr="00DE6CB1">
              <w:rPr>
                <w:rFonts w:cs="Arial"/>
                <w:color w:val="FFFFFF" w:themeColor="background1"/>
                <w:kern w:val="0"/>
                <w:sz w:val="20"/>
                <w:szCs w:val="20"/>
              </w:rPr>
              <w:t>Potential risks</w:t>
            </w:r>
          </w:p>
        </w:tc>
        <w:tc>
          <w:tcPr>
            <w:tcW w:w="2976" w:type="dxa"/>
            <w:shd w:val="clear" w:color="auto" w:fill="153D63" w:themeFill="text2" w:themeFillTint="E6"/>
          </w:tcPr>
          <w:p w14:paraId="25460C3E" w14:textId="77777777" w:rsidR="00A42F6C" w:rsidRPr="00DE6CB1"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FFFFFF" w:themeColor="background1"/>
                <w:kern w:val="0"/>
                <w:sz w:val="20"/>
                <w:szCs w:val="20"/>
              </w:rPr>
            </w:pPr>
            <w:r>
              <w:rPr>
                <w:rFonts w:cs="Arial"/>
                <w:color w:val="FFFFFF" w:themeColor="background1"/>
                <w:kern w:val="0"/>
                <w:sz w:val="20"/>
                <w:szCs w:val="20"/>
              </w:rPr>
              <w:t>Mitigation measures</w:t>
            </w:r>
          </w:p>
        </w:tc>
      </w:tr>
      <w:tr w:rsidR="00A42F6C" w:rsidRPr="00DE6CB1" w14:paraId="4772AD84" w14:textId="77777777" w:rsidTr="00A529F6">
        <w:tc>
          <w:tcPr>
            <w:tcW w:w="3114" w:type="dxa"/>
          </w:tcPr>
          <w:p w14:paraId="28371A08" w14:textId="77777777" w:rsidR="00A42F6C" w:rsidRPr="00DE6CB1"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sidRPr="00DE6CB1">
              <w:rPr>
                <w:rFonts w:cs="Arial"/>
                <w:sz w:val="20"/>
                <w:szCs w:val="20"/>
              </w:rPr>
              <w:t>MEPA</w:t>
            </w:r>
            <w:r>
              <w:rPr>
                <w:rFonts w:cs="Arial"/>
                <w:sz w:val="20"/>
                <w:szCs w:val="20"/>
              </w:rPr>
              <w:t xml:space="preserve"> - </w:t>
            </w:r>
            <w:r w:rsidRPr="00370869">
              <w:rPr>
                <w:rFonts w:ascii="ArialMT" w:eastAsia="Times New Roman" w:hAnsi="ArialMT" w:cs="Times New Roman"/>
                <w:kern w:val="0"/>
                <w:sz w:val="20"/>
                <w:szCs w:val="20"/>
                <w:lang w:eastAsia="en-GB"/>
                <w14:ligatures w14:val="none"/>
              </w:rPr>
              <w:t>NA</w:t>
            </w:r>
            <w:r>
              <w:rPr>
                <w:rFonts w:ascii="ArialMT" w:eastAsia="Times New Roman" w:hAnsi="ArialMT" w:cs="Times New Roman"/>
                <w:kern w:val="0"/>
                <w:sz w:val="20"/>
                <w:szCs w:val="20"/>
                <w:lang w:eastAsia="en-GB"/>
                <w14:ligatures w14:val="none"/>
              </w:rPr>
              <w:t>SLM</w:t>
            </w:r>
          </w:p>
        </w:tc>
        <w:tc>
          <w:tcPr>
            <w:tcW w:w="2977" w:type="dxa"/>
          </w:tcPr>
          <w:p w14:paraId="64EE67AA" w14:textId="77777777" w:rsidR="00A42F6C" w:rsidRPr="00DE6CB1"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sidRPr="00DE6CB1">
              <w:rPr>
                <w:rFonts w:cs="Arial"/>
                <w:color w:val="000000"/>
                <w:kern w:val="0"/>
                <w:sz w:val="20"/>
                <w:szCs w:val="20"/>
              </w:rPr>
              <w:t>Conflicting priorities with ministry of agriculture</w:t>
            </w:r>
          </w:p>
        </w:tc>
        <w:tc>
          <w:tcPr>
            <w:tcW w:w="2976" w:type="dxa"/>
          </w:tcPr>
          <w:p w14:paraId="290BDEE5" w14:textId="77777777" w:rsidR="00A42F6C" w:rsidRPr="00DE6CB1"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Pr>
                <w:rFonts w:cs="Arial"/>
                <w:color w:val="000000"/>
                <w:kern w:val="0"/>
                <w:sz w:val="20"/>
                <w:szCs w:val="20"/>
              </w:rPr>
              <w:t>Interview with MEPA reps only</w:t>
            </w:r>
          </w:p>
        </w:tc>
      </w:tr>
      <w:tr w:rsidR="00A42F6C" w:rsidRPr="00DE6CB1" w14:paraId="465C6953" w14:textId="77777777" w:rsidTr="00A529F6">
        <w:tc>
          <w:tcPr>
            <w:tcW w:w="3114" w:type="dxa"/>
          </w:tcPr>
          <w:p w14:paraId="15776EE2" w14:textId="77777777" w:rsidR="00A42F6C" w:rsidRPr="00DE6CB1"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20"/>
                <w:szCs w:val="20"/>
              </w:rPr>
            </w:pPr>
            <w:r w:rsidRPr="00DE6CB1">
              <w:rPr>
                <w:rFonts w:cs="Arial"/>
                <w:sz w:val="20"/>
                <w:szCs w:val="20"/>
              </w:rPr>
              <w:t>Municipality</w:t>
            </w:r>
          </w:p>
        </w:tc>
        <w:tc>
          <w:tcPr>
            <w:tcW w:w="2977" w:type="dxa"/>
          </w:tcPr>
          <w:p w14:paraId="21E583FC" w14:textId="77777777" w:rsidR="00A42F6C" w:rsidRPr="00DE6CB1"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sidRPr="00DE6CB1">
              <w:rPr>
                <w:rFonts w:cs="Arial"/>
                <w:color w:val="000000"/>
                <w:kern w:val="0"/>
                <w:sz w:val="20"/>
                <w:szCs w:val="20"/>
              </w:rPr>
              <w:t>Conflicting priorities with ministry of agriculture</w:t>
            </w:r>
          </w:p>
        </w:tc>
        <w:tc>
          <w:tcPr>
            <w:tcW w:w="2976" w:type="dxa"/>
          </w:tcPr>
          <w:p w14:paraId="7D0510A4" w14:textId="77777777" w:rsidR="00A42F6C" w:rsidRPr="00DE6CB1"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Pr>
                <w:rFonts w:cs="Arial"/>
                <w:color w:val="000000"/>
                <w:kern w:val="0"/>
                <w:sz w:val="20"/>
                <w:szCs w:val="20"/>
              </w:rPr>
              <w:t>Interview with municipal reps only</w:t>
            </w:r>
          </w:p>
        </w:tc>
      </w:tr>
      <w:tr w:rsidR="00A42F6C" w:rsidRPr="00DE6CB1" w14:paraId="48B1CE7D" w14:textId="77777777" w:rsidTr="00A529F6">
        <w:tc>
          <w:tcPr>
            <w:tcW w:w="3114" w:type="dxa"/>
          </w:tcPr>
          <w:p w14:paraId="624177D5" w14:textId="77777777" w:rsidR="00A42F6C" w:rsidRPr="00DE6CB1"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20"/>
                <w:szCs w:val="20"/>
              </w:rPr>
            </w:pPr>
            <w:r>
              <w:rPr>
                <w:rFonts w:cs="Arial"/>
                <w:sz w:val="20"/>
                <w:szCs w:val="20"/>
              </w:rPr>
              <w:t>RECC (</w:t>
            </w:r>
            <w:r w:rsidRPr="00DE6CB1">
              <w:rPr>
                <w:rFonts w:cs="Arial"/>
                <w:sz w:val="20"/>
                <w:szCs w:val="20"/>
              </w:rPr>
              <w:t>Service provider</w:t>
            </w:r>
            <w:r>
              <w:rPr>
                <w:rFonts w:cs="Arial"/>
                <w:sz w:val="20"/>
                <w:szCs w:val="20"/>
              </w:rPr>
              <w:t>)</w:t>
            </w:r>
          </w:p>
        </w:tc>
        <w:tc>
          <w:tcPr>
            <w:tcW w:w="2977" w:type="dxa"/>
          </w:tcPr>
          <w:p w14:paraId="049F08B0" w14:textId="77777777" w:rsidR="00A42F6C" w:rsidRPr="00DE6CB1"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Pr>
                <w:rFonts w:cs="Arial"/>
                <w:color w:val="000000"/>
                <w:kern w:val="0"/>
                <w:sz w:val="20"/>
                <w:szCs w:val="20"/>
              </w:rPr>
              <w:t>Limited capacity</w:t>
            </w:r>
          </w:p>
        </w:tc>
        <w:tc>
          <w:tcPr>
            <w:tcW w:w="2976" w:type="dxa"/>
          </w:tcPr>
          <w:p w14:paraId="641D0766" w14:textId="77777777" w:rsidR="00A42F6C"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Pr>
                <w:rFonts w:cs="Arial"/>
                <w:color w:val="000000"/>
                <w:kern w:val="0"/>
                <w:sz w:val="20"/>
                <w:szCs w:val="20"/>
              </w:rPr>
              <w:t>Checking capacity and conduct interviews about this from secondary sources</w:t>
            </w:r>
          </w:p>
        </w:tc>
      </w:tr>
      <w:tr w:rsidR="00A42F6C" w:rsidRPr="00DE6CB1" w14:paraId="60C85F2B" w14:textId="77777777" w:rsidTr="00A529F6">
        <w:trPr>
          <w:trHeight w:val="238"/>
        </w:trPr>
        <w:tc>
          <w:tcPr>
            <w:tcW w:w="3114" w:type="dxa"/>
          </w:tcPr>
          <w:p w14:paraId="684B639B" w14:textId="77777777" w:rsidR="00A42F6C" w:rsidRPr="00DE6CB1"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20"/>
                <w:szCs w:val="20"/>
              </w:rPr>
            </w:pPr>
            <w:r w:rsidRPr="00DE6CB1">
              <w:rPr>
                <w:rFonts w:cs="Arial"/>
                <w:sz w:val="20"/>
                <w:szCs w:val="20"/>
              </w:rPr>
              <w:t>Individual pastor</w:t>
            </w:r>
            <w:r>
              <w:rPr>
                <w:rFonts w:cs="Arial"/>
                <w:sz w:val="20"/>
                <w:szCs w:val="20"/>
              </w:rPr>
              <w:t>alists</w:t>
            </w:r>
          </w:p>
        </w:tc>
        <w:tc>
          <w:tcPr>
            <w:tcW w:w="2977" w:type="dxa"/>
          </w:tcPr>
          <w:p w14:paraId="2F39151D" w14:textId="77777777" w:rsidR="00A42F6C" w:rsidRPr="00DE6CB1"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Pr>
                <w:rFonts w:cs="Arial"/>
                <w:color w:val="000000"/>
                <w:kern w:val="0"/>
                <w:sz w:val="20"/>
                <w:szCs w:val="20"/>
              </w:rPr>
              <w:t>Not meeting best representatives</w:t>
            </w:r>
          </w:p>
        </w:tc>
        <w:tc>
          <w:tcPr>
            <w:tcW w:w="2976" w:type="dxa"/>
          </w:tcPr>
          <w:p w14:paraId="3BEBD147" w14:textId="77777777" w:rsidR="00A42F6C" w:rsidRPr="00DE6CB1"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Pr>
                <w:rFonts w:cs="Arial"/>
                <w:color w:val="000000"/>
                <w:kern w:val="0"/>
                <w:sz w:val="20"/>
                <w:szCs w:val="20"/>
              </w:rPr>
              <w:t>Request associations to meeting appropriate reps</w:t>
            </w:r>
          </w:p>
        </w:tc>
      </w:tr>
      <w:tr w:rsidR="00A42F6C" w:rsidRPr="00DE6CB1" w14:paraId="25F9EA81" w14:textId="77777777" w:rsidTr="00A529F6">
        <w:tc>
          <w:tcPr>
            <w:tcW w:w="3114" w:type="dxa"/>
          </w:tcPr>
          <w:p w14:paraId="01F7CE50" w14:textId="77777777" w:rsidR="00A42F6C" w:rsidRPr="00DE6CB1"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20"/>
                <w:szCs w:val="20"/>
              </w:rPr>
            </w:pPr>
            <w:r w:rsidRPr="00DE6CB1">
              <w:rPr>
                <w:rFonts w:cs="Arial"/>
                <w:sz w:val="20"/>
                <w:szCs w:val="20"/>
              </w:rPr>
              <w:t>Women and youth farmers</w:t>
            </w:r>
          </w:p>
        </w:tc>
        <w:tc>
          <w:tcPr>
            <w:tcW w:w="2977" w:type="dxa"/>
          </w:tcPr>
          <w:p w14:paraId="1AB296CD" w14:textId="77777777" w:rsidR="00A42F6C" w:rsidRPr="00DE6CB1"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Pr>
                <w:rFonts w:cs="Arial"/>
                <w:color w:val="000000"/>
                <w:kern w:val="0"/>
                <w:sz w:val="20"/>
                <w:szCs w:val="20"/>
              </w:rPr>
              <w:t>Limited response with male present</w:t>
            </w:r>
          </w:p>
        </w:tc>
        <w:tc>
          <w:tcPr>
            <w:tcW w:w="2976" w:type="dxa"/>
          </w:tcPr>
          <w:p w14:paraId="504FF1BE" w14:textId="77777777" w:rsidR="00A42F6C" w:rsidRPr="00DE6CB1" w:rsidRDefault="00A42F6C" w:rsidP="00A529F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Pr>
                <w:rFonts w:cs="Arial"/>
                <w:color w:val="000000"/>
                <w:kern w:val="0"/>
                <w:sz w:val="20"/>
                <w:szCs w:val="20"/>
              </w:rPr>
              <w:t xml:space="preserve">Interview women and / or youth only </w:t>
            </w:r>
          </w:p>
        </w:tc>
      </w:tr>
    </w:tbl>
    <w:p w14:paraId="7FA62097" w14:textId="77777777" w:rsidR="00A42F6C"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233D36DF" w14:textId="731DA077" w:rsidR="00A42F6C" w:rsidRPr="00181D77" w:rsidRDefault="00A42F6C" w:rsidP="00A42F6C">
      <w:pPr>
        <w:pStyle w:val="Caption"/>
        <w:keepNext/>
        <w:rPr>
          <w:sz w:val="20"/>
          <w:szCs w:val="20"/>
        </w:rPr>
      </w:pPr>
      <w:r w:rsidRPr="00181D77">
        <w:rPr>
          <w:sz w:val="20"/>
          <w:szCs w:val="20"/>
        </w:rPr>
        <w:t xml:space="preserve">Table </w:t>
      </w:r>
      <w:r w:rsidRPr="00181D77">
        <w:rPr>
          <w:sz w:val="20"/>
          <w:szCs w:val="20"/>
        </w:rPr>
        <w:fldChar w:fldCharType="begin"/>
      </w:r>
      <w:r w:rsidRPr="00181D77">
        <w:rPr>
          <w:sz w:val="20"/>
          <w:szCs w:val="20"/>
        </w:rPr>
        <w:instrText xml:space="preserve"> SEQ Table \* ARABIC </w:instrText>
      </w:r>
      <w:r w:rsidRPr="00181D77">
        <w:rPr>
          <w:sz w:val="20"/>
          <w:szCs w:val="20"/>
        </w:rPr>
        <w:fldChar w:fldCharType="separate"/>
      </w:r>
      <w:r w:rsidR="00146DD5">
        <w:rPr>
          <w:noProof/>
          <w:sz w:val="20"/>
          <w:szCs w:val="20"/>
        </w:rPr>
        <w:t>35</w:t>
      </w:r>
      <w:r w:rsidRPr="00181D77">
        <w:rPr>
          <w:sz w:val="20"/>
          <w:szCs w:val="20"/>
        </w:rPr>
        <w:fldChar w:fldCharType="end"/>
      </w:r>
      <w:r w:rsidRPr="00181D77">
        <w:rPr>
          <w:sz w:val="20"/>
          <w:szCs w:val="20"/>
        </w:rPr>
        <w:t xml:space="preserve"> Identified risks and mitigation measures as per PPR 1</w:t>
      </w:r>
    </w:p>
    <w:tbl>
      <w:tblPr>
        <w:tblW w:w="9006" w:type="dxa"/>
        <w:tblLook w:val="04A0" w:firstRow="1" w:lastRow="0" w:firstColumn="1" w:lastColumn="0" w:noHBand="0" w:noVBand="1"/>
      </w:tblPr>
      <w:tblGrid>
        <w:gridCol w:w="2135"/>
        <w:gridCol w:w="986"/>
        <w:gridCol w:w="3390"/>
        <w:gridCol w:w="2495"/>
      </w:tblGrid>
      <w:tr w:rsidR="00A42F6C" w:rsidRPr="003C4FB4" w14:paraId="105A5FDC" w14:textId="77777777" w:rsidTr="00A529F6">
        <w:trPr>
          <w:trHeight w:val="320"/>
        </w:trPr>
        <w:tc>
          <w:tcPr>
            <w:tcW w:w="2135" w:type="dxa"/>
            <w:tcBorders>
              <w:top w:val="single" w:sz="8" w:space="0" w:color="auto"/>
              <w:left w:val="single" w:sz="8" w:space="0" w:color="auto"/>
              <w:bottom w:val="single" w:sz="8" w:space="0" w:color="auto"/>
              <w:right w:val="single" w:sz="8" w:space="0" w:color="auto"/>
            </w:tcBorders>
            <w:shd w:val="clear" w:color="auto" w:fill="153D63" w:themeFill="text2" w:themeFillTint="E6"/>
            <w:hideMark/>
          </w:tcPr>
          <w:p w14:paraId="7E6EBFC8" w14:textId="77777777" w:rsidR="00A42F6C" w:rsidRPr="000D07B3" w:rsidRDefault="00A42F6C" w:rsidP="00A529F6">
            <w:pPr>
              <w:rPr>
                <w:rFonts w:eastAsia="Times New Roman" w:cs="Arial"/>
                <w:kern w:val="0"/>
                <w:sz w:val="20"/>
                <w:szCs w:val="20"/>
                <w:lang w:eastAsia="en-GB"/>
                <w14:ligatures w14:val="none"/>
              </w:rPr>
            </w:pPr>
            <w:r w:rsidRPr="000D07B3">
              <w:rPr>
                <w:rFonts w:eastAsia="Times New Roman" w:cs="Arial"/>
                <w:kern w:val="0"/>
                <w:sz w:val="20"/>
                <w:szCs w:val="20"/>
                <w:lang w:eastAsia="en-GB"/>
                <w14:ligatures w14:val="none"/>
              </w:rPr>
              <w:t>Identified Risk</w:t>
            </w:r>
          </w:p>
        </w:tc>
        <w:tc>
          <w:tcPr>
            <w:tcW w:w="986" w:type="dxa"/>
            <w:tcBorders>
              <w:top w:val="single" w:sz="8" w:space="0" w:color="auto"/>
              <w:left w:val="nil"/>
              <w:bottom w:val="single" w:sz="8" w:space="0" w:color="auto"/>
              <w:right w:val="single" w:sz="8" w:space="0" w:color="auto"/>
            </w:tcBorders>
            <w:shd w:val="clear" w:color="auto" w:fill="153D63" w:themeFill="text2" w:themeFillTint="E6"/>
            <w:hideMark/>
          </w:tcPr>
          <w:p w14:paraId="79C05363" w14:textId="77777777" w:rsidR="00A42F6C" w:rsidRPr="000D07B3" w:rsidRDefault="00A42F6C" w:rsidP="00A529F6">
            <w:pPr>
              <w:jc w:val="center"/>
              <w:rPr>
                <w:rFonts w:eastAsia="Times New Roman" w:cs="Arial"/>
                <w:kern w:val="0"/>
                <w:sz w:val="20"/>
                <w:szCs w:val="20"/>
                <w:lang w:eastAsia="en-GB"/>
                <w14:ligatures w14:val="none"/>
              </w:rPr>
            </w:pPr>
            <w:r w:rsidRPr="000D07B3">
              <w:rPr>
                <w:rFonts w:eastAsia="Times New Roman" w:cs="Arial"/>
                <w:kern w:val="0"/>
                <w:sz w:val="20"/>
                <w:szCs w:val="20"/>
                <w:lang w:eastAsia="en-GB"/>
                <w14:ligatures w14:val="none"/>
              </w:rPr>
              <w:t>Current Status</w:t>
            </w:r>
          </w:p>
        </w:tc>
        <w:tc>
          <w:tcPr>
            <w:tcW w:w="3390" w:type="dxa"/>
            <w:tcBorders>
              <w:top w:val="single" w:sz="8" w:space="0" w:color="auto"/>
              <w:left w:val="nil"/>
              <w:bottom w:val="single" w:sz="8" w:space="0" w:color="auto"/>
              <w:right w:val="single" w:sz="8" w:space="0" w:color="000000"/>
            </w:tcBorders>
            <w:shd w:val="clear" w:color="auto" w:fill="153D63" w:themeFill="text2" w:themeFillTint="E6"/>
            <w:hideMark/>
          </w:tcPr>
          <w:p w14:paraId="624C0735" w14:textId="77777777" w:rsidR="00A42F6C" w:rsidRPr="000D07B3" w:rsidRDefault="00A42F6C" w:rsidP="00A529F6">
            <w:pPr>
              <w:jc w:val="center"/>
              <w:rPr>
                <w:rFonts w:eastAsia="Times New Roman" w:cs="Arial"/>
                <w:kern w:val="0"/>
                <w:sz w:val="20"/>
                <w:szCs w:val="20"/>
                <w:lang w:eastAsia="en-GB"/>
                <w14:ligatures w14:val="none"/>
              </w:rPr>
            </w:pPr>
            <w:r w:rsidRPr="000D07B3">
              <w:rPr>
                <w:rFonts w:eastAsia="Times New Roman" w:cs="Arial"/>
                <w:kern w:val="0"/>
                <w:sz w:val="20"/>
                <w:szCs w:val="20"/>
                <w:lang w:eastAsia="en-GB"/>
                <w14:ligatures w14:val="none"/>
              </w:rPr>
              <w:t>Steps Taken to Mitigate Risk</w:t>
            </w:r>
          </w:p>
        </w:tc>
        <w:tc>
          <w:tcPr>
            <w:tcW w:w="2495" w:type="dxa"/>
            <w:tcBorders>
              <w:top w:val="single" w:sz="8" w:space="0" w:color="auto"/>
              <w:left w:val="nil"/>
              <w:bottom w:val="single" w:sz="8" w:space="0" w:color="auto"/>
              <w:right w:val="single" w:sz="8" w:space="0" w:color="000000"/>
            </w:tcBorders>
            <w:shd w:val="clear" w:color="auto" w:fill="153D63" w:themeFill="text2" w:themeFillTint="E6"/>
          </w:tcPr>
          <w:p w14:paraId="19BD5B0A" w14:textId="77777777" w:rsidR="00A42F6C" w:rsidRPr="002C6981" w:rsidRDefault="00A42F6C" w:rsidP="00A529F6">
            <w:pPr>
              <w:rPr>
                <w:rFonts w:eastAsia="Times New Roman" w:cs="Arial"/>
                <w:kern w:val="0"/>
                <w:sz w:val="20"/>
                <w:szCs w:val="20"/>
                <w:lang w:eastAsia="en-GB"/>
                <w14:ligatures w14:val="none"/>
              </w:rPr>
            </w:pPr>
            <w:r w:rsidRPr="002C6981">
              <w:rPr>
                <w:rFonts w:eastAsia="Times New Roman" w:cs="Arial"/>
                <w:kern w:val="0"/>
                <w:sz w:val="20"/>
                <w:szCs w:val="20"/>
                <w:lang w:eastAsia="en-GB"/>
                <w14:ligatures w14:val="none"/>
              </w:rPr>
              <w:t>MTR assessment</w:t>
            </w:r>
          </w:p>
        </w:tc>
      </w:tr>
      <w:tr w:rsidR="00A42F6C" w:rsidRPr="003C4FB4" w14:paraId="22143A4D" w14:textId="77777777" w:rsidTr="00A529F6">
        <w:trPr>
          <w:trHeight w:val="1500"/>
        </w:trPr>
        <w:tc>
          <w:tcPr>
            <w:tcW w:w="2135" w:type="dxa"/>
            <w:tcBorders>
              <w:top w:val="single" w:sz="4" w:space="0" w:color="auto"/>
              <w:left w:val="single" w:sz="8" w:space="0" w:color="auto"/>
              <w:bottom w:val="single" w:sz="4" w:space="0" w:color="auto"/>
              <w:right w:val="single" w:sz="4" w:space="0" w:color="auto"/>
            </w:tcBorders>
            <w:shd w:val="clear" w:color="000000" w:fill="FFFFFF"/>
            <w:hideMark/>
          </w:tcPr>
          <w:p w14:paraId="761C2A80" w14:textId="77777777" w:rsidR="00A42F6C" w:rsidRPr="000D07B3" w:rsidRDefault="00A42F6C" w:rsidP="00A529F6">
            <w:pPr>
              <w:rPr>
                <w:rFonts w:eastAsia="Times New Roman" w:cs="Arial"/>
                <w:kern w:val="0"/>
                <w:sz w:val="20"/>
                <w:szCs w:val="20"/>
                <w:lang w:eastAsia="en-GB"/>
                <w14:ligatures w14:val="none"/>
              </w:rPr>
            </w:pPr>
            <w:r w:rsidRPr="000D07B3">
              <w:rPr>
                <w:rFonts w:eastAsia="Times New Roman" w:cs="Arial"/>
                <w:kern w:val="0"/>
                <w:sz w:val="20"/>
                <w:szCs w:val="20"/>
                <w:lang w:eastAsia="en-GB"/>
                <w14:ligatures w14:val="none"/>
              </w:rPr>
              <w:lastRenderedPageBreak/>
              <w:t>Low interest and capacity of smallholder dairy producers to adopt new climate smart approaches and technologies.</w:t>
            </w:r>
          </w:p>
        </w:tc>
        <w:tc>
          <w:tcPr>
            <w:tcW w:w="986" w:type="dxa"/>
            <w:tcBorders>
              <w:top w:val="single" w:sz="4" w:space="0" w:color="auto"/>
              <w:left w:val="nil"/>
              <w:bottom w:val="single" w:sz="4" w:space="0" w:color="auto"/>
              <w:right w:val="single" w:sz="4" w:space="0" w:color="auto"/>
            </w:tcBorders>
            <w:shd w:val="clear" w:color="000000" w:fill="FFFFFF"/>
            <w:hideMark/>
          </w:tcPr>
          <w:p w14:paraId="31975774" w14:textId="77777777" w:rsidR="00A42F6C" w:rsidRPr="000D07B3" w:rsidRDefault="00A42F6C" w:rsidP="00A529F6">
            <w:pPr>
              <w:rPr>
                <w:rFonts w:eastAsia="Times New Roman" w:cs="Arial"/>
                <w:kern w:val="0"/>
                <w:sz w:val="20"/>
                <w:szCs w:val="20"/>
                <w:lang w:eastAsia="en-GB"/>
                <w14:ligatures w14:val="none"/>
              </w:rPr>
            </w:pPr>
            <w:r w:rsidRPr="000D07B3">
              <w:rPr>
                <w:rFonts w:eastAsia="Times New Roman" w:cs="Arial"/>
                <w:kern w:val="0"/>
                <w:sz w:val="20"/>
                <w:szCs w:val="20"/>
                <w:lang w:eastAsia="en-GB"/>
                <w14:ligatures w14:val="none"/>
              </w:rPr>
              <w:t>Low</w:t>
            </w:r>
          </w:p>
        </w:tc>
        <w:tc>
          <w:tcPr>
            <w:tcW w:w="3390" w:type="dxa"/>
            <w:tcBorders>
              <w:top w:val="single" w:sz="4" w:space="0" w:color="auto"/>
              <w:left w:val="nil"/>
              <w:bottom w:val="single" w:sz="4" w:space="0" w:color="auto"/>
              <w:right w:val="single" w:sz="8" w:space="0" w:color="000000"/>
            </w:tcBorders>
            <w:shd w:val="clear" w:color="000000" w:fill="FFFFFF"/>
            <w:hideMark/>
          </w:tcPr>
          <w:p w14:paraId="1602C6A6" w14:textId="77777777" w:rsidR="00A42F6C" w:rsidRPr="000D07B3" w:rsidRDefault="00A42F6C" w:rsidP="00A529F6">
            <w:pPr>
              <w:rPr>
                <w:rFonts w:eastAsia="Times New Roman" w:cs="Arial"/>
                <w:kern w:val="0"/>
                <w:sz w:val="20"/>
                <w:szCs w:val="20"/>
                <w:lang w:eastAsia="en-GB"/>
                <w14:ligatures w14:val="none"/>
              </w:rPr>
            </w:pPr>
            <w:r w:rsidRPr="000D07B3">
              <w:rPr>
                <w:rFonts w:eastAsia="Times New Roman" w:cs="Arial"/>
                <w:kern w:val="0"/>
                <w:sz w:val="20"/>
                <w:szCs w:val="20"/>
                <w:lang w:eastAsia="en-GB"/>
                <w14:ligatures w14:val="none"/>
              </w:rPr>
              <w:t>The programme will pay attention to technical and environmental capacity building and training as a key factor in the upgrading process. It will carry out demonstrations and raise general environmental and climate change awareness and train farmers on the economic and environmental benefits for the adoption of systems and new technologies.</w:t>
            </w:r>
          </w:p>
        </w:tc>
        <w:tc>
          <w:tcPr>
            <w:tcW w:w="2495" w:type="dxa"/>
            <w:tcBorders>
              <w:top w:val="single" w:sz="4" w:space="0" w:color="auto"/>
              <w:left w:val="nil"/>
              <w:bottom w:val="single" w:sz="4" w:space="0" w:color="auto"/>
              <w:right w:val="single" w:sz="8" w:space="0" w:color="000000"/>
            </w:tcBorders>
            <w:shd w:val="clear" w:color="000000" w:fill="FFFFFF"/>
          </w:tcPr>
          <w:p w14:paraId="038B890D" w14:textId="77777777" w:rsidR="00A42F6C" w:rsidRDefault="00A42F6C" w:rsidP="00605038">
            <w:pPr>
              <w:pStyle w:val="ListParagraph"/>
              <w:numPr>
                <w:ilvl w:val="0"/>
                <w:numId w:val="29"/>
              </w:numPr>
              <w:rPr>
                <w:rFonts w:eastAsia="Times New Roman" w:cs="Arial"/>
                <w:kern w:val="0"/>
                <w:sz w:val="20"/>
                <w:szCs w:val="20"/>
                <w:lang w:eastAsia="en-GB"/>
                <w14:ligatures w14:val="none"/>
              </w:rPr>
            </w:pPr>
            <w:r>
              <w:rPr>
                <w:rFonts w:eastAsia="Times New Roman" w:cs="Arial"/>
                <w:kern w:val="0"/>
                <w:sz w:val="20"/>
                <w:szCs w:val="20"/>
                <w:lang w:eastAsia="en-GB"/>
                <w14:ligatures w14:val="none"/>
              </w:rPr>
              <w:t>Status low interest and capacity</w:t>
            </w:r>
          </w:p>
          <w:p w14:paraId="1B157AC9" w14:textId="77777777" w:rsidR="00A42F6C" w:rsidRPr="003C4FB4" w:rsidRDefault="00A42F6C" w:rsidP="00605038">
            <w:pPr>
              <w:pStyle w:val="ListParagraph"/>
              <w:numPr>
                <w:ilvl w:val="0"/>
                <w:numId w:val="29"/>
              </w:numPr>
              <w:rPr>
                <w:rFonts w:eastAsia="Times New Roman" w:cs="Arial"/>
                <w:kern w:val="0"/>
                <w:sz w:val="20"/>
                <w:szCs w:val="20"/>
                <w:lang w:eastAsia="en-GB"/>
                <w14:ligatures w14:val="none"/>
              </w:rPr>
            </w:pPr>
            <w:r>
              <w:rPr>
                <w:rFonts w:eastAsia="Times New Roman" w:cs="Arial"/>
                <w:kern w:val="0"/>
                <w:sz w:val="20"/>
                <w:szCs w:val="20"/>
                <w:lang w:eastAsia="en-GB"/>
                <w14:ligatures w14:val="none"/>
              </w:rPr>
              <w:t>Implementation of capacity building</w:t>
            </w:r>
          </w:p>
        </w:tc>
      </w:tr>
      <w:tr w:rsidR="00A42F6C" w:rsidRPr="003C4FB4" w14:paraId="70033598" w14:textId="77777777" w:rsidTr="00A529F6">
        <w:trPr>
          <w:trHeight w:val="2400"/>
        </w:trPr>
        <w:tc>
          <w:tcPr>
            <w:tcW w:w="2135" w:type="dxa"/>
            <w:tcBorders>
              <w:top w:val="nil"/>
              <w:left w:val="single" w:sz="8" w:space="0" w:color="auto"/>
              <w:bottom w:val="single" w:sz="4" w:space="0" w:color="auto"/>
              <w:right w:val="single" w:sz="4" w:space="0" w:color="auto"/>
            </w:tcBorders>
            <w:shd w:val="clear" w:color="000000" w:fill="FFFFFF"/>
            <w:hideMark/>
          </w:tcPr>
          <w:p w14:paraId="7D0D682C" w14:textId="77777777" w:rsidR="00A42F6C" w:rsidRPr="000D07B3" w:rsidRDefault="00A42F6C" w:rsidP="00A529F6">
            <w:pPr>
              <w:rPr>
                <w:rFonts w:eastAsia="Times New Roman" w:cs="Arial"/>
                <w:kern w:val="0"/>
                <w:sz w:val="20"/>
                <w:szCs w:val="20"/>
                <w:lang w:eastAsia="en-GB"/>
                <w14:ligatures w14:val="none"/>
              </w:rPr>
            </w:pPr>
            <w:r w:rsidRPr="000D07B3">
              <w:rPr>
                <w:rFonts w:eastAsia="Times New Roman" w:cs="Arial"/>
                <w:kern w:val="0"/>
                <w:sz w:val="20"/>
                <w:szCs w:val="20"/>
                <w:lang w:eastAsia="en-GB"/>
                <w14:ligatures w14:val="none"/>
              </w:rPr>
              <w:t>The current policy and regulatory environment for pasture does not encourage the sustainable management of collective pasture, leading to degradation of this resource.</w:t>
            </w:r>
          </w:p>
        </w:tc>
        <w:tc>
          <w:tcPr>
            <w:tcW w:w="986" w:type="dxa"/>
            <w:tcBorders>
              <w:top w:val="nil"/>
              <w:left w:val="nil"/>
              <w:bottom w:val="single" w:sz="4" w:space="0" w:color="auto"/>
              <w:right w:val="single" w:sz="4" w:space="0" w:color="auto"/>
            </w:tcBorders>
            <w:shd w:val="clear" w:color="000000" w:fill="FFFFFF"/>
            <w:hideMark/>
          </w:tcPr>
          <w:p w14:paraId="066255C7" w14:textId="77777777" w:rsidR="00A42F6C" w:rsidRPr="000D07B3" w:rsidRDefault="00A42F6C" w:rsidP="00A529F6">
            <w:pPr>
              <w:rPr>
                <w:rFonts w:eastAsia="Times New Roman" w:cs="Arial"/>
                <w:kern w:val="0"/>
                <w:sz w:val="20"/>
                <w:szCs w:val="20"/>
                <w:lang w:eastAsia="en-GB"/>
                <w14:ligatures w14:val="none"/>
              </w:rPr>
            </w:pPr>
            <w:r w:rsidRPr="000D07B3">
              <w:rPr>
                <w:rFonts w:eastAsia="Times New Roman" w:cs="Arial"/>
                <w:kern w:val="0"/>
                <w:sz w:val="20"/>
                <w:szCs w:val="20"/>
                <w:lang w:eastAsia="en-GB"/>
                <w14:ligatures w14:val="none"/>
              </w:rPr>
              <w:t>High</w:t>
            </w:r>
          </w:p>
        </w:tc>
        <w:tc>
          <w:tcPr>
            <w:tcW w:w="3390" w:type="dxa"/>
            <w:tcBorders>
              <w:top w:val="single" w:sz="4" w:space="0" w:color="auto"/>
              <w:left w:val="nil"/>
              <w:bottom w:val="single" w:sz="4" w:space="0" w:color="auto"/>
              <w:right w:val="single" w:sz="8" w:space="0" w:color="000000"/>
            </w:tcBorders>
            <w:shd w:val="clear" w:color="000000" w:fill="FFFFFF"/>
            <w:hideMark/>
          </w:tcPr>
          <w:p w14:paraId="05815517" w14:textId="77777777" w:rsidR="00A42F6C" w:rsidRPr="000D07B3" w:rsidRDefault="00A42F6C" w:rsidP="00A529F6">
            <w:pPr>
              <w:rPr>
                <w:rFonts w:eastAsia="Times New Roman" w:cs="Arial"/>
                <w:kern w:val="0"/>
                <w:sz w:val="20"/>
                <w:szCs w:val="20"/>
                <w:lang w:eastAsia="en-GB"/>
                <w14:ligatures w14:val="none"/>
              </w:rPr>
            </w:pPr>
            <w:r w:rsidRPr="000D07B3">
              <w:rPr>
                <w:rFonts w:eastAsia="Times New Roman" w:cs="Arial"/>
                <w:kern w:val="0"/>
                <w:sz w:val="20"/>
                <w:szCs w:val="20"/>
                <w:lang w:eastAsia="en-GB"/>
                <w14:ligatures w14:val="none"/>
              </w:rPr>
              <w:t>The current policy and regulatory environment for pasture does not encourage the sustainable management of collective pasture, leading to degradation of this resource.</w:t>
            </w:r>
            <w:r w:rsidRPr="000D07B3">
              <w:rPr>
                <w:rFonts w:eastAsia="Times New Roman" w:cs="Arial"/>
                <w:kern w:val="0"/>
                <w:sz w:val="20"/>
                <w:szCs w:val="20"/>
                <w:lang w:eastAsia="en-GB"/>
                <w14:ligatures w14:val="none"/>
              </w:rPr>
              <w:br/>
              <w:t>It was decided to carry out inventory of pasturelands in one of the target regions (</w:t>
            </w:r>
            <w:proofErr w:type="spellStart"/>
            <w:r w:rsidRPr="000D07B3">
              <w:rPr>
                <w:rFonts w:eastAsia="Times New Roman" w:cs="Arial"/>
                <w:kern w:val="0"/>
                <w:sz w:val="20"/>
                <w:szCs w:val="20"/>
                <w:lang w:eastAsia="en-GB"/>
                <w14:ligatures w14:val="none"/>
              </w:rPr>
              <w:t>Samtskhe-Javkheti</w:t>
            </w:r>
            <w:proofErr w:type="spellEnd"/>
            <w:r w:rsidRPr="000D07B3">
              <w:rPr>
                <w:rFonts w:eastAsia="Times New Roman" w:cs="Arial"/>
                <w:kern w:val="0"/>
                <w:sz w:val="20"/>
                <w:szCs w:val="20"/>
                <w:lang w:eastAsia="en-GB"/>
                <w14:ligatures w14:val="none"/>
              </w:rPr>
              <w:t xml:space="preserve">), create PMPs for targeted 9500 ha of land and further implement several PMPs as funds and project timeframe allows </w:t>
            </w:r>
          </w:p>
        </w:tc>
        <w:tc>
          <w:tcPr>
            <w:tcW w:w="2495" w:type="dxa"/>
            <w:tcBorders>
              <w:top w:val="single" w:sz="4" w:space="0" w:color="auto"/>
              <w:left w:val="nil"/>
              <w:bottom w:val="single" w:sz="4" w:space="0" w:color="auto"/>
              <w:right w:val="single" w:sz="8" w:space="0" w:color="000000"/>
            </w:tcBorders>
            <w:shd w:val="clear" w:color="000000" w:fill="FFFFFF"/>
          </w:tcPr>
          <w:p w14:paraId="4DAA03C2" w14:textId="77777777" w:rsidR="00A42F6C" w:rsidRDefault="00A42F6C" w:rsidP="00605038">
            <w:pPr>
              <w:pStyle w:val="ListParagraph"/>
              <w:numPr>
                <w:ilvl w:val="0"/>
                <w:numId w:val="29"/>
              </w:numPr>
              <w:rPr>
                <w:rFonts w:eastAsia="Times New Roman" w:cs="Arial"/>
                <w:kern w:val="0"/>
                <w:sz w:val="20"/>
                <w:szCs w:val="20"/>
                <w:lang w:eastAsia="en-GB"/>
                <w14:ligatures w14:val="none"/>
              </w:rPr>
            </w:pPr>
            <w:r>
              <w:rPr>
                <w:rFonts w:eastAsia="Times New Roman" w:cs="Arial"/>
                <w:kern w:val="0"/>
                <w:sz w:val="20"/>
                <w:szCs w:val="20"/>
                <w:lang w:eastAsia="en-GB"/>
                <w14:ligatures w14:val="none"/>
              </w:rPr>
              <w:t xml:space="preserve">Check if </w:t>
            </w:r>
            <w:r w:rsidRPr="002831A1">
              <w:rPr>
                <w:rFonts w:eastAsia="Times New Roman" w:cs="Arial"/>
                <w:kern w:val="0"/>
                <w:sz w:val="20"/>
                <w:szCs w:val="20"/>
                <w:lang w:eastAsia="en-GB"/>
                <w14:ligatures w14:val="none"/>
              </w:rPr>
              <w:t>PMU aims to overcome this through an inventory of pasturelands to identify user groups and pasture areas subject to climate-resilient measures</w:t>
            </w:r>
          </w:p>
          <w:p w14:paraId="0E5F105B" w14:textId="77777777" w:rsidR="00A42F6C" w:rsidRPr="002831A1" w:rsidRDefault="00A42F6C" w:rsidP="00605038">
            <w:pPr>
              <w:pStyle w:val="ListParagraph"/>
              <w:numPr>
                <w:ilvl w:val="0"/>
                <w:numId w:val="29"/>
              </w:numPr>
              <w:rPr>
                <w:rFonts w:eastAsia="Times New Roman" w:cs="Arial"/>
                <w:kern w:val="0"/>
                <w:sz w:val="20"/>
                <w:szCs w:val="20"/>
                <w:lang w:eastAsia="en-GB"/>
                <w14:ligatures w14:val="none"/>
              </w:rPr>
            </w:pPr>
            <w:r>
              <w:rPr>
                <w:rFonts w:eastAsia="Times New Roman" w:cs="Arial"/>
                <w:kern w:val="0"/>
                <w:sz w:val="20"/>
                <w:szCs w:val="20"/>
                <w:lang w:eastAsia="en-GB"/>
                <w14:ligatures w14:val="none"/>
              </w:rPr>
              <w:t xml:space="preserve">How can policy support </w:t>
            </w:r>
            <w:r w:rsidRPr="000D07B3">
              <w:rPr>
                <w:rFonts w:eastAsia="Times New Roman" w:cs="Arial"/>
                <w:kern w:val="0"/>
                <w:sz w:val="20"/>
                <w:szCs w:val="20"/>
                <w:lang w:eastAsia="en-GB"/>
                <w14:ligatures w14:val="none"/>
              </w:rPr>
              <w:t>encourage the sustainable management of collective pasture</w:t>
            </w:r>
            <w:r>
              <w:rPr>
                <w:rFonts w:eastAsia="Times New Roman" w:cs="Arial"/>
                <w:kern w:val="0"/>
                <w:sz w:val="20"/>
                <w:szCs w:val="20"/>
                <w:lang w:eastAsia="en-GB"/>
                <w14:ligatures w14:val="none"/>
              </w:rPr>
              <w:t xml:space="preserve">s? If not, what are the alternatives within the project? </w:t>
            </w:r>
          </w:p>
        </w:tc>
      </w:tr>
      <w:tr w:rsidR="00A42F6C" w:rsidRPr="003C4FB4" w14:paraId="704BA617" w14:textId="77777777" w:rsidTr="00A529F6">
        <w:trPr>
          <w:trHeight w:val="3300"/>
        </w:trPr>
        <w:tc>
          <w:tcPr>
            <w:tcW w:w="2135" w:type="dxa"/>
            <w:tcBorders>
              <w:top w:val="nil"/>
              <w:left w:val="single" w:sz="8" w:space="0" w:color="auto"/>
              <w:bottom w:val="single" w:sz="4" w:space="0" w:color="auto"/>
              <w:right w:val="single" w:sz="4" w:space="0" w:color="auto"/>
            </w:tcBorders>
            <w:shd w:val="clear" w:color="000000" w:fill="FFFFFF"/>
            <w:hideMark/>
          </w:tcPr>
          <w:p w14:paraId="462BED72" w14:textId="77777777" w:rsidR="00A42F6C" w:rsidRPr="000D07B3" w:rsidRDefault="00A42F6C" w:rsidP="00A529F6">
            <w:pPr>
              <w:rPr>
                <w:rFonts w:eastAsia="Times New Roman" w:cs="Arial"/>
                <w:kern w:val="0"/>
                <w:sz w:val="20"/>
                <w:szCs w:val="20"/>
                <w:lang w:eastAsia="en-GB"/>
                <w14:ligatures w14:val="none"/>
              </w:rPr>
            </w:pPr>
            <w:r w:rsidRPr="000D07B3">
              <w:rPr>
                <w:rFonts w:eastAsia="Times New Roman" w:cs="Arial"/>
                <w:kern w:val="0"/>
                <w:sz w:val="20"/>
                <w:szCs w:val="20"/>
                <w:lang w:eastAsia="en-GB"/>
                <w14:ligatures w14:val="none"/>
              </w:rPr>
              <w:t xml:space="preserve">Climatic shock: the main effect of climate change on weather patterns is the increased occurrence of extreme weather events: droughts and </w:t>
            </w:r>
            <w:proofErr w:type="gramStart"/>
            <w:r w:rsidRPr="000D07B3">
              <w:rPr>
                <w:rFonts w:eastAsia="Times New Roman" w:cs="Arial"/>
                <w:kern w:val="0"/>
                <w:sz w:val="20"/>
                <w:szCs w:val="20"/>
                <w:lang w:eastAsia="en-GB"/>
                <w14:ligatures w14:val="none"/>
              </w:rPr>
              <w:t>flooding in particular</w:t>
            </w:r>
            <w:proofErr w:type="gramEnd"/>
            <w:r w:rsidRPr="000D07B3">
              <w:rPr>
                <w:rFonts w:eastAsia="Times New Roman" w:cs="Arial"/>
                <w:kern w:val="0"/>
                <w:sz w:val="20"/>
                <w:szCs w:val="20"/>
                <w:lang w:eastAsia="en-GB"/>
                <w14:ligatures w14:val="none"/>
              </w:rPr>
              <w:t>. These weather shock can have a direct impact on animals but also contribute to the emergence of diseases</w:t>
            </w:r>
          </w:p>
        </w:tc>
        <w:tc>
          <w:tcPr>
            <w:tcW w:w="986" w:type="dxa"/>
            <w:tcBorders>
              <w:top w:val="nil"/>
              <w:left w:val="nil"/>
              <w:bottom w:val="single" w:sz="4" w:space="0" w:color="auto"/>
              <w:right w:val="single" w:sz="4" w:space="0" w:color="auto"/>
            </w:tcBorders>
            <w:shd w:val="clear" w:color="000000" w:fill="FFFFFF"/>
            <w:hideMark/>
          </w:tcPr>
          <w:p w14:paraId="1E41178A" w14:textId="77777777" w:rsidR="00A42F6C" w:rsidRPr="000D07B3" w:rsidRDefault="00A42F6C" w:rsidP="00A529F6">
            <w:pPr>
              <w:rPr>
                <w:rFonts w:eastAsia="Times New Roman" w:cs="Arial"/>
                <w:kern w:val="0"/>
                <w:sz w:val="20"/>
                <w:szCs w:val="20"/>
                <w:lang w:eastAsia="en-GB"/>
                <w14:ligatures w14:val="none"/>
              </w:rPr>
            </w:pPr>
            <w:r w:rsidRPr="000D07B3">
              <w:rPr>
                <w:rFonts w:eastAsia="Times New Roman" w:cs="Arial"/>
                <w:kern w:val="0"/>
                <w:sz w:val="20"/>
                <w:szCs w:val="20"/>
                <w:lang w:eastAsia="en-GB"/>
                <w14:ligatures w14:val="none"/>
              </w:rPr>
              <w:t>Low</w:t>
            </w:r>
          </w:p>
        </w:tc>
        <w:tc>
          <w:tcPr>
            <w:tcW w:w="3390" w:type="dxa"/>
            <w:tcBorders>
              <w:top w:val="single" w:sz="4" w:space="0" w:color="auto"/>
              <w:left w:val="nil"/>
              <w:bottom w:val="single" w:sz="4" w:space="0" w:color="auto"/>
              <w:right w:val="single" w:sz="8" w:space="0" w:color="000000"/>
            </w:tcBorders>
            <w:shd w:val="clear" w:color="000000" w:fill="FFFFFF"/>
            <w:hideMark/>
          </w:tcPr>
          <w:p w14:paraId="4230DCE7" w14:textId="77777777" w:rsidR="00A42F6C" w:rsidRPr="000D07B3" w:rsidRDefault="00A42F6C" w:rsidP="00A529F6">
            <w:pPr>
              <w:rPr>
                <w:rFonts w:eastAsia="Times New Roman" w:cs="Arial"/>
                <w:kern w:val="0"/>
                <w:sz w:val="20"/>
                <w:szCs w:val="20"/>
                <w:lang w:eastAsia="en-GB"/>
                <w14:ligatures w14:val="none"/>
              </w:rPr>
            </w:pPr>
            <w:r w:rsidRPr="000D07B3">
              <w:rPr>
                <w:rFonts w:eastAsia="Times New Roman" w:cs="Arial"/>
                <w:kern w:val="0"/>
                <w:sz w:val="20"/>
                <w:szCs w:val="20"/>
                <w:lang w:eastAsia="en-GB"/>
                <w14:ligatures w14:val="none"/>
              </w:rPr>
              <w:t xml:space="preserve">The programme will introduce climate smart infrastructure and will ensure that climate adaptation measures are implemented. It will in particular ensure that breeds used in crossbreeding strategies are resilient to climate shocks (utilization of rustic breeds); Promotion of fodder conservation and of use of concentrate feeds will contribute to improving </w:t>
            </w:r>
            <w:proofErr w:type="gramStart"/>
            <w:r w:rsidRPr="000D07B3">
              <w:rPr>
                <w:rFonts w:eastAsia="Times New Roman" w:cs="Arial"/>
                <w:kern w:val="0"/>
                <w:sz w:val="20"/>
                <w:szCs w:val="20"/>
                <w:lang w:eastAsia="en-GB"/>
                <w14:ligatures w14:val="none"/>
              </w:rPr>
              <w:t>resilience;  to</w:t>
            </w:r>
            <w:proofErr w:type="gramEnd"/>
            <w:r w:rsidRPr="000D07B3">
              <w:rPr>
                <w:rFonts w:eastAsia="Times New Roman" w:cs="Arial"/>
                <w:kern w:val="0"/>
                <w:sz w:val="20"/>
                <w:szCs w:val="20"/>
                <w:lang w:eastAsia="en-GB"/>
                <w14:ligatures w14:val="none"/>
              </w:rPr>
              <w:t xml:space="preserve"> drought; Surveillance of emerging diseases will be addressed as mentioned above.</w:t>
            </w:r>
          </w:p>
        </w:tc>
        <w:tc>
          <w:tcPr>
            <w:tcW w:w="2495" w:type="dxa"/>
            <w:tcBorders>
              <w:top w:val="single" w:sz="4" w:space="0" w:color="auto"/>
              <w:left w:val="nil"/>
              <w:bottom w:val="single" w:sz="4" w:space="0" w:color="auto"/>
              <w:right w:val="single" w:sz="8" w:space="0" w:color="000000"/>
            </w:tcBorders>
            <w:shd w:val="clear" w:color="000000" w:fill="FFFFFF"/>
          </w:tcPr>
          <w:p w14:paraId="6797669A" w14:textId="77777777" w:rsidR="00A42F6C" w:rsidRDefault="00A42F6C" w:rsidP="00605038">
            <w:pPr>
              <w:pStyle w:val="ListParagraph"/>
              <w:numPr>
                <w:ilvl w:val="0"/>
                <w:numId w:val="29"/>
              </w:numPr>
              <w:rPr>
                <w:rFonts w:eastAsia="Times New Roman" w:cs="Arial"/>
                <w:kern w:val="0"/>
                <w:sz w:val="20"/>
                <w:szCs w:val="20"/>
                <w:lang w:eastAsia="en-GB"/>
                <w14:ligatures w14:val="none"/>
              </w:rPr>
            </w:pPr>
            <w:r>
              <w:rPr>
                <w:rFonts w:eastAsia="Times New Roman" w:cs="Arial"/>
                <w:kern w:val="0"/>
                <w:sz w:val="20"/>
                <w:szCs w:val="20"/>
                <w:lang w:eastAsia="en-GB"/>
                <w14:ligatures w14:val="none"/>
              </w:rPr>
              <w:t xml:space="preserve">Check </w:t>
            </w:r>
            <w:proofErr w:type="spellStart"/>
            <w:r>
              <w:rPr>
                <w:rFonts w:eastAsia="Times New Roman" w:cs="Arial"/>
                <w:kern w:val="0"/>
                <w:sz w:val="20"/>
                <w:szCs w:val="20"/>
                <w:lang w:eastAsia="en-GB"/>
                <w14:ligatures w14:val="none"/>
              </w:rPr>
              <w:t>feasiblity</w:t>
            </w:r>
            <w:proofErr w:type="spellEnd"/>
            <w:r>
              <w:rPr>
                <w:rFonts w:eastAsia="Times New Roman" w:cs="Arial"/>
                <w:kern w:val="0"/>
                <w:sz w:val="20"/>
                <w:szCs w:val="20"/>
                <w:lang w:eastAsia="en-GB"/>
                <w14:ligatures w14:val="none"/>
              </w:rPr>
              <w:t xml:space="preserve"> of </w:t>
            </w:r>
            <w:proofErr w:type="spellStart"/>
            <w:r>
              <w:rPr>
                <w:rFonts w:eastAsia="Times New Roman" w:cs="Arial"/>
                <w:kern w:val="0"/>
                <w:sz w:val="20"/>
                <w:szCs w:val="20"/>
                <w:lang w:eastAsia="en-GB"/>
                <w14:ligatures w14:val="none"/>
              </w:rPr>
              <w:t>crossbreading</w:t>
            </w:r>
            <w:proofErr w:type="spellEnd"/>
            <w:r>
              <w:rPr>
                <w:rFonts w:eastAsia="Times New Roman" w:cs="Arial"/>
                <w:kern w:val="0"/>
                <w:sz w:val="20"/>
                <w:szCs w:val="20"/>
                <w:lang w:eastAsia="en-GB"/>
                <w14:ligatures w14:val="none"/>
              </w:rPr>
              <w:t xml:space="preserve"> leading to more resilient / rustic breeds</w:t>
            </w:r>
          </w:p>
          <w:p w14:paraId="3648163C" w14:textId="77777777" w:rsidR="00A42F6C" w:rsidRDefault="00A42F6C" w:rsidP="00605038">
            <w:pPr>
              <w:pStyle w:val="ListParagraph"/>
              <w:numPr>
                <w:ilvl w:val="0"/>
                <w:numId w:val="29"/>
              </w:numPr>
              <w:rPr>
                <w:rFonts w:eastAsia="Times New Roman" w:cs="Arial"/>
                <w:kern w:val="0"/>
                <w:sz w:val="20"/>
                <w:szCs w:val="20"/>
                <w:lang w:eastAsia="en-GB"/>
                <w14:ligatures w14:val="none"/>
              </w:rPr>
            </w:pPr>
            <w:r>
              <w:rPr>
                <w:rFonts w:eastAsia="Times New Roman" w:cs="Arial"/>
                <w:kern w:val="0"/>
                <w:sz w:val="20"/>
                <w:szCs w:val="20"/>
                <w:lang w:eastAsia="en-GB"/>
                <w14:ligatures w14:val="none"/>
              </w:rPr>
              <w:t>Check promotion of fodder conservation and surveillance emerging diseases</w:t>
            </w:r>
          </w:p>
          <w:p w14:paraId="0689D20B" w14:textId="77777777" w:rsidR="00A42F6C" w:rsidRPr="001A37E5" w:rsidRDefault="00A42F6C" w:rsidP="00605038">
            <w:pPr>
              <w:pStyle w:val="ListParagraph"/>
              <w:numPr>
                <w:ilvl w:val="0"/>
                <w:numId w:val="29"/>
              </w:numPr>
              <w:rPr>
                <w:rFonts w:eastAsia="Times New Roman" w:cs="Arial"/>
                <w:kern w:val="0"/>
                <w:sz w:val="20"/>
                <w:szCs w:val="20"/>
                <w:lang w:eastAsia="en-GB"/>
                <w14:ligatures w14:val="none"/>
              </w:rPr>
            </w:pPr>
            <w:r>
              <w:rPr>
                <w:rFonts w:eastAsia="Times New Roman" w:cs="Arial"/>
                <w:kern w:val="0"/>
                <w:sz w:val="20"/>
                <w:szCs w:val="20"/>
                <w:lang w:eastAsia="en-GB"/>
                <w14:ligatures w14:val="none"/>
              </w:rPr>
              <w:t>Why limited flood risk reduction measures?</w:t>
            </w:r>
          </w:p>
        </w:tc>
      </w:tr>
      <w:tr w:rsidR="00A42F6C" w:rsidRPr="003C4FB4" w14:paraId="1DF49E08" w14:textId="77777777" w:rsidTr="00A529F6">
        <w:trPr>
          <w:trHeight w:val="1220"/>
        </w:trPr>
        <w:tc>
          <w:tcPr>
            <w:tcW w:w="2135" w:type="dxa"/>
            <w:tcBorders>
              <w:top w:val="nil"/>
              <w:left w:val="single" w:sz="8" w:space="0" w:color="auto"/>
              <w:bottom w:val="single" w:sz="8" w:space="0" w:color="auto"/>
              <w:right w:val="single" w:sz="4" w:space="0" w:color="auto"/>
            </w:tcBorders>
            <w:shd w:val="clear" w:color="000000" w:fill="FFFFFF"/>
            <w:hideMark/>
          </w:tcPr>
          <w:p w14:paraId="212FC61B" w14:textId="77777777" w:rsidR="00A42F6C" w:rsidRPr="000D07B3" w:rsidRDefault="00A42F6C" w:rsidP="00A529F6">
            <w:pPr>
              <w:rPr>
                <w:rFonts w:eastAsia="Times New Roman" w:cs="Arial"/>
                <w:kern w:val="0"/>
                <w:sz w:val="20"/>
                <w:szCs w:val="20"/>
                <w:lang w:eastAsia="en-GB"/>
                <w14:ligatures w14:val="none"/>
              </w:rPr>
            </w:pPr>
            <w:r w:rsidRPr="000D07B3">
              <w:rPr>
                <w:rFonts w:eastAsia="Times New Roman" w:cs="Arial"/>
                <w:kern w:val="0"/>
                <w:sz w:val="20"/>
                <w:szCs w:val="20"/>
                <w:lang w:eastAsia="en-GB"/>
                <w14:ligatures w14:val="none"/>
              </w:rPr>
              <w:t xml:space="preserve">Insufficient capacities to appropriately manage the day-to-day implementation of the project </w:t>
            </w:r>
          </w:p>
        </w:tc>
        <w:tc>
          <w:tcPr>
            <w:tcW w:w="986" w:type="dxa"/>
            <w:tcBorders>
              <w:top w:val="nil"/>
              <w:left w:val="nil"/>
              <w:bottom w:val="single" w:sz="8" w:space="0" w:color="auto"/>
              <w:right w:val="single" w:sz="4" w:space="0" w:color="auto"/>
            </w:tcBorders>
            <w:shd w:val="clear" w:color="000000" w:fill="FFFFFF"/>
            <w:hideMark/>
          </w:tcPr>
          <w:p w14:paraId="40CFB620" w14:textId="77777777" w:rsidR="00A42F6C" w:rsidRPr="000D07B3" w:rsidRDefault="00A42F6C" w:rsidP="00A529F6">
            <w:pPr>
              <w:rPr>
                <w:rFonts w:eastAsia="Times New Roman" w:cs="Arial"/>
                <w:kern w:val="0"/>
                <w:sz w:val="20"/>
                <w:szCs w:val="20"/>
                <w:lang w:eastAsia="en-GB"/>
                <w14:ligatures w14:val="none"/>
              </w:rPr>
            </w:pPr>
            <w:r w:rsidRPr="000D07B3">
              <w:rPr>
                <w:rFonts w:eastAsia="Times New Roman" w:cs="Arial"/>
                <w:kern w:val="0"/>
                <w:sz w:val="20"/>
                <w:szCs w:val="20"/>
                <w:lang w:eastAsia="en-GB"/>
                <w14:ligatures w14:val="none"/>
              </w:rPr>
              <w:t>Low</w:t>
            </w:r>
          </w:p>
        </w:tc>
        <w:tc>
          <w:tcPr>
            <w:tcW w:w="3390" w:type="dxa"/>
            <w:tcBorders>
              <w:top w:val="single" w:sz="4" w:space="0" w:color="auto"/>
              <w:left w:val="nil"/>
              <w:bottom w:val="single" w:sz="4" w:space="0" w:color="auto"/>
              <w:right w:val="single" w:sz="8" w:space="0" w:color="000000"/>
            </w:tcBorders>
            <w:shd w:val="clear" w:color="000000" w:fill="FFFFFF"/>
            <w:hideMark/>
          </w:tcPr>
          <w:p w14:paraId="7B8ACBED" w14:textId="77777777" w:rsidR="00A42F6C" w:rsidRPr="000D07B3" w:rsidRDefault="00A42F6C" w:rsidP="00A529F6">
            <w:pPr>
              <w:rPr>
                <w:rFonts w:eastAsia="Times New Roman" w:cs="Arial"/>
                <w:kern w:val="0"/>
                <w:sz w:val="20"/>
                <w:szCs w:val="20"/>
                <w:lang w:eastAsia="en-GB"/>
                <w14:ligatures w14:val="none"/>
              </w:rPr>
            </w:pPr>
            <w:r w:rsidRPr="000D07B3">
              <w:rPr>
                <w:rFonts w:eastAsia="Times New Roman" w:cs="Arial"/>
                <w:kern w:val="0"/>
                <w:sz w:val="20"/>
                <w:szCs w:val="20"/>
                <w:lang w:eastAsia="en-GB"/>
                <w14:ligatures w14:val="none"/>
              </w:rPr>
              <w:t xml:space="preserve">The </w:t>
            </w:r>
            <w:proofErr w:type="spellStart"/>
            <w:r w:rsidRPr="000D07B3">
              <w:rPr>
                <w:rFonts w:eastAsia="Times New Roman" w:cs="Arial"/>
                <w:kern w:val="0"/>
                <w:sz w:val="20"/>
                <w:szCs w:val="20"/>
                <w:lang w:eastAsia="en-GB"/>
                <w14:ligatures w14:val="none"/>
              </w:rPr>
              <w:t>DiMMAdapt</w:t>
            </w:r>
            <w:proofErr w:type="spellEnd"/>
            <w:r w:rsidRPr="000D07B3">
              <w:rPr>
                <w:rFonts w:eastAsia="Times New Roman" w:cs="Arial"/>
                <w:kern w:val="0"/>
                <w:sz w:val="20"/>
                <w:szCs w:val="20"/>
                <w:lang w:eastAsia="en-GB"/>
                <w14:ligatures w14:val="none"/>
              </w:rPr>
              <w:t xml:space="preserve"> project coordinator is supported by the </w:t>
            </w:r>
            <w:proofErr w:type="spellStart"/>
            <w:r w:rsidRPr="000D07B3">
              <w:rPr>
                <w:rFonts w:eastAsia="Times New Roman" w:cs="Arial"/>
                <w:kern w:val="0"/>
                <w:sz w:val="20"/>
                <w:szCs w:val="20"/>
                <w:lang w:eastAsia="en-GB"/>
                <w14:ligatures w14:val="none"/>
              </w:rPr>
              <w:t>DiMMA</w:t>
            </w:r>
            <w:proofErr w:type="spellEnd"/>
            <w:r w:rsidRPr="000D07B3">
              <w:rPr>
                <w:rFonts w:eastAsia="Times New Roman" w:cs="Arial"/>
                <w:kern w:val="0"/>
                <w:sz w:val="20"/>
                <w:szCs w:val="20"/>
                <w:lang w:eastAsia="en-GB"/>
                <w14:ligatures w14:val="none"/>
              </w:rPr>
              <w:t xml:space="preserve"> project technical and administrative staff.</w:t>
            </w:r>
          </w:p>
        </w:tc>
        <w:tc>
          <w:tcPr>
            <w:tcW w:w="2495" w:type="dxa"/>
            <w:tcBorders>
              <w:top w:val="single" w:sz="4" w:space="0" w:color="auto"/>
              <w:left w:val="nil"/>
              <w:bottom w:val="single" w:sz="4" w:space="0" w:color="auto"/>
              <w:right w:val="single" w:sz="8" w:space="0" w:color="000000"/>
            </w:tcBorders>
            <w:shd w:val="clear" w:color="000000" w:fill="FFFFFF"/>
          </w:tcPr>
          <w:p w14:paraId="16BE4F4B" w14:textId="77777777" w:rsidR="00A42F6C" w:rsidRPr="001A37E5" w:rsidRDefault="00A42F6C" w:rsidP="00605038">
            <w:pPr>
              <w:pStyle w:val="ListParagraph"/>
              <w:numPr>
                <w:ilvl w:val="0"/>
                <w:numId w:val="29"/>
              </w:numPr>
              <w:rPr>
                <w:rFonts w:eastAsia="Times New Roman" w:cs="Arial"/>
                <w:kern w:val="0"/>
                <w:sz w:val="20"/>
                <w:szCs w:val="20"/>
                <w:lang w:eastAsia="en-GB"/>
                <w14:ligatures w14:val="none"/>
              </w:rPr>
            </w:pPr>
            <w:r>
              <w:rPr>
                <w:rFonts w:eastAsia="Times New Roman" w:cs="Arial"/>
                <w:kern w:val="0"/>
                <w:sz w:val="20"/>
                <w:szCs w:val="20"/>
                <w:lang w:eastAsia="en-GB"/>
                <w14:ligatures w14:val="none"/>
              </w:rPr>
              <w:t>Check capacity staff to manage the project</w:t>
            </w:r>
          </w:p>
        </w:tc>
      </w:tr>
    </w:tbl>
    <w:p w14:paraId="4C5F4BB5" w14:textId="77777777" w:rsidR="00A42F6C" w:rsidRPr="005A5CCF"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7EE83E6F" w14:textId="77777777" w:rsidR="00A42F6C" w:rsidRDefault="00A42F6C" w:rsidP="00605038">
      <w:pPr>
        <w:pStyle w:val="ListParagraph"/>
        <w:numPr>
          <w:ilvl w:val="1"/>
          <w:numId w:val="36"/>
        </w:numPr>
      </w:pPr>
      <w:bookmarkStart w:id="81" w:name="_Toc176431048"/>
      <w:r w:rsidRPr="00B6033E">
        <w:t>Outreach and dissemination plan</w:t>
      </w:r>
      <w:bookmarkEnd w:id="81"/>
      <w:r w:rsidRPr="00B6033E">
        <w:t xml:space="preserve"> </w:t>
      </w:r>
    </w:p>
    <w:p w14:paraId="2EB026CE" w14:textId="77777777" w:rsidR="00A42F6C"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36CD77B1" w14:textId="77777777" w:rsidR="00A42F6C" w:rsidRPr="009502C0"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9502C0">
        <w:rPr>
          <w:rFonts w:cs="Arial"/>
          <w:color w:val="000000"/>
          <w:kern w:val="0"/>
          <w:szCs w:val="22"/>
        </w:rPr>
        <w:t xml:space="preserve">Initial findings to be shared with </w:t>
      </w:r>
      <w:r>
        <w:rPr>
          <w:rFonts w:cs="Arial"/>
          <w:color w:val="000000"/>
          <w:kern w:val="0"/>
          <w:szCs w:val="22"/>
        </w:rPr>
        <w:t xml:space="preserve">key </w:t>
      </w:r>
      <w:r w:rsidRPr="009502C0">
        <w:rPr>
          <w:rFonts w:cs="Arial"/>
          <w:color w:val="000000"/>
          <w:kern w:val="0"/>
          <w:szCs w:val="22"/>
        </w:rPr>
        <w:t>stakeholders and feedback and recommendations incorporated into the final MTR report.</w:t>
      </w:r>
    </w:p>
    <w:p w14:paraId="03758664" w14:textId="77777777" w:rsidR="00A42F6C" w:rsidRDefault="00A42F6C" w:rsidP="00A42F6C">
      <w:bookmarkStart w:id="82" w:name="_Toc176431049"/>
    </w:p>
    <w:p w14:paraId="4EB14993" w14:textId="77777777" w:rsidR="00A42F6C" w:rsidRDefault="00A42F6C" w:rsidP="00A42F6C"/>
    <w:p w14:paraId="02605C6E" w14:textId="77777777" w:rsidR="00A42F6C" w:rsidRDefault="00A42F6C" w:rsidP="00A42F6C"/>
    <w:p w14:paraId="45C69B23" w14:textId="77777777" w:rsidR="00A42F6C" w:rsidRDefault="00A42F6C" w:rsidP="00A42F6C"/>
    <w:p w14:paraId="6F3A69E0" w14:textId="77777777" w:rsidR="00A42F6C" w:rsidRDefault="00A42F6C" w:rsidP="00A42F6C"/>
    <w:p w14:paraId="2EFCB741" w14:textId="77777777" w:rsidR="00A42F6C" w:rsidRDefault="00A42F6C" w:rsidP="00A42F6C"/>
    <w:p w14:paraId="300EFC46" w14:textId="77777777" w:rsidR="00A42F6C" w:rsidRPr="00586168" w:rsidRDefault="00A42F6C" w:rsidP="00605038">
      <w:pPr>
        <w:pStyle w:val="ListParagraph"/>
        <w:numPr>
          <w:ilvl w:val="0"/>
          <w:numId w:val="36"/>
        </w:numPr>
        <w:rPr>
          <w:sz w:val="32"/>
          <w:szCs w:val="32"/>
        </w:rPr>
      </w:pPr>
      <w:r w:rsidRPr="00586168">
        <w:rPr>
          <w:sz w:val="32"/>
          <w:szCs w:val="32"/>
        </w:rPr>
        <w:lastRenderedPageBreak/>
        <w:t>Annexes</w:t>
      </w:r>
      <w:bookmarkEnd w:id="82"/>
    </w:p>
    <w:p w14:paraId="49F0E418" w14:textId="77777777" w:rsidR="00A42F6C" w:rsidRDefault="00A42F6C" w:rsidP="00605038">
      <w:pPr>
        <w:pStyle w:val="ListParagraph"/>
        <w:numPr>
          <w:ilvl w:val="1"/>
          <w:numId w:val="36"/>
        </w:numPr>
      </w:pPr>
      <w:bookmarkStart w:id="83" w:name="_Toc176431050"/>
      <w:r>
        <w:t>E</w:t>
      </w:r>
      <w:r w:rsidRPr="00B6033E">
        <w:t xml:space="preserve">valuation’s </w:t>
      </w:r>
      <w:proofErr w:type="spellStart"/>
      <w:r w:rsidRPr="00B6033E">
        <w:t>ToR</w:t>
      </w:r>
      <w:bookmarkStart w:id="84" w:name="_Toc423615598"/>
      <w:bookmarkEnd w:id="83"/>
      <w:proofErr w:type="spellEnd"/>
    </w:p>
    <w:bookmarkEnd w:id="84"/>
    <w:p w14:paraId="396B3E51" w14:textId="77777777" w:rsidR="00A42F6C" w:rsidRPr="00A07F94" w:rsidRDefault="00A42F6C" w:rsidP="00A42F6C">
      <w:pPr>
        <w:spacing w:line="297" w:lineRule="auto"/>
        <w:ind w:right="1641"/>
        <w:rPr>
          <w:rFonts w:eastAsia="Tahoma" w:cs="Arial"/>
          <w:b/>
          <w:sz w:val="20"/>
          <w:szCs w:val="20"/>
          <w:lang w:val="en-US"/>
        </w:rPr>
      </w:pPr>
    </w:p>
    <w:p w14:paraId="62427BD8" w14:textId="77777777" w:rsidR="00A42F6C" w:rsidRPr="00A07F94" w:rsidRDefault="00A42F6C" w:rsidP="00A42F6C">
      <w:pPr>
        <w:spacing w:line="297" w:lineRule="auto"/>
        <w:ind w:right="-23"/>
        <w:jc w:val="center"/>
        <w:rPr>
          <w:rFonts w:eastAsia="Wingdings" w:cs="Arial"/>
          <w:sz w:val="20"/>
          <w:szCs w:val="20"/>
          <w:lang w:val="en-US"/>
        </w:rPr>
      </w:pPr>
      <w:r w:rsidRPr="00A07F94">
        <w:rPr>
          <w:rFonts w:eastAsia="Tahoma" w:cs="Arial"/>
          <w:b/>
          <w:sz w:val="20"/>
          <w:szCs w:val="20"/>
          <w:lang w:val="en-US"/>
        </w:rPr>
        <w:t xml:space="preserve">Consultant </w:t>
      </w:r>
      <w:sdt>
        <w:sdtPr>
          <w:rPr>
            <w:rFonts w:eastAsia="Tahoma" w:cs="Arial"/>
            <w:spacing w:val="2"/>
            <w:sz w:val="20"/>
            <w:szCs w:val="20"/>
            <w:lang w:val="en-US"/>
          </w:rPr>
          <w:id w:val="-1601481445"/>
          <w14:checkbox>
            <w14:checked w14:val="1"/>
            <w14:checkedState w14:val="2612" w14:font="MS Gothic"/>
            <w14:uncheckedState w14:val="2610" w14:font="MS Gothic"/>
          </w14:checkbox>
        </w:sdtPr>
        <w:sdtContent>
          <w:r w:rsidRPr="00A07F94">
            <w:rPr>
              <w:rFonts w:ascii="Segoe UI Symbol" w:eastAsia="MS Gothic" w:hAnsi="Segoe UI Symbol" w:cs="Segoe UI Symbol"/>
              <w:spacing w:val="2"/>
              <w:sz w:val="20"/>
              <w:szCs w:val="20"/>
              <w:lang w:val="en-US"/>
            </w:rPr>
            <w:t>☒</w:t>
          </w:r>
        </w:sdtContent>
      </w:sdt>
      <w:r w:rsidRPr="00A07F94">
        <w:rPr>
          <w:rFonts w:eastAsia="Wingdings" w:cs="Arial"/>
          <w:spacing w:val="2"/>
          <w:sz w:val="20"/>
          <w:szCs w:val="20"/>
          <w:lang w:val="en-US"/>
        </w:rPr>
        <w:tab/>
      </w:r>
      <w:r w:rsidRPr="00A07F94">
        <w:rPr>
          <w:rFonts w:eastAsia="Tahoma" w:cs="Arial"/>
          <w:b/>
          <w:spacing w:val="-1"/>
          <w:sz w:val="20"/>
          <w:szCs w:val="20"/>
          <w:lang w:val="en-US"/>
        </w:rPr>
        <w:t>Intern</w:t>
      </w:r>
      <w:r w:rsidRPr="00A07F94">
        <w:rPr>
          <w:rFonts w:eastAsia="Tahoma" w:cs="Arial"/>
          <w:b/>
          <w:spacing w:val="-2"/>
          <w:sz w:val="20"/>
          <w:szCs w:val="20"/>
          <w:lang w:val="en-US"/>
        </w:rPr>
        <w:t xml:space="preserve"> </w:t>
      </w:r>
      <w:sdt>
        <w:sdtPr>
          <w:rPr>
            <w:rFonts w:eastAsia="Tahoma" w:cs="Arial"/>
            <w:sz w:val="20"/>
            <w:szCs w:val="20"/>
            <w:lang w:val="en-US"/>
          </w:rPr>
          <w:id w:val="1933853134"/>
          <w14:checkbox>
            <w14:checked w14:val="0"/>
            <w14:checkedState w14:val="2612" w14:font="MS Gothic"/>
            <w14:uncheckedState w14:val="2610" w14:font="MS Gothic"/>
          </w14:checkbox>
        </w:sdtPr>
        <w:sdtContent>
          <w:r w:rsidRPr="00A07F94">
            <w:rPr>
              <w:rFonts w:ascii="Segoe UI Symbol" w:eastAsia="MS Gothic" w:hAnsi="Segoe UI Symbol" w:cs="Segoe UI Symbol"/>
              <w:sz w:val="20"/>
              <w:szCs w:val="20"/>
              <w:lang w:val="en-US"/>
            </w:rPr>
            <w:t>☐</w:t>
          </w:r>
        </w:sdtContent>
      </w:sdt>
      <w:r w:rsidRPr="00A07F94">
        <w:rPr>
          <w:rFonts w:eastAsia="Wingdings" w:cs="Arial"/>
          <w:sz w:val="20"/>
          <w:szCs w:val="20"/>
          <w:lang w:val="en-US"/>
        </w:rPr>
        <w:tab/>
      </w:r>
      <w:r w:rsidRPr="00A07F94">
        <w:rPr>
          <w:rFonts w:eastAsia="Tahoma" w:cs="Arial"/>
          <w:b/>
          <w:spacing w:val="-1"/>
          <w:sz w:val="20"/>
          <w:szCs w:val="20"/>
          <w:lang w:val="en-US"/>
        </w:rPr>
        <w:t>Fellow</w:t>
      </w:r>
      <w:r w:rsidRPr="00A07F94">
        <w:rPr>
          <w:rFonts w:eastAsia="Tahoma" w:cs="Arial"/>
          <w:b/>
          <w:spacing w:val="-2"/>
          <w:sz w:val="20"/>
          <w:szCs w:val="20"/>
          <w:lang w:val="en-US"/>
        </w:rPr>
        <w:t xml:space="preserve"> </w:t>
      </w:r>
      <w:sdt>
        <w:sdtPr>
          <w:rPr>
            <w:rFonts w:eastAsia="Tahoma" w:cs="Arial"/>
            <w:sz w:val="20"/>
            <w:szCs w:val="20"/>
            <w:lang w:val="en-US"/>
          </w:rPr>
          <w:id w:val="-1797292515"/>
          <w14:checkbox>
            <w14:checked w14:val="0"/>
            <w14:checkedState w14:val="2612" w14:font="MS Gothic"/>
            <w14:uncheckedState w14:val="2610" w14:font="MS Gothic"/>
          </w14:checkbox>
        </w:sdtPr>
        <w:sdtContent>
          <w:r w:rsidRPr="00A07F94">
            <w:rPr>
              <w:rFonts w:ascii="Segoe UI Symbol" w:eastAsia="MS Gothic" w:hAnsi="Segoe UI Symbol" w:cs="Segoe UI Symbol"/>
              <w:sz w:val="20"/>
              <w:szCs w:val="20"/>
              <w:lang w:val="en-US"/>
            </w:rPr>
            <w:t>☐</w:t>
          </w:r>
        </w:sdtContent>
      </w:sdt>
      <w:r w:rsidRPr="00A07F94">
        <w:rPr>
          <w:rFonts w:eastAsia="Wingdings" w:cs="Arial"/>
          <w:sz w:val="20"/>
          <w:szCs w:val="20"/>
          <w:lang w:val="en-US"/>
        </w:rPr>
        <w:tab/>
      </w:r>
      <w:r w:rsidRPr="00A07F94">
        <w:rPr>
          <w:rFonts w:eastAsia="Tahoma" w:cs="Arial"/>
          <w:b/>
          <w:spacing w:val="-1"/>
          <w:sz w:val="20"/>
          <w:szCs w:val="20"/>
          <w:lang w:val="en-US"/>
        </w:rPr>
        <w:t>Conference Service</w:t>
      </w:r>
      <w:r w:rsidRPr="00A07F94">
        <w:rPr>
          <w:rFonts w:eastAsia="Tahoma" w:cs="Arial"/>
          <w:b/>
          <w:spacing w:val="-2"/>
          <w:sz w:val="20"/>
          <w:szCs w:val="20"/>
          <w:lang w:val="en-US"/>
        </w:rPr>
        <w:t xml:space="preserve"> </w:t>
      </w:r>
      <w:sdt>
        <w:sdtPr>
          <w:rPr>
            <w:rFonts w:eastAsia="Tahoma" w:cs="Arial"/>
            <w:sz w:val="20"/>
            <w:szCs w:val="20"/>
            <w:lang w:val="en-US"/>
          </w:rPr>
          <w:id w:val="855076234"/>
          <w14:checkbox>
            <w14:checked w14:val="0"/>
            <w14:checkedState w14:val="2612" w14:font="MS Gothic"/>
            <w14:uncheckedState w14:val="2610" w14:font="MS Gothic"/>
          </w14:checkbox>
        </w:sdtPr>
        <w:sdtContent>
          <w:r w:rsidRPr="00A07F94">
            <w:rPr>
              <w:rFonts w:ascii="Segoe UI Symbol" w:eastAsia="MS Gothic" w:hAnsi="Segoe UI Symbol" w:cs="Segoe UI Symbol"/>
              <w:sz w:val="20"/>
              <w:szCs w:val="20"/>
              <w:lang w:val="en-US"/>
            </w:rPr>
            <w:t>☐</w:t>
          </w:r>
        </w:sdtContent>
      </w:sdt>
    </w:p>
    <w:p w14:paraId="2B96062E" w14:textId="77777777" w:rsidR="00A42F6C" w:rsidRPr="00A07F94" w:rsidRDefault="00A42F6C" w:rsidP="00A42F6C">
      <w:pPr>
        <w:spacing w:before="6" w:line="120" w:lineRule="exact"/>
        <w:rPr>
          <w:rFonts w:cs="Arial"/>
          <w:sz w:val="20"/>
          <w:szCs w:val="20"/>
          <w:lang w:val="en-US"/>
        </w:rPr>
      </w:pPr>
    </w:p>
    <w:p w14:paraId="3577DE17" w14:textId="77777777" w:rsidR="00A42F6C" w:rsidRPr="00A07F94" w:rsidRDefault="00A42F6C" w:rsidP="00A42F6C">
      <w:pPr>
        <w:spacing w:line="260" w:lineRule="exact"/>
        <w:ind w:left="-284" w:right="1001"/>
        <w:rPr>
          <w:rFonts w:eastAsia="Tahoma" w:cs="Arial"/>
          <w:position w:val="-1"/>
          <w:sz w:val="20"/>
          <w:szCs w:val="20"/>
          <w:lang w:val="en-US"/>
        </w:rPr>
      </w:pPr>
      <w:r w:rsidRPr="00A07F94">
        <w:rPr>
          <w:rFonts w:eastAsia="Tahoma" w:cs="Arial"/>
          <w:position w:val="-1"/>
          <w:sz w:val="20"/>
          <w:szCs w:val="20"/>
          <w:lang w:val="en-US"/>
        </w:rPr>
        <w:t>Mi</w:t>
      </w:r>
      <w:r w:rsidRPr="00A07F94">
        <w:rPr>
          <w:rFonts w:eastAsia="Tahoma" w:cs="Arial"/>
          <w:spacing w:val="-1"/>
          <w:position w:val="-1"/>
          <w:sz w:val="20"/>
          <w:szCs w:val="20"/>
          <w:lang w:val="en-US"/>
        </w:rPr>
        <w:t>n</w:t>
      </w:r>
      <w:r w:rsidRPr="00A07F94">
        <w:rPr>
          <w:rFonts w:eastAsia="Tahoma" w:cs="Arial"/>
          <w:position w:val="-1"/>
          <w:sz w:val="20"/>
          <w:szCs w:val="20"/>
          <w:lang w:val="en-US"/>
        </w:rPr>
        <w:t>i</w:t>
      </w:r>
      <w:r w:rsidRPr="00A07F94">
        <w:rPr>
          <w:rFonts w:eastAsia="Tahoma" w:cs="Arial"/>
          <w:spacing w:val="-1"/>
          <w:position w:val="-1"/>
          <w:sz w:val="20"/>
          <w:szCs w:val="20"/>
          <w:lang w:val="en-US"/>
        </w:rPr>
        <w:t>mu</w:t>
      </w:r>
      <w:r w:rsidRPr="00A07F94">
        <w:rPr>
          <w:rFonts w:eastAsia="Tahoma" w:cs="Arial"/>
          <w:position w:val="-1"/>
          <w:sz w:val="20"/>
          <w:szCs w:val="20"/>
          <w:lang w:val="en-US"/>
        </w:rPr>
        <w:t>m n</w:t>
      </w:r>
      <w:r w:rsidRPr="00A07F94">
        <w:rPr>
          <w:rFonts w:eastAsia="Tahoma" w:cs="Arial"/>
          <w:spacing w:val="-1"/>
          <w:position w:val="-1"/>
          <w:sz w:val="20"/>
          <w:szCs w:val="20"/>
          <w:lang w:val="en-US"/>
        </w:rPr>
        <w:t>um</w:t>
      </w:r>
      <w:r w:rsidRPr="00A07F94">
        <w:rPr>
          <w:rFonts w:eastAsia="Tahoma" w:cs="Arial"/>
          <w:position w:val="-1"/>
          <w:sz w:val="20"/>
          <w:szCs w:val="20"/>
          <w:lang w:val="en-US"/>
        </w:rPr>
        <w:t xml:space="preserve">ber of </w:t>
      </w:r>
      <w:r w:rsidRPr="00A07F94">
        <w:rPr>
          <w:rFonts w:eastAsia="Tahoma" w:cs="Arial"/>
          <w:spacing w:val="1"/>
          <w:position w:val="-1"/>
          <w:sz w:val="20"/>
          <w:szCs w:val="20"/>
          <w:lang w:val="en-US"/>
        </w:rPr>
        <w:t>y</w:t>
      </w:r>
      <w:r w:rsidRPr="00A07F94">
        <w:rPr>
          <w:rFonts w:eastAsia="Tahoma" w:cs="Arial"/>
          <w:spacing w:val="-1"/>
          <w:position w:val="-1"/>
          <w:sz w:val="20"/>
          <w:szCs w:val="20"/>
          <w:lang w:val="en-US"/>
        </w:rPr>
        <w:t>ea</w:t>
      </w:r>
      <w:r w:rsidRPr="00A07F94">
        <w:rPr>
          <w:rFonts w:eastAsia="Tahoma" w:cs="Arial"/>
          <w:spacing w:val="-3"/>
          <w:position w:val="-1"/>
          <w:sz w:val="20"/>
          <w:szCs w:val="20"/>
          <w:lang w:val="en-US"/>
        </w:rPr>
        <w:t>r</w:t>
      </w:r>
      <w:r w:rsidRPr="00A07F94">
        <w:rPr>
          <w:rFonts w:eastAsia="Tahoma" w:cs="Arial"/>
          <w:position w:val="-1"/>
          <w:sz w:val="20"/>
          <w:szCs w:val="20"/>
          <w:lang w:val="en-US"/>
        </w:rPr>
        <w:t>s of</w:t>
      </w:r>
      <w:r w:rsidRPr="00A07F94">
        <w:rPr>
          <w:rFonts w:eastAsia="Tahoma" w:cs="Arial"/>
          <w:spacing w:val="2"/>
          <w:position w:val="-1"/>
          <w:sz w:val="20"/>
          <w:szCs w:val="20"/>
          <w:lang w:val="en-US"/>
        </w:rPr>
        <w:t xml:space="preserve"> </w:t>
      </w:r>
      <w:r w:rsidRPr="00A07F94">
        <w:rPr>
          <w:rFonts w:eastAsia="Tahoma" w:cs="Arial"/>
          <w:position w:val="-1"/>
          <w:sz w:val="20"/>
          <w:szCs w:val="20"/>
          <w:lang w:val="en-US"/>
        </w:rPr>
        <w:t>r</w:t>
      </w:r>
      <w:r w:rsidRPr="00A07F94">
        <w:rPr>
          <w:rFonts w:eastAsia="Tahoma" w:cs="Arial"/>
          <w:spacing w:val="-1"/>
          <w:position w:val="-1"/>
          <w:sz w:val="20"/>
          <w:szCs w:val="20"/>
          <w:lang w:val="en-US"/>
        </w:rPr>
        <w:t>e</w:t>
      </w:r>
      <w:r w:rsidRPr="00A07F94">
        <w:rPr>
          <w:rFonts w:eastAsia="Tahoma" w:cs="Arial"/>
          <w:position w:val="-1"/>
          <w:sz w:val="20"/>
          <w:szCs w:val="20"/>
          <w:lang w:val="en-US"/>
        </w:rPr>
        <w:t>l</w:t>
      </w:r>
      <w:r w:rsidRPr="00A07F94">
        <w:rPr>
          <w:rFonts w:eastAsia="Tahoma" w:cs="Arial"/>
          <w:spacing w:val="-1"/>
          <w:position w:val="-1"/>
          <w:sz w:val="20"/>
          <w:szCs w:val="20"/>
          <w:lang w:val="en-US"/>
        </w:rPr>
        <w:t>e</w:t>
      </w:r>
      <w:r w:rsidRPr="00A07F94">
        <w:rPr>
          <w:rFonts w:eastAsia="Tahoma" w:cs="Arial"/>
          <w:position w:val="-1"/>
          <w:sz w:val="20"/>
          <w:szCs w:val="20"/>
          <w:lang w:val="en-US"/>
        </w:rPr>
        <w:t>va</w:t>
      </w:r>
      <w:r w:rsidRPr="00A07F94">
        <w:rPr>
          <w:rFonts w:eastAsia="Tahoma" w:cs="Arial"/>
          <w:spacing w:val="-1"/>
          <w:position w:val="-1"/>
          <w:sz w:val="20"/>
          <w:szCs w:val="20"/>
          <w:lang w:val="en-US"/>
        </w:rPr>
        <w:t>n</w:t>
      </w:r>
      <w:r w:rsidRPr="00A07F94">
        <w:rPr>
          <w:rFonts w:eastAsia="Tahoma" w:cs="Arial"/>
          <w:position w:val="-1"/>
          <w:sz w:val="20"/>
          <w:szCs w:val="20"/>
          <w:lang w:val="en-US"/>
        </w:rPr>
        <w:t>t</w:t>
      </w:r>
      <w:r w:rsidRPr="00A07F94">
        <w:rPr>
          <w:rFonts w:eastAsia="Tahoma" w:cs="Arial"/>
          <w:spacing w:val="2"/>
          <w:position w:val="-1"/>
          <w:sz w:val="20"/>
          <w:szCs w:val="20"/>
          <w:lang w:val="en-US"/>
        </w:rPr>
        <w:t xml:space="preserve"> </w:t>
      </w:r>
      <w:r w:rsidRPr="00A07F94">
        <w:rPr>
          <w:rFonts w:eastAsia="Tahoma" w:cs="Arial"/>
          <w:spacing w:val="-1"/>
          <w:position w:val="-1"/>
          <w:sz w:val="20"/>
          <w:szCs w:val="20"/>
          <w:lang w:val="en-US"/>
        </w:rPr>
        <w:t>ex</w:t>
      </w:r>
      <w:r w:rsidRPr="00A07F94">
        <w:rPr>
          <w:rFonts w:eastAsia="Tahoma" w:cs="Arial"/>
          <w:position w:val="-1"/>
          <w:sz w:val="20"/>
          <w:szCs w:val="20"/>
          <w:lang w:val="en-US"/>
        </w:rPr>
        <w:t>pe</w:t>
      </w:r>
      <w:r w:rsidRPr="00A07F94">
        <w:rPr>
          <w:rFonts w:eastAsia="Tahoma" w:cs="Arial"/>
          <w:spacing w:val="-1"/>
          <w:position w:val="-1"/>
          <w:sz w:val="20"/>
          <w:szCs w:val="20"/>
          <w:lang w:val="en-US"/>
        </w:rPr>
        <w:t>r</w:t>
      </w:r>
      <w:r w:rsidRPr="00A07F94">
        <w:rPr>
          <w:rFonts w:eastAsia="Tahoma" w:cs="Arial"/>
          <w:position w:val="-1"/>
          <w:sz w:val="20"/>
          <w:szCs w:val="20"/>
          <w:lang w:val="en-US"/>
        </w:rPr>
        <w:t>i</w:t>
      </w:r>
      <w:r w:rsidRPr="00A07F94">
        <w:rPr>
          <w:rFonts w:eastAsia="Tahoma" w:cs="Arial"/>
          <w:spacing w:val="-1"/>
          <w:position w:val="-1"/>
          <w:sz w:val="20"/>
          <w:szCs w:val="20"/>
          <w:lang w:val="en-US"/>
        </w:rPr>
        <w:t>enc</w:t>
      </w:r>
      <w:r w:rsidRPr="00A07F94">
        <w:rPr>
          <w:rFonts w:eastAsia="Tahoma" w:cs="Arial"/>
          <w:position w:val="-1"/>
          <w:sz w:val="20"/>
          <w:szCs w:val="20"/>
          <w:lang w:val="en-US"/>
        </w:rPr>
        <w:t>e r</w:t>
      </w:r>
      <w:r w:rsidRPr="00A07F94">
        <w:rPr>
          <w:rFonts w:eastAsia="Tahoma" w:cs="Arial"/>
          <w:spacing w:val="-1"/>
          <w:position w:val="-1"/>
          <w:sz w:val="20"/>
          <w:szCs w:val="20"/>
          <w:lang w:val="en-US"/>
        </w:rPr>
        <w:t>e</w:t>
      </w:r>
      <w:r w:rsidRPr="00A07F94">
        <w:rPr>
          <w:rFonts w:eastAsia="Tahoma" w:cs="Arial"/>
          <w:position w:val="-1"/>
          <w:sz w:val="20"/>
          <w:szCs w:val="20"/>
          <w:lang w:val="en-US"/>
        </w:rPr>
        <w:t>quir</w:t>
      </w:r>
      <w:r w:rsidRPr="00A07F94">
        <w:rPr>
          <w:rFonts w:eastAsia="Tahoma" w:cs="Arial"/>
          <w:spacing w:val="-1"/>
          <w:position w:val="-1"/>
          <w:sz w:val="20"/>
          <w:szCs w:val="20"/>
          <w:lang w:val="en-US"/>
        </w:rPr>
        <w:t>e</w:t>
      </w:r>
      <w:r w:rsidRPr="00A07F94">
        <w:rPr>
          <w:rFonts w:eastAsia="Tahoma" w:cs="Arial"/>
          <w:position w:val="-1"/>
          <w:sz w:val="20"/>
          <w:szCs w:val="20"/>
          <w:lang w:val="en-US"/>
        </w:rPr>
        <w:t>d (consultants only):</w:t>
      </w:r>
    </w:p>
    <w:p w14:paraId="528FE7DB" w14:textId="77777777" w:rsidR="00A42F6C" w:rsidRPr="00A07F94" w:rsidRDefault="00A42F6C" w:rsidP="00A42F6C">
      <w:pPr>
        <w:spacing w:line="260" w:lineRule="exact"/>
        <w:ind w:left="-284" w:right="1001"/>
        <w:rPr>
          <w:rFonts w:eastAsia="Tahoma" w:cs="Arial"/>
          <w:position w:val="-1"/>
          <w:sz w:val="20"/>
          <w:szCs w:val="20"/>
          <w:lang w:val="en-US"/>
        </w:rPr>
      </w:pPr>
    </w:p>
    <w:p w14:paraId="75BE8BAE" w14:textId="77777777" w:rsidR="00A42F6C" w:rsidRPr="00A07F94" w:rsidRDefault="00A42F6C" w:rsidP="00A42F6C">
      <w:pPr>
        <w:tabs>
          <w:tab w:val="left" w:pos="284"/>
          <w:tab w:val="left" w:pos="851"/>
          <w:tab w:val="left" w:pos="1985"/>
          <w:tab w:val="left" w:pos="2268"/>
          <w:tab w:val="left" w:pos="3119"/>
          <w:tab w:val="left" w:pos="4536"/>
        </w:tabs>
        <w:spacing w:line="260" w:lineRule="exact"/>
        <w:ind w:left="-284" w:right="1001"/>
        <w:jc w:val="both"/>
        <w:rPr>
          <w:rFonts w:eastAsia="Wingdings" w:cs="Arial"/>
          <w:sz w:val="20"/>
          <w:szCs w:val="20"/>
          <w:lang w:val="en-US"/>
        </w:rPr>
      </w:pPr>
      <w:r w:rsidRPr="00A07F94">
        <w:rPr>
          <w:rFonts w:eastAsia="Tahoma" w:cs="Arial"/>
          <w:spacing w:val="3"/>
          <w:position w:val="-1"/>
          <w:sz w:val="20"/>
          <w:szCs w:val="20"/>
          <w:lang w:val="en-US"/>
        </w:rPr>
        <w:t xml:space="preserve">1yr </w:t>
      </w:r>
      <w:sdt>
        <w:sdtPr>
          <w:rPr>
            <w:rFonts w:eastAsia="Tahoma" w:cs="Arial"/>
            <w:position w:val="-1"/>
            <w:sz w:val="20"/>
            <w:szCs w:val="20"/>
            <w:lang w:val="en-US"/>
          </w:rPr>
          <w:id w:val="1879736686"/>
          <w14:checkbox>
            <w14:checked w14:val="0"/>
            <w14:checkedState w14:val="2612" w14:font="MS Gothic"/>
            <w14:uncheckedState w14:val="2610" w14:font="MS Gothic"/>
          </w14:checkbox>
        </w:sdtPr>
        <w:sdtContent>
          <w:r w:rsidRPr="00A07F94">
            <w:rPr>
              <w:rFonts w:ascii="Segoe UI Symbol" w:eastAsia="MS Gothic" w:hAnsi="Segoe UI Symbol" w:cs="Segoe UI Symbol"/>
              <w:position w:val="-1"/>
              <w:sz w:val="20"/>
              <w:szCs w:val="20"/>
              <w:lang w:val="en-US"/>
            </w:rPr>
            <w:t>☐</w:t>
          </w:r>
        </w:sdtContent>
      </w:sdt>
      <w:r w:rsidRPr="00A07F94">
        <w:rPr>
          <w:rFonts w:eastAsia="Tahoma" w:cs="Arial"/>
          <w:spacing w:val="3"/>
          <w:position w:val="-1"/>
          <w:sz w:val="20"/>
          <w:szCs w:val="20"/>
          <w:lang w:val="en-US"/>
        </w:rPr>
        <w:tab/>
      </w:r>
      <w:r w:rsidRPr="00A07F94">
        <w:rPr>
          <w:rFonts w:eastAsia="Tahoma" w:cs="Arial"/>
          <w:spacing w:val="-3"/>
          <w:position w:val="-1"/>
          <w:sz w:val="20"/>
          <w:szCs w:val="20"/>
          <w:lang w:val="en-US"/>
        </w:rPr>
        <w:t>3</w:t>
      </w:r>
      <w:r w:rsidRPr="00A07F94">
        <w:rPr>
          <w:rFonts w:eastAsia="Tahoma" w:cs="Arial"/>
          <w:position w:val="-1"/>
          <w:sz w:val="20"/>
          <w:szCs w:val="20"/>
          <w:lang w:val="en-US"/>
        </w:rPr>
        <w:t>yr</w:t>
      </w:r>
      <w:r w:rsidRPr="00A07F94">
        <w:rPr>
          <w:rFonts w:eastAsia="Tahoma" w:cs="Arial"/>
          <w:spacing w:val="2"/>
          <w:position w:val="-1"/>
          <w:sz w:val="20"/>
          <w:szCs w:val="20"/>
          <w:lang w:val="en-US"/>
        </w:rPr>
        <w:t xml:space="preserve"> </w:t>
      </w:r>
      <w:sdt>
        <w:sdtPr>
          <w:rPr>
            <w:rFonts w:eastAsia="Tahoma" w:cs="Arial"/>
            <w:position w:val="-1"/>
            <w:sz w:val="20"/>
            <w:szCs w:val="20"/>
            <w:lang w:val="en-US"/>
          </w:rPr>
          <w:id w:val="-464203004"/>
          <w14:checkbox>
            <w14:checked w14:val="0"/>
            <w14:checkedState w14:val="2612" w14:font="MS Gothic"/>
            <w14:uncheckedState w14:val="2610" w14:font="MS Gothic"/>
          </w14:checkbox>
        </w:sdtPr>
        <w:sdtContent>
          <w:r w:rsidRPr="00A07F94">
            <w:rPr>
              <w:rFonts w:ascii="Segoe UI Symbol" w:eastAsia="MS Gothic" w:hAnsi="Segoe UI Symbol" w:cs="Segoe UI Symbol"/>
              <w:position w:val="-1"/>
              <w:sz w:val="20"/>
              <w:szCs w:val="20"/>
              <w:lang w:val="en-US"/>
            </w:rPr>
            <w:t>☐</w:t>
          </w:r>
        </w:sdtContent>
      </w:sdt>
      <w:r w:rsidRPr="00A07F94">
        <w:rPr>
          <w:rFonts w:eastAsia="Wingdings" w:cs="Arial"/>
          <w:position w:val="-1"/>
          <w:sz w:val="20"/>
          <w:szCs w:val="20"/>
          <w:lang w:val="en-US"/>
        </w:rPr>
        <w:tab/>
      </w:r>
      <w:r w:rsidRPr="00A07F94">
        <w:rPr>
          <w:rFonts w:eastAsia="Tahoma" w:cs="Arial"/>
          <w:position w:val="-1"/>
          <w:sz w:val="20"/>
          <w:szCs w:val="20"/>
          <w:lang w:val="en-US"/>
        </w:rPr>
        <w:t xml:space="preserve">8yrs </w:t>
      </w:r>
      <w:sdt>
        <w:sdtPr>
          <w:rPr>
            <w:rFonts w:eastAsia="Tahoma" w:cs="Arial"/>
            <w:position w:val="-1"/>
            <w:sz w:val="20"/>
            <w:szCs w:val="20"/>
            <w:lang w:val="en-US"/>
          </w:rPr>
          <w:id w:val="2142379942"/>
          <w14:checkbox>
            <w14:checked w14:val="1"/>
            <w14:checkedState w14:val="2612" w14:font="MS Gothic"/>
            <w14:uncheckedState w14:val="2610" w14:font="MS Gothic"/>
          </w14:checkbox>
        </w:sdtPr>
        <w:sdtContent>
          <w:r w:rsidRPr="00A07F94">
            <w:rPr>
              <w:rFonts w:ascii="Segoe UI Symbol" w:eastAsia="MS Gothic" w:hAnsi="Segoe UI Symbol" w:cs="Segoe UI Symbol"/>
              <w:position w:val="-1"/>
              <w:sz w:val="20"/>
              <w:szCs w:val="20"/>
              <w:lang w:val="en-US"/>
            </w:rPr>
            <w:t>☒</w:t>
          </w:r>
        </w:sdtContent>
      </w:sdt>
      <w:r w:rsidRPr="00A07F94">
        <w:rPr>
          <w:rFonts w:eastAsia="Wingdings" w:cs="Arial"/>
          <w:position w:val="-1"/>
          <w:sz w:val="20"/>
          <w:szCs w:val="20"/>
          <w:lang w:val="en-US"/>
        </w:rPr>
        <w:tab/>
      </w:r>
      <w:r w:rsidRPr="00A07F94">
        <w:rPr>
          <w:rFonts w:eastAsia="Tahoma" w:cs="Arial"/>
          <w:spacing w:val="-1"/>
          <w:position w:val="-1"/>
          <w:sz w:val="20"/>
          <w:szCs w:val="20"/>
          <w:lang w:val="en-US"/>
        </w:rPr>
        <w:t>12</w:t>
      </w:r>
      <w:r w:rsidRPr="00A07F94">
        <w:rPr>
          <w:rFonts w:eastAsia="Tahoma" w:cs="Arial"/>
          <w:position w:val="-1"/>
          <w:sz w:val="20"/>
          <w:szCs w:val="20"/>
          <w:lang w:val="en-US"/>
        </w:rPr>
        <w:t xml:space="preserve">+yrs </w:t>
      </w:r>
      <w:sdt>
        <w:sdtPr>
          <w:rPr>
            <w:rFonts w:eastAsia="Tahoma" w:cs="Arial"/>
            <w:position w:val="-1"/>
            <w:sz w:val="20"/>
            <w:szCs w:val="20"/>
            <w:lang w:val="en-US"/>
          </w:rPr>
          <w:id w:val="1861394291"/>
          <w14:checkbox>
            <w14:checked w14:val="0"/>
            <w14:checkedState w14:val="2612" w14:font="MS Gothic"/>
            <w14:uncheckedState w14:val="2610" w14:font="MS Gothic"/>
          </w14:checkbox>
        </w:sdtPr>
        <w:sdtContent>
          <w:r w:rsidRPr="00A07F94">
            <w:rPr>
              <w:rFonts w:ascii="Segoe UI Symbol" w:eastAsia="MS Gothic" w:hAnsi="Segoe UI Symbol" w:cs="Segoe UI Symbol"/>
              <w:position w:val="-1"/>
              <w:sz w:val="20"/>
              <w:szCs w:val="20"/>
              <w:lang w:val="en-US"/>
            </w:rPr>
            <w:t>☐</w:t>
          </w:r>
        </w:sdtContent>
      </w:sdt>
    </w:p>
    <w:p w14:paraId="2A018B39" w14:textId="77777777" w:rsidR="00A42F6C" w:rsidRPr="00A07F94" w:rsidRDefault="00A42F6C" w:rsidP="00A42F6C">
      <w:pPr>
        <w:spacing w:before="2" w:line="200" w:lineRule="exact"/>
        <w:rPr>
          <w:rFonts w:cs="Arial"/>
          <w:sz w:val="20"/>
          <w:szCs w:val="20"/>
          <w:lang w:val="en-US"/>
        </w:rPr>
      </w:pPr>
    </w:p>
    <w:tbl>
      <w:tblPr>
        <w:tblW w:w="9214" w:type="dxa"/>
        <w:tblInd w:w="-148" w:type="dxa"/>
        <w:tblLayout w:type="fixed"/>
        <w:tblCellMar>
          <w:left w:w="0" w:type="dxa"/>
          <w:right w:w="0" w:type="dxa"/>
        </w:tblCellMar>
        <w:tblLook w:val="01E0" w:firstRow="1" w:lastRow="1" w:firstColumn="1" w:lastColumn="1" w:noHBand="0" w:noVBand="0"/>
      </w:tblPr>
      <w:tblGrid>
        <w:gridCol w:w="3273"/>
        <w:gridCol w:w="3685"/>
        <w:gridCol w:w="2256"/>
      </w:tblGrid>
      <w:tr w:rsidR="00A42F6C" w:rsidRPr="00086418" w14:paraId="399E3E19" w14:textId="77777777" w:rsidTr="00A529F6">
        <w:tc>
          <w:tcPr>
            <w:tcW w:w="3273" w:type="dxa"/>
            <w:tcBorders>
              <w:top w:val="single" w:sz="7" w:space="0" w:color="000000"/>
              <w:left w:val="single" w:sz="5" w:space="0" w:color="C0C0C0"/>
              <w:bottom w:val="single" w:sz="7" w:space="0" w:color="000000"/>
              <w:right w:val="single" w:sz="5" w:space="0" w:color="C0C0C0"/>
            </w:tcBorders>
          </w:tcPr>
          <w:p w14:paraId="1846CAAC" w14:textId="77777777" w:rsidR="00A42F6C" w:rsidRPr="00086418" w:rsidRDefault="00A42F6C" w:rsidP="00A529F6">
            <w:pPr>
              <w:ind w:left="81"/>
              <w:rPr>
                <w:rFonts w:eastAsia="Tahoma" w:cs="Arial"/>
                <w:sz w:val="20"/>
                <w:szCs w:val="20"/>
                <w:lang w:val="en-US"/>
              </w:rPr>
            </w:pPr>
            <w:r w:rsidRPr="00086418">
              <w:rPr>
                <w:rFonts w:eastAsia="Tahoma" w:cs="Arial"/>
                <w:b/>
                <w:spacing w:val="1"/>
                <w:sz w:val="20"/>
                <w:szCs w:val="20"/>
                <w:lang w:val="en-US"/>
              </w:rPr>
              <w:t>Full N</w:t>
            </w:r>
            <w:r w:rsidRPr="00086418">
              <w:rPr>
                <w:rFonts w:eastAsia="Tahoma" w:cs="Arial"/>
                <w:b/>
                <w:sz w:val="20"/>
                <w:szCs w:val="20"/>
                <w:lang w:val="en-US"/>
              </w:rPr>
              <w:t>a</w:t>
            </w:r>
            <w:r w:rsidRPr="00086418">
              <w:rPr>
                <w:rFonts w:eastAsia="Tahoma" w:cs="Arial"/>
                <w:b/>
                <w:spacing w:val="-2"/>
                <w:sz w:val="20"/>
                <w:szCs w:val="20"/>
                <w:lang w:val="en-US"/>
              </w:rPr>
              <w:t>m</w:t>
            </w:r>
            <w:r w:rsidRPr="00086418">
              <w:rPr>
                <w:rFonts w:eastAsia="Tahoma" w:cs="Arial"/>
                <w:b/>
                <w:sz w:val="20"/>
                <w:szCs w:val="20"/>
                <w:lang w:val="en-US"/>
              </w:rPr>
              <w:t>e:</w:t>
            </w:r>
          </w:p>
        </w:tc>
        <w:tc>
          <w:tcPr>
            <w:tcW w:w="5941" w:type="dxa"/>
            <w:gridSpan w:val="2"/>
            <w:tcBorders>
              <w:top w:val="single" w:sz="7" w:space="0" w:color="000000"/>
              <w:left w:val="single" w:sz="5" w:space="0" w:color="C0C0C0"/>
              <w:bottom w:val="single" w:sz="7" w:space="0" w:color="000000"/>
              <w:right w:val="single" w:sz="5" w:space="0" w:color="C0C0C0"/>
            </w:tcBorders>
          </w:tcPr>
          <w:p w14:paraId="6ED9EE77" w14:textId="77777777" w:rsidR="00A42F6C" w:rsidRPr="00086418" w:rsidRDefault="00A42F6C" w:rsidP="00A529F6">
            <w:pPr>
              <w:ind w:left="81"/>
              <w:rPr>
                <w:rFonts w:eastAsia="Tahoma" w:cs="Arial"/>
                <w:bCs/>
                <w:spacing w:val="1"/>
                <w:sz w:val="20"/>
                <w:szCs w:val="20"/>
                <w:lang w:val="en-US"/>
              </w:rPr>
            </w:pPr>
            <w:r w:rsidRPr="00086418">
              <w:rPr>
                <w:rFonts w:eastAsia="Tahoma" w:cs="Arial"/>
                <w:bCs/>
                <w:spacing w:val="1"/>
                <w:sz w:val="20"/>
                <w:szCs w:val="20"/>
                <w:lang w:val="en-US"/>
              </w:rPr>
              <w:t>Joris Oele</w:t>
            </w:r>
          </w:p>
        </w:tc>
      </w:tr>
      <w:tr w:rsidR="00A42F6C" w:rsidRPr="00086418" w14:paraId="24E71291" w14:textId="77777777" w:rsidTr="00A529F6">
        <w:tc>
          <w:tcPr>
            <w:tcW w:w="3273" w:type="dxa"/>
            <w:tcBorders>
              <w:top w:val="single" w:sz="4" w:space="0" w:color="auto"/>
              <w:left w:val="single" w:sz="6" w:space="0" w:color="C0C0C0"/>
              <w:bottom w:val="single" w:sz="4" w:space="0" w:color="auto"/>
              <w:right w:val="single" w:sz="6" w:space="0" w:color="C0C0C0"/>
            </w:tcBorders>
          </w:tcPr>
          <w:p w14:paraId="06C10A18" w14:textId="77777777" w:rsidR="00A42F6C" w:rsidRPr="00086418" w:rsidRDefault="00A42F6C" w:rsidP="00A529F6">
            <w:pPr>
              <w:ind w:left="81"/>
              <w:rPr>
                <w:rFonts w:eastAsia="Tahoma" w:cs="Arial"/>
                <w:b/>
                <w:spacing w:val="-1"/>
                <w:sz w:val="20"/>
                <w:szCs w:val="20"/>
                <w:lang w:val="en-US"/>
              </w:rPr>
            </w:pPr>
            <w:r w:rsidRPr="00086418">
              <w:rPr>
                <w:rFonts w:eastAsia="Tahoma" w:cs="Arial"/>
                <w:b/>
                <w:spacing w:val="-1"/>
                <w:sz w:val="20"/>
                <w:szCs w:val="20"/>
                <w:lang w:val="en-US"/>
              </w:rPr>
              <w:t>Specialization:</w:t>
            </w:r>
          </w:p>
        </w:tc>
        <w:tc>
          <w:tcPr>
            <w:tcW w:w="5941" w:type="dxa"/>
            <w:gridSpan w:val="2"/>
            <w:tcBorders>
              <w:top w:val="single" w:sz="4" w:space="0" w:color="auto"/>
              <w:left w:val="single" w:sz="6" w:space="0" w:color="C0C0C0"/>
              <w:bottom w:val="single" w:sz="4" w:space="0" w:color="auto"/>
              <w:right w:val="single" w:sz="6" w:space="0" w:color="C0C0C0"/>
            </w:tcBorders>
          </w:tcPr>
          <w:p w14:paraId="36ACF95C" w14:textId="77777777" w:rsidR="00A42F6C" w:rsidRPr="00086418" w:rsidRDefault="00A42F6C" w:rsidP="00A529F6">
            <w:pPr>
              <w:ind w:left="81"/>
              <w:rPr>
                <w:rFonts w:eastAsia="Tahoma" w:cs="Arial"/>
                <w:bCs/>
                <w:spacing w:val="-1"/>
                <w:sz w:val="20"/>
                <w:szCs w:val="20"/>
                <w:lang w:val="en-US"/>
              </w:rPr>
            </w:pPr>
            <w:r w:rsidRPr="00086418">
              <w:rPr>
                <w:rFonts w:eastAsia="Tahoma" w:cs="Arial"/>
                <w:bCs/>
                <w:spacing w:val="-1"/>
                <w:sz w:val="20"/>
                <w:szCs w:val="20"/>
                <w:lang w:val="en-US"/>
              </w:rPr>
              <w:t xml:space="preserve">Monitoring &amp; Evaluation </w:t>
            </w:r>
          </w:p>
        </w:tc>
      </w:tr>
      <w:tr w:rsidR="00A42F6C" w:rsidRPr="00086418" w14:paraId="42363D80" w14:textId="77777777" w:rsidTr="00A529F6">
        <w:tc>
          <w:tcPr>
            <w:tcW w:w="3273" w:type="dxa"/>
            <w:tcBorders>
              <w:top w:val="single" w:sz="4" w:space="0" w:color="auto"/>
              <w:left w:val="single" w:sz="6" w:space="0" w:color="C0C0C0"/>
              <w:bottom w:val="single" w:sz="4" w:space="0" w:color="auto"/>
              <w:right w:val="single" w:sz="6" w:space="0" w:color="C0C0C0"/>
            </w:tcBorders>
          </w:tcPr>
          <w:p w14:paraId="4FC01DD7" w14:textId="77777777" w:rsidR="00A42F6C" w:rsidRPr="00086418" w:rsidRDefault="00A42F6C" w:rsidP="00A529F6">
            <w:pPr>
              <w:ind w:left="81"/>
              <w:rPr>
                <w:rFonts w:eastAsia="Tahoma" w:cs="Arial"/>
                <w:sz w:val="20"/>
                <w:szCs w:val="20"/>
                <w:lang w:val="en-US"/>
              </w:rPr>
            </w:pPr>
            <w:r w:rsidRPr="00086418">
              <w:rPr>
                <w:rFonts w:eastAsia="Tahoma" w:cs="Arial"/>
                <w:b/>
                <w:spacing w:val="-1"/>
                <w:sz w:val="20"/>
                <w:szCs w:val="20"/>
                <w:lang w:val="en-US"/>
              </w:rPr>
              <w:t>E</w:t>
            </w:r>
            <w:r w:rsidRPr="00086418">
              <w:rPr>
                <w:rFonts w:eastAsia="Tahoma" w:cs="Arial"/>
                <w:b/>
                <w:spacing w:val="1"/>
                <w:sz w:val="20"/>
                <w:szCs w:val="20"/>
                <w:lang w:val="en-US"/>
              </w:rPr>
              <w:t>x</w:t>
            </w:r>
            <w:r w:rsidRPr="00086418">
              <w:rPr>
                <w:rFonts w:eastAsia="Tahoma" w:cs="Arial"/>
                <w:b/>
                <w:sz w:val="20"/>
                <w:szCs w:val="20"/>
                <w:lang w:val="en-US"/>
              </w:rPr>
              <w:t>pe</w:t>
            </w:r>
            <w:r w:rsidRPr="00086418">
              <w:rPr>
                <w:rFonts w:eastAsia="Tahoma" w:cs="Arial"/>
                <w:b/>
                <w:spacing w:val="-1"/>
                <w:sz w:val="20"/>
                <w:szCs w:val="20"/>
                <w:lang w:val="en-US"/>
              </w:rPr>
              <w:t>c</w:t>
            </w:r>
            <w:r w:rsidRPr="00086418">
              <w:rPr>
                <w:rFonts w:eastAsia="Tahoma" w:cs="Arial"/>
                <w:b/>
                <w:spacing w:val="-2"/>
                <w:sz w:val="20"/>
                <w:szCs w:val="20"/>
                <w:lang w:val="en-US"/>
              </w:rPr>
              <w:t>t</w:t>
            </w:r>
            <w:r w:rsidRPr="00086418">
              <w:rPr>
                <w:rFonts w:eastAsia="Tahoma" w:cs="Arial"/>
                <w:b/>
                <w:sz w:val="20"/>
                <w:szCs w:val="20"/>
                <w:lang w:val="en-US"/>
              </w:rPr>
              <w:t>ed</w:t>
            </w:r>
            <w:r w:rsidRPr="00086418">
              <w:rPr>
                <w:rFonts w:eastAsia="Tahoma" w:cs="Arial"/>
                <w:b/>
                <w:spacing w:val="1"/>
                <w:sz w:val="20"/>
                <w:szCs w:val="20"/>
                <w:lang w:val="en-US"/>
              </w:rPr>
              <w:t xml:space="preserve"> </w:t>
            </w:r>
            <w:r w:rsidRPr="00086418">
              <w:rPr>
                <w:rFonts w:eastAsia="Tahoma" w:cs="Arial"/>
                <w:b/>
                <w:spacing w:val="-1"/>
                <w:sz w:val="20"/>
                <w:szCs w:val="20"/>
                <w:lang w:val="en-US"/>
              </w:rPr>
              <w:t>S</w:t>
            </w:r>
            <w:r w:rsidRPr="00086418">
              <w:rPr>
                <w:rFonts w:eastAsia="Tahoma" w:cs="Arial"/>
                <w:b/>
                <w:sz w:val="20"/>
                <w:szCs w:val="20"/>
                <w:lang w:val="en-US"/>
              </w:rPr>
              <w:t>ta</w:t>
            </w:r>
            <w:r w:rsidRPr="00086418">
              <w:rPr>
                <w:rFonts w:eastAsia="Tahoma" w:cs="Arial"/>
                <w:b/>
                <w:spacing w:val="-2"/>
                <w:sz w:val="20"/>
                <w:szCs w:val="20"/>
                <w:lang w:val="en-US"/>
              </w:rPr>
              <w:t>r</w:t>
            </w:r>
            <w:r w:rsidRPr="00086418">
              <w:rPr>
                <w:rFonts w:eastAsia="Tahoma" w:cs="Arial"/>
                <w:b/>
                <w:sz w:val="20"/>
                <w:szCs w:val="20"/>
                <w:lang w:val="en-US"/>
              </w:rPr>
              <w:t>t</w:t>
            </w:r>
            <w:r w:rsidRPr="00086418">
              <w:rPr>
                <w:rFonts w:eastAsia="Tahoma" w:cs="Arial"/>
                <w:b/>
                <w:spacing w:val="-1"/>
                <w:sz w:val="20"/>
                <w:szCs w:val="20"/>
                <w:lang w:val="en-US"/>
              </w:rPr>
              <w:t xml:space="preserve"> </w:t>
            </w:r>
            <w:r w:rsidRPr="00086418">
              <w:rPr>
                <w:rFonts w:eastAsia="Tahoma" w:cs="Arial"/>
                <w:b/>
                <w:sz w:val="20"/>
                <w:szCs w:val="20"/>
                <w:lang w:val="en-US"/>
              </w:rPr>
              <w:t>Da</w:t>
            </w:r>
            <w:r w:rsidRPr="00086418">
              <w:rPr>
                <w:rFonts w:eastAsia="Tahoma" w:cs="Arial"/>
                <w:b/>
                <w:spacing w:val="-2"/>
                <w:sz w:val="20"/>
                <w:szCs w:val="20"/>
                <w:lang w:val="en-US"/>
              </w:rPr>
              <w:t>t</w:t>
            </w:r>
            <w:r w:rsidRPr="00086418">
              <w:rPr>
                <w:rFonts w:eastAsia="Tahoma" w:cs="Arial"/>
                <w:b/>
                <w:sz w:val="20"/>
                <w:szCs w:val="20"/>
                <w:lang w:val="en-US"/>
              </w:rPr>
              <w:t>e</w:t>
            </w:r>
            <w:r w:rsidRPr="00086418">
              <w:rPr>
                <w:rFonts w:eastAsia="Tahoma" w:cs="Arial"/>
                <w:b/>
                <w:spacing w:val="2"/>
                <w:sz w:val="20"/>
                <w:szCs w:val="20"/>
                <w:lang w:val="en-US"/>
              </w:rPr>
              <w:t xml:space="preserve"> </w:t>
            </w:r>
            <w:r w:rsidRPr="00086418">
              <w:rPr>
                <w:rFonts w:eastAsia="Tahoma" w:cs="Arial"/>
                <w:b/>
                <w:spacing w:val="-1"/>
                <w:sz w:val="20"/>
                <w:szCs w:val="20"/>
                <w:lang w:val="en-US"/>
              </w:rPr>
              <w:t>o</w:t>
            </w:r>
            <w:r w:rsidRPr="00086418">
              <w:rPr>
                <w:rFonts w:eastAsia="Tahoma" w:cs="Arial"/>
                <w:b/>
                <w:sz w:val="20"/>
                <w:szCs w:val="20"/>
                <w:lang w:val="en-US"/>
              </w:rPr>
              <w:t>f A</w:t>
            </w:r>
            <w:r w:rsidRPr="00086418">
              <w:rPr>
                <w:rFonts w:eastAsia="Tahoma" w:cs="Arial"/>
                <w:b/>
                <w:spacing w:val="-1"/>
                <w:sz w:val="20"/>
                <w:szCs w:val="20"/>
                <w:lang w:val="en-US"/>
              </w:rPr>
              <w:t>ss</w:t>
            </w:r>
            <w:r w:rsidRPr="00086418">
              <w:rPr>
                <w:rFonts w:eastAsia="Tahoma" w:cs="Arial"/>
                <w:b/>
                <w:sz w:val="20"/>
                <w:szCs w:val="20"/>
                <w:lang w:val="en-US"/>
              </w:rPr>
              <w:t>ig</w:t>
            </w:r>
            <w:r w:rsidRPr="00086418">
              <w:rPr>
                <w:rFonts w:eastAsia="Tahoma" w:cs="Arial"/>
                <w:b/>
                <w:spacing w:val="-2"/>
                <w:sz w:val="20"/>
                <w:szCs w:val="20"/>
                <w:lang w:val="en-US"/>
              </w:rPr>
              <w:t>n</w:t>
            </w:r>
            <w:r w:rsidRPr="00086418">
              <w:rPr>
                <w:rFonts w:eastAsia="Tahoma" w:cs="Arial"/>
                <w:b/>
                <w:sz w:val="20"/>
                <w:szCs w:val="20"/>
                <w:lang w:val="en-US"/>
              </w:rPr>
              <w:t>m</w:t>
            </w:r>
            <w:r w:rsidRPr="00086418">
              <w:rPr>
                <w:rFonts w:eastAsia="Tahoma" w:cs="Arial"/>
                <w:b/>
                <w:spacing w:val="1"/>
                <w:sz w:val="20"/>
                <w:szCs w:val="20"/>
                <w:lang w:val="en-US"/>
              </w:rPr>
              <w:t>e</w:t>
            </w:r>
            <w:r w:rsidRPr="00086418">
              <w:rPr>
                <w:rFonts w:eastAsia="Tahoma" w:cs="Arial"/>
                <w:b/>
                <w:sz w:val="20"/>
                <w:szCs w:val="20"/>
                <w:lang w:val="en-US"/>
              </w:rPr>
              <w:t>n</w:t>
            </w:r>
            <w:r w:rsidRPr="00086418">
              <w:rPr>
                <w:rFonts w:eastAsia="Tahoma" w:cs="Arial"/>
                <w:b/>
                <w:spacing w:val="3"/>
                <w:sz w:val="20"/>
                <w:szCs w:val="20"/>
                <w:lang w:val="en-US"/>
              </w:rPr>
              <w:t>t</w:t>
            </w:r>
            <w:r w:rsidRPr="00086418">
              <w:rPr>
                <w:rFonts w:eastAsia="Tahoma" w:cs="Arial"/>
                <w:b/>
                <w:sz w:val="20"/>
                <w:szCs w:val="20"/>
                <w:lang w:val="en-US"/>
              </w:rPr>
              <w:t>:</w:t>
            </w:r>
          </w:p>
        </w:tc>
        <w:tc>
          <w:tcPr>
            <w:tcW w:w="5941" w:type="dxa"/>
            <w:gridSpan w:val="2"/>
            <w:tcBorders>
              <w:top w:val="single" w:sz="4" w:space="0" w:color="auto"/>
              <w:left w:val="single" w:sz="6" w:space="0" w:color="C0C0C0"/>
              <w:bottom w:val="single" w:sz="4" w:space="0" w:color="auto"/>
              <w:right w:val="single" w:sz="6" w:space="0" w:color="C0C0C0"/>
            </w:tcBorders>
          </w:tcPr>
          <w:p w14:paraId="1845A0CB" w14:textId="77777777" w:rsidR="00A42F6C" w:rsidRPr="00086418" w:rsidRDefault="00A42F6C" w:rsidP="00A529F6">
            <w:pPr>
              <w:ind w:left="81"/>
              <w:rPr>
                <w:rFonts w:eastAsia="Tahoma" w:cs="Arial"/>
                <w:bCs/>
                <w:spacing w:val="-1"/>
                <w:sz w:val="20"/>
                <w:szCs w:val="20"/>
                <w:lang w:val="en-US"/>
              </w:rPr>
            </w:pPr>
            <w:r w:rsidRPr="00086418">
              <w:rPr>
                <w:rFonts w:eastAsia="Tahoma" w:cs="Arial"/>
                <w:bCs/>
                <w:spacing w:val="-1"/>
                <w:sz w:val="20"/>
                <w:szCs w:val="20"/>
                <w:lang w:val="en-US"/>
              </w:rPr>
              <w:t>8 September 2024</w:t>
            </w:r>
          </w:p>
        </w:tc>
      </w:tr>
      <w:tr w:rsidR="00A42F6C" w:rsidRPr="00086418" w14:paraId="7EC0CB0C" w14:textId="77777777" w:rsidTr="00A529F6">
        <w:tc>
          <w:tcPr>
            <w:tcW w:w="3273" w:type="dxa"/>
            <w:tcBorders>
              <w:top w:val="single" w:sz="4" w:space="0" w:color="auto"/>
              <w:left w:val="single" w:sz="6" w:space="0" w:color="C0C0C0"/>
              <w:bottom w:val="single" w:sz="4" w:space="0" w:color="auto"/>
              <w:right w:val="single" w:sz="6" w:space="0" w:color="C0C0C0"/>
            </w:tcBorders>
          </w:tcPr>
          <w:p w14:paraId="35E2225B" w14:textId="77777777" w:rsidR="00A42F6C" w:rsidRPr="00086418" w:rsidRDefault="00A42F6C" w:rsidP="00A529F6">
            <w:pPr>
              <w:ind w:left="81"/>
              <w:rPr>
                <w:rFonts w:eastAsia="Tahoma" w:cs="Arial"/>
                <w:b/>
                <w:spacing w:val="1"/>
                <w:sz w:val="20"/>
                <w:szCs w:val="20"/>
                <w:lang w:val="en-US"/>
              </w:rPr>
            </w:pPr>
            <w:r w:rsidRPr="00086418">
              <w:rPr>
                <w:rFonts w:eastAsia="Tahoma" w:cs="Arial"/>
                <w:b/>
                <w:spacing w:val="1"/>
                <w:sz w:val="20"/>
                <w:szCs w:val="20"/>
                <w:lang w:val="en-US"/>
              </w:rPr>
              <w:t>Expected End Date of Assignment:</w:t>
            </w:r>
          </w:p>
        </w:tc>
        <w:tc>
          <w:tcPr>
            <w:tcW w:w="5941" w:type="dxa"/>
            <w:gridSpan w:val="2"/>
            <w:tcBorders>
              <w:top w:val="single" w:sz="4" w:space="0" w:color="auto"/>
              <w:left w:val="single" w:sz="6" w:space="0" w:color="C0C0C0"/>
              <w:bottom w:val="single" w:sz="4" w:space="0" w:color="auto"/>
              <w:right w:val="single" w:sz="6" w:space="0" w:color="C0C0C0"/>
            </w:tcBorders>
          </w:tcPr>
          <w:p w14:paraId="3F4CC225" w14:textId="77777777" w:rsidR="00A42F6C" w:rsidRPr="00086418" w:rsidRDefault="00A42F6C" w:rsidP="00A529F6">
            <w:pPr>
              <w:ind w:left="81"/>
              <w:rPr>
                <w:rFonts w:eastAsia="Tahoma" w:cs="Arial"/>
                <w:bCs/>
                <w:spacing w:val="1"/>
                <w:sz w:val="20"/>
                <w:szCs w:val="20"/>
                <w:lang w:val="en-US"/>
              </w:rPr>
            </w:pPr>
            <w:r w:rsidRPr="00086418">
              <w:rPr>
                <w:rFonts w:eastAsia="Tahoma" w:cs="Arial"/>
                <w:bCs/>
                <w:spacing w:val="1"/>
                <w:sz w:val="20"/>
                <w:szCs w:val="20"/>
                <w:lang w:val="en-US"/>
              </w:rPr>
              <w:t>31 October 2024</w:t>
            </w:r>
          </w:p>
        </w:tc>
      </w:tr>
      <w:tr w:rsidR="00A42F6C" w:rsidRPr="00086418" w14:paraId="6C3D4142" w14:textId="77777777" w:rsidTr="00A529F6">
        <w:tc>
          <w:tcPr>
            <w:tcW w:w="3273" w:type="dxa"/>
            <w:tcBorders>
              <w:top w:val="single" w:sz="4" w:space="0" w:color="auto"/>
              <w:left w:val="single" w:sz="6" w:space="0" w:color="C0C0C0"/>
              <w:bottom w:val="single" w:sz="4" w:space="0" w:color="auto"/>
              <w:right w:val="single" w:sz="6" w:space="0" w:color="C0C0C0"/>
            </w:tcBorders>
          </w:tcPr>
          <w:p w14:paraId="453A81BF" w14:textId="77777777" w:rsidR="00A42F6C" w:rsidRPr="00086418" w:rsidRDefault="00A42F6C" w:rsidP="00A529F6">
            <w:pPr>
              <w:ind w:left="81"/>
              <w:rPr>
                <w:rFonts w:eastAsia="Tahoma" w:cs="Arial"/>
                <w:b/>
                <w:spacing w:val="1"/>
                <w:sz w:val="20"/>
                <w:szCs w:val="20"/>
                <w:lang w:val="en-US"/>
              </w:rPr>
            </w:pPr>
            <w:r w:rsidRPr="00086418">
              <w:rPr>
                <w:rFonts w:eastAsia="Tahoma" w:cs="Arial"/>
                <w:b/>
                <w:spacing w:val="1"/>
                <w:sz w:val="20"/>
                <w:szCs w:val="20"/>
                <w:lang w:val="en-US"/>
              </w:rPr>
              <w:t>Total number of working days</w:t>
            </w:r>
            <w:r w:rsidRPr="00086418">
              <w:rPr>
                <w:rFonts w:eastAsia="Tahoma" w:cs="Arial"/>
                <w:b/>
                <w:spacing w:val="1"/>
                <w:sz w:val="20"/>
                <w:szCs w:val="20"/>
                <w:lang w:val="en-US"/>
              </w:rPr>
              <w:br/>
            </w:r>
            <w:r w:rsidRPr="00086418">
              <w:rPr>
                <w:rFonts w:eastAsia="Tahoma" w:cs="Arial"/>
                <w:b/>
                <w:i/>
                <w:iCs/>
                <w:spacing w:val="1"/>
                <w:sz w:val="20"/>
                <w:szCs w:val="20"/>
                <w:lang w:val="en-US"/>
              </w:rPr>
              <w:t>(max. 240 in a 12-month period)</w:t>
            </w:r>
            <w:r w:rsidRPr="00086418">
              <w:rPr>
                <w:rFonts w:eastAsia="Tahoma" w:cs="Arial"/>
                <w:b/>
                <w:spacing w:val="1"/>
                <w:sz w:val="20"/>
                <w:szCs w:val="20"/>
                <w:lang w:val="en-US"/>
              </w:rPr>
              <w:t>:</w:t>
            </w:r>
          </w:p>
        </w:tc>
        <w:tc>
          <w:tcPr>
            <w:tcW w:w="5941" w:type="dxa"/>
            <w:gridSpan w:val="2"/>
            <w:tcBorders>
              <w:top w:val="single" w:sz="4" w:space="0" w:color="auto"/>
              <w:left w:val="single" w:sz="6" w:space="0" w:color="C0C0C0"/>
              <w:bottom w:val="single" w:sz="4" w:space="0" w:color="auto"/>
              <w:right w:val="single" w:sz="6" w:space="0" w:color="C0C0C0"/>
            </w:tcBorders>
          </w:tcPr>
          <w:p w14:paraId="709055EC" w14:textId="77777777" w:rsidR="00A42F6C" w:rsidRPr="00086418" w:rsidRDefault="00A42F6C" w:rsidP="00A529F6">
            <w:pPr>
              <w:ind w:left="81"/>
              <w:rPr>
                <w:rFonts w:eastAsia="Tahoma" w:cs="Arial"/>
                <w:bCs/>
                <w:spacing w:val="1"/>
                <w:sz w:val="20"/>
                <w:szCs w:val="20"/>
                <w:lang w:val="en-US"/>
              </w:rPr>
            </w:pPr>
            <w:r w:rsidRPr="00086418">
              <w:rPr>
                <w:rFonts w:eastAsia="Tahoma" w:cs="Arial"/>
                <w:bCs/>
                <w:spacing w:val="1"/>
                <w:sz w:val="20"/>
                <w:szCs w:val="20"/>
                <w:lang w:val="en-US"/>
              </w:rPr>
              <w:t xml:space="preserve">20 (7 days in Georgia). </w:t>
            </w:r>
          </w:p>
        </w:tc>
      </w:tr>
      <w:tr w:rsidR="00A42F6C" w:rsidRPr="00086418" w14:paraId="529B8C71" w14:textId="77777777" w:rsidTr="00A529F6">
        <w:tc>
          <w:tcPr>
            <w:tcW w:w="3273" w:type="dxa"/>
            <w:tcBorders>
              <w:top w:val="single" w:sz="4" w:space="0" w:color="auto"/>
              <w:left w:val="single" w:sz="6" w:space="0" w:color="C0C0C0"/>
              <w:bottom w:val="single" w:sz="4" w:space="0" w:color="auto"/>
              <w:right w:val="single" w:sz="6" w:space="0" w:color="C0C0C0"/>
            </w:tcBorders>
          </w:tcPr>
          <w:p w14:paraId="04FD6ADB" w14:textId="77777777" w:rsidR="00A42F6C" w:rsidRPr="00086418" w:rsidRDefault="00A42F6C" w:rsidP="00A529F6">
            <w:pPr>
              <w:ind w:left="81"/>
              <w:rPr>
                <w:rFonts w:eastAsia="Tahoma" w:cs="Arial"/>
                <w:b/>
                <w:spacing w:val="1"/>
                <w:sz w:val="20"/>
                <w:szCs w:val="20"/>
                <w:lang w:val="en-US"/>
              </w:rPr>
            </w:pPr>
            <w:r w:rsidRPr="00086418">
              <w:rPr>
                <w:rFonts w:eastAsia="Tahoma" w:cs="Arial"/>
                <w:b/>
                <w:sz w:val="20"/>
                <w:szCs w:val="20"/>
                <w:lang w:val="en-US"/>
              </w:rPr>
              <w:t>Divi</w:t>
            </w:r>
            <w:r w:rsidRPr="00086418">
              <w:rPr>
                <w:rFonts w:eastAsia="Tahoma" w:cs="Arial"/>
                <w:b/>
                <w:spacing w:val="-1"/>
                <w:sz w:val="20"/>
                <w:szCs w:val="20"/>
                <w:lang w:val="en-US"/>
              </w:rPr>
              <w:t>s</w:t>
            </w:r>
            <w:r w:rsidRPr="00086418">
              <w:rPr>
                <w:rFonts w:eastAsia="Tahoma" w:cs="Arial"/>
                <w:b/>
                <w:sz w:val="20"/>
                <w:szCs w:val="20"/>
                <w:lang w:val="en-US"/>
              </w:rPr>
              <w:t>i</w:t>
            </w:r>
            <w:r w:rsidRPr="00086418">
              <w:rPr>
                <w:rFonts w:eastAsia="Tahoma" w:cs="Arial"/>
                <w:b/>
                <w:spacing w:val="-1"/>
                <w:sz w:val="20"/>
                <w:szCs w:val="20"/>
                <w:lang w:val="en-US"/>
              </w:rPr>
              <w:t>o</w:t>
            </w:r>
            <w:r w:rsidRPr="00086418">
              <w:rPr>
                <w:rFonts w:eastAsia="Tahoma" w:cs="Arial"/>
                <w:b/>
                <w:sz w:val="20"/>
                <w:szCs w:val="20"/>
                <w:lang w:val="en-US"/>
              </w:rPr>
              <w:t>n</w:t>
            </w:r>
            <w:r w:rsidRPr="00086418">
              <w:rPr>
                <w:rFonts w:eastAsia="Tahoma" w:cs="Arial"/>
                <w:b/>
                <w:spacing w:val="1"/>
                <w:sz w:val="20"/>
                <w:szCs w:val="20"/>
                <w:lang w:val="en-US"/>
              </w:rPr>
              <w:t>/</w:t>
            </w:r>
            <w:r w:rsidRPr="00086418">
              <w:rPr>
                <w:rFonts w:eastAsia="Tahoma" w:cs="Arial"/>
                <w:b/>
                <w:spacing w:val="-2"/>
                <w:sz w:val="20"/>
                <w:szCs w:val="20"/>
                <w:lang w:val="en-US"/>
              </w:rPr>
              <w:t>D</w:t>
            </w:r>
            <w:r w:rsidRPr="00086418">
              <w:rPr>
                <w:rFonts w:eastAsia="Tahoma" w:cs="Arial"/>
                <w:b/>
                <w:sz w:val="20"/>
                <w:szCs w:val="20"/>
                <w:lang w:val="en-US"/>
              </w:rPr>
              <w:t>ep</w:t>
            </w:r>
            <w:r w:rsidRPr="00086418">
              <w:rPr>
                <w:rFonts w:eastAsia="Tahoma" w:cs="Arial"/>
                <w:b/>
                <w:spacing w:val="-1"/>
                <w:sz w:val="20"/>
                <w:szCs w:val="20"/>
                <w:lang w:val="en-US"/>
              </w:rPr>
              <w:t>a</w:t>
            </w:r>
            <w:r w:rsidRPr="00086418">
              <w:rPr>
                <w:rFonts w:eastAsia="Tahoma" w:cs="Arial"/>
                <w:b/>
                <w:sz w:val="20"/>
                <w:szCs w:val="20"/>
                <w:lang w:val="en-US"/>
              </w:rPr>
              <w:t>r</w:t>
            </w:r>
            <w:r w:rsidRPr="00086418">
              <w:rPr>
                <w:rFonts w:eastAsia="Tahoma" w:cs="Arial"/>
                <w:b/>
                <w:spacing w:val="-2"/>
                <w:sz w:val="20"/>
                <w:szCs w:val="20"/>
                <w:lang w:val="en-US"/>
              </w:rPr>
              <w:t>t</w:t>
            </w:r>
            <w:r w:rsidRPr="00086418">
              <w:rPr>
                <w:rFonts w:eastAsia="Tahoma" w:cs="Arial"/>
                <w:b/>
                <w:sz w:val="20"/>
                <w:szCs w:val="20"/>
                <w:lang w:val="en-US"/>
              </w:rPr>
              <w:t>m</w:t>
            </w:r>
            <w:r w:rsidRPr="00086418">
              <w:rPr>
                <w:rFonts w:eastAsia="Tahoma" w:cs="Arial"/>
                <w:b/>
                <w:spacing w:val="-2"/>
                <w:sz w:val="20"/>
                <w:szCs w:val="20"/>
                <w:lang w:val="en-US"/>
              </w:rPr>
              <w:t>e</w:t>
            </w:r>
            <w:r w:rsidRPr="00086418">
              <w:rPr>
                <w:rFonts w:eastAsia="Tahoma" w:cs="Arial"/>
                <w:b/>
                <w:sz w:val="20"/>
                <w:szCs w:val="20"/>
                <w:lang w:val="en-US"/>
              </w:rPr>
              <w:t>n</w:t>
            </w:r>
            <w:r w:rsidRPr="00086418">
              <w:rPr>
                <w:rFonts w:eastAsia="Tahoma" w:cs="Arial"/>
                <w:b/>
                <w:spacing w:val="2"/>
                <w:sz w:val="20"/>
                <w:szCs w:val="20"/>
                <w:lang w:val="en-US"/>
              </w:rPr>
              <w:t>t</w:t>
            </w:r>
            <w:r w:rsidRPr="00086418">
              <w:rPr>
                <w:rFonts w:eastAsia="Tahoma" w:cs="Arial"/>
                <w:b/>
                <w:sz w:val="20"/>
                <w:szCs w:val="20"/>
                <w:lang w:val="en-US"/>
              </w:rPr>
              <w:t>:</w:t>
            </w:r>
          </w:p>
        </w:tc>
        <w:tc>
          <w:tcPr>
            <w:tcW w:w="5941" w:type="dxa"/>
            <w:gridSpan w:val="2"/>
            <w:tcBorders>
              <w:top w:val="single" w:sz="4" w:space="0" w:color="auto"/>
              <w:left w:val="single" w:sz="6" w:space="0" w:color="C0C0C0"/>
              <w:bottom w:val="single" w:sz="4" w:space="0" w:color="auto"/>
              <w:right w:val="single" w:sz="6" w:space="0" w:color="C0C0C0"/>
            </w:tcBorders>
          </w:tcPr>
          <w:p w14:paraId="08F8FA00" w14:textId="77777777" w:rsidR="00A42F6C" w:rsidRPr="00086418" w:rsidRDefault="00A42F6C" w:rsidP="00A529F6">
            <w:pPr>
              <w:ind w:left="81"/>
              <w:rPr>
                <w:rFonts w:eastAsia="Tahoma" w:cs="Arial"/>
                <w:bCs/>
                <w:sz w:val="20"/>
                <w:szCs w:val="20"/>
                <w:lang w:val="en-US"/>
              </w:rPr>
            </w:pPr>
            <w:r w:rsidRPr="00086418">
              <w:rPr>
                <w:rFonts w:eastAsia="Tahoma" w:cs="Arial"/>
                <w:bCs/>
                <w:sz w:val="20"/>
                <w:szCs w:val="20"/>
                <w:lang w:val="en-US"/>
              </w:rPr>
              <w:t>ECG/NEN</w:t>
            </w:r>
          </w:p>
        </w:tc>
      </w:tr>
      <w:tr w:rsidR="00A42F6C" w:rsidRPr="00086418" w14:paraId="61C549D7" w14:textId="77777777" w:rsidTr="00A529F6">
        <w:tc>
          <w:tcPr>
            <w:tcW w:w="3273" w:type="dxa"/>
            <w:tcBorders>
              <w:top w:val="single" w:sz="4" w:space="0" w:color="auto"/>
              <w:left w:val="single" w:sz="6" w:space="0" w:color="C0C0C0"/>
              <w:bottom w:val="single" w:sz="4" w:space="0" w:color="auto"/>
              <w:right w:val="single" w:sz="6" w:space="0" w:color="C0C0C0"/>
            </w:tcBorders>
          </w:tcPr>
          <w:p w14:paraId="3467BEF7" w14:textId="77777777" w:rsidR="00A42F6C" w:rsidRPr="00086418" w:rsidRDefault="00A42F6C" w:rsidP="00A529F6">
            <w:pPr>
              <w:ind w:left="81"/>
              <w:rPr>
                <w:rFonts w:eastAsia="Tahoma" w:cs="Arial"/>
                <w:b/>
                <w:spacing w:val="1"/>
                <w:sz w:val="20"/>
                <w:szCs w:val="20"/>
                <w:lang w:val="en-US"/>
              </w:rPr>
            </w:pPr>
            <w:r w:rsidRPr="00086418">
              <w:rPr>
                <w:rFonts w:eastAsia="Tahoma" w:cs="Arial"/>
                <w:b/>
                <w:spacing w:val="-1"/>
                <w:sz w:val="20"/>
                <w:szCs w:val="20"/>
                <w:lang w:val="en-US"/>
              </w:rPr>
              <w:t>Loc</w:t>
            </w:r>
            <w:r w:rsidRPr="00086418">
              <w:rPr>
                <w:rFonts w:eastAsia="Tahoma" w:cs="Arial"/>
                <w:b/>
                <w:sz w:val="20"/>
                <w:szCs w:val="20"/>
                <w:lang w:val="en-US"/>
              </w:rPr>
              <w:t>ati</w:t>
            </w:r>
            <w:r w:rsidRPr="00086418">
              <w:rPr>
                <w:rFonts w:eastAsia="Tahoma" w:cs="Arial"/>
                <w:b/>
                <w:spacing w:val="-1"/>
                <w:sz w:val="20"/>
                <w:szCs w:val="20"/>
                <w:lang w:val="en-US"/>
              </w:rPr>
              <w:t>o</w:t>
            </w:r>
            <w:r w:rsidRPr="00086418">
              <w:rPr>
                <w:rFonts w:eastAsia="Tahoma" w:cs="Arial"/>
                <w:b/>
                <w:spacing w:val="1"/>
                <w:sz w:val="20"/>
                <w:szCs w:val="20"/>
                <w:lang w:val="en-US"/>
              </w:rPr>
              <w:t>n</w:t>
            </w:r>
            <w:r w:rsidRPr="00086418">
              <w:rPr>
                <w:rFonts w:eastAsia="Tahoma" w:cs="Arial"/>
                <w:b/>
                <w:sz w:val="20"/>
                <w:szCs w:val="20"/>
                <w:lang w:val="en-US"/>
              </w:rPr>
              <w:t>:</w:t>
            </w:r>
          </w:p>
        </w:tc>
        <w:tc>
          <w:tcPr>
            <w:tcW w:w="5941" w:type="dxa"/>
            <w:gridSpan w:val="2"/>
            <w:tcBorders>
              <w:top w:val="single" w:sz="4" w:space="0" w:color="auto"/>
              <w:left w:val="single" w:sz="6" w:space="0" w:color="C0C0C0"/>
              <w:bottom w:val="single" w:sz="4" w:space="0" w:color="auto"/>
              <w:right w:val="single" w:sz="6" w:space="0" w:color="C0C0C0"/>
            </w:tcBorders>
          </w:tcPr>
          <w:p w14:paraId="0B15E380" w14:textId="77777777" w:rsidR="00A42F6C" w:rsidRPr="00086418" w:rsidRDefault="00A42F6C" w:rsidP="00A529F6">
            <w:pPr>
              <w:ind w:left="81"/>
              <w:rPr>
                <w:rFonts w:eastAsia="Tahoma" w:cs="Arial"/>
                <w:bCs/>
                <w:spacing w:val="-1"/>
                <w:sz w:val="20"/>
                <w:szCs w:val="20"/>
                <w:lang w:val="en-US"/>
              </w:rPr>
            </w:pPr>
            <w:r w:rsidRPr="00086418">
              <w:rPr>
                <w:rFonts w:eastAsia="Tahoma" w:cs="Arial"/>
                <w:bCs/>
                <w:spacing w:val="-1"/>
                <w:sz w:val="20"/>
                <w:szCs w:val="20"/>
                <w:lang w:val="en-US"/>
              </w:rPr>
              <w:t xml:space="preserve">Home Based with </w:t>
            </w:r>
            <w:r w:rsidRPr="00086418">
              <w:rPr>
                <w:rFonts w:cs="Arial"/>
                <w:sz w:val="20"/>
                <w:szCs w:val="20"/>
              </w:rPr>
              <w:t>with a mission to Georgia for 7 days</w:t>
            </w:r>
          </w:p>
        </w:tc>
      </w:tr>
      <w:tr w:rsidR="00A42F6C" w:rsidRPr="00086418" w14:paraId="6061FF86" w14:textId="77777777" w:rsidTr="00A529F6">
        <w:tc>
          <w:tcPr>
            <w:tcW w:w="3273" w:type="dxa"/>
            <w:tcBorders>
              <w:top w:val="single" w:sz="4" w:space="0" w:color="auto"/>
              <w:left w:val="single" w:sz="6" w:space="0" w:color="C0C0C0"/>
              <w:bottom w:val="single" w:sz="4" w:space="0" w:color="auto"/>
              <w:right w:val="single" w:sz="6" w:space="0" w:color="C0C0C0"/>
            </w:tcBorders>
          </w:tcPr>
          <w:p w14:paraId="68AE9A9D" w14:textId="77777777" w:rsidR="00A42F6C" w:rsidRPr="00086418" w:rsidRDefault="00A42F6C" w:rsidP="00A529F6">
            <w:pPr>
              <w:ind w:left="81"/>
              <w:rPr>
                <w:rFonts w:eastAsia="Tahoma" w:cs="Arial"/>
                <w:sz w:val="20"/>
                <w:szCs w:val="20"/>
                <w:lang w:val="en-US"/>
              </w:rPr>
            </w:pPr>
            <w:r w:rsidRPr="00086418">
              <w:rPr>
                <w:rFonts w:eastAsia="Tahoma" w:cs="Arial"/>
                <w:b/>
                <w:spacing w:val="1"/>
                <w:sz w:val="20"/>
                <w:szCs w:val="20"/>
                <w:lang w:val="en-US"/>
              </w:rPr>
              <w:t>R</w:t>
            </w:r>
            <w:r w:rsidRPr="00086418">
              <w:rPr>
                <w:rFonts w:eastAsia="Tahoma" w:cs="Arial"/>
                <w:b/>
                <w:sz w:val="20"/>
                <w:szCs w:val="20"/>
                <w:lang w:val="en-US"/>
              </w:rPr>
              <w:t>ep</w:t>
            </w:r>
            <w:r w:rsidRPr="00086418">
              <w:rPr>
                <w:rFonts w:eastAsia="Tahoma" w:cs="Arial"/>
                <w:b/>
                <w:spacing w:val="-1"/>
                <w:sz w:val="20"/>
                <w:szCs w:val="20"/>
                <w:lang w:val="en-US"/>
              </w:rPr>
              <w:t>o</w:t>
            </w:r>
            <w:r w:rsidRPr="00086418">
              <w:rPr>
                <w:rFonts w:eastAsia="Tahoma" w:cs="Arial"/>
                <w:b/>
                <w:sz w:val="20"/>
                <w:szCs w:val="20"/>
                <w:lang w:val="en-US"/>
              </w:rPr>
              <w:t>rts</w:t>
            </w:r>
            <w:r w:rsidRPr="00086418">
              <w:rPr>
                <w:rFonts w:eastAsia="Tahoma" w:cs="Arial"/>
                <w:b/>
                <w:spacing w:val="-2"/>
                <w:sz w:val="20"/>
                <w:szCs w:val="20"/>
                <w:lang w:val="en-US"/>
              </w:rPr>
              <w:t xml:space="preserve"> </w:t>
            </w:r>
            <w:r w:rsidRPr="00086418">
              <w:rPr>
                <w:rFonts w:eastAsia="Tahoma" w:cs="Arial"/>
                <w:b/>
                <w:sz w:val="20"/>
                <w:szCs w:val="20"/>
                <w:lang w:val="en-US"/>
              </w:rPr>
              <w:t>to (name and title):</w:t>
            </w:r>
          </w:p>
        </w:tc>
        <w:tc>
          <w:tcPr>
            <w:tcW w:w="5941" w:type="dxa"/>
            <w:gridSpan w:val="2"/>
            <w:tcBorders>
              <w:top w:val="single" w:sz="4" w:space="0" w:color="auto"/>
              <w:left w:val="single" w:sz="6" w:space="0" w:color="C0C0C0"/>
              <w:bottom w:val="single" w:sz="4" w:space="0" w:color="auto"/>
              <w:right w:val="single" w:sz="6" w:space="0" w:color="C0C0C0"/>
            </w:tcBorders>
          </w:tcPr>
          <w:p w14:paraId="0D6E6D41" w14:textId="77777777" w:rsidR="00A42F6C" w:rsidRPr="00086418" w:rsidRDefault="00A42F6C" w:rsidP="00A529F6">
            <w:pPr>
              <w:ind w:left="81"/>
              <w:rPr>
                <w:rFonts w:eastAsia="Tahoma" w:cs="Arial"/>
                <w:bCs/>
                <w:spacing w:val="1"/>
                <w:sz w:val="20"/>
                <w:szCs w:val="20"/>
                <w:lang w:val="en-US"/>
              </w:rPr>
            </w:pPr>
            <w:r w:rsidRPr="00086418">
              <w:rPr>
                <w:rFonts w:eastAsia="Tahoma" w:cs="Arial"/>
                <w:bCs/>
                <w:spacing w:val="1"/>
                <w:sz w:val="20"/>
                <w:szCs w:val="20"/>
                <w:lang w:val="en-US"/>
              </w:rPr>
              <w:t>Mr Walid Nasr/Mr Liam Chicca</w:t>
            </w:r>
          </w:p>
        </w:tc>
      </w:tr>
      <w:tr w:rsidR="00A42F6C" w:rsidRPr="00086418" w14:paraId="21A2215A" w14:textId="77777777" w:rsidTr="00A529F6">
        <w:tc>
          <w:tcPr>
            <w:tcW w:w="9214" w:type="dxa"/>
            <w:gridSpan w:val="3"/>
            <w:tcBorders>
              <w:top w:val="single" w:sz="18" w:space="0" w:color="E6E6E6"/>
              <w:left w:val="single" w:sz="33" w:space="0" w:color="E6E6E6"/>
              <w:bottom w:val="single" w:sz="18" w:space="0" w:color="E6E6E6"/>
              <w:right w:val="single" w:sz="33" w:space="0" w:color="E6E6E6"/>
            </w:tcBorders>
          </w:tcPr>
          <w:p w14:paraId="2A949844" w14:textId="77777777" w:rsidR="00A42F6C" w:rsidRPr="00086418" w:rsidRDefault="00A42F6C" w:rsidP="00A529F6">
            <w:pPr>
              <w:rPr>
                <w:rFonts w:eastAsia="Tahoma" w:cs="Arial"/>
                <w:sz w:val="20"/>
                <w:szCs w:val="20"/>
                <w:lang w:val="en-US"/>
              </w:rPr>
            </w:pPr>
            <w:r w:rsidRPr="00086418">
              <w:rPr>
                <w:rFonts w:eastAsia="Tahoma" w:cs="Arial"/>
                <w:b/>
                <w:sz w:val="20"/>
                <w:szCs w:val="20"/>
                <w:lang w:val="en-US"/>
              </w:rPr>
              <w:t>GENE</w:t>
            </w:r>
            <w:r w:rsidRPr="00086418">
              <w:rPr>
                <w:rFonts w:eastAsia="Tahoma" w:cs="Arial"/>
                <w:b/>
                <w:spacing w:val="-1"/>
                <w:sz w:val="20"/>
                <w:szCs w:val="20"/>
                <w:lang w:val="en-US"/>
              </w:rPr>
              <w:t>RA</w:t>
            </w:r>
            <w:r w:rsidRPr="00086418">
              <w:rPr>
                <w:rFonts w:eastAsia="Tahoma" w:cs="Arial"/>
                <w:b/>
                <w:sz w:val="20"/>
                <w:szCs w:val="20"/>
                <w:lang w:val="en-US"/>
              </w:rPr>
              <w:t xml:space="preserve">L </w:t>
            </w:r>
            <w:r w:rsidRPr="00086418">
              <w:rPr>
                <w:rFonts w:eastAsia="Tahoma" w:cs="Arial"/>
                <w:b/>
                <w:spacing w:val="1"/>
                <w:sz w:val="20"/>
                <w:szCs w:val="20"/>
                <w:lang w:val="en-US"/>
              </w:rPr>
              <w:t>D</w:t>
            </w:r>
            <w:r w:rsidRPr="00086418">
              <w:rPr>
                <w:rFonts w:eastAsia="Tahoma" w:cs="Arial"/>
                <w:b/>
                <w:sz w:val="20"/>
                <w:szCs w:val="20"/>
                <w:lang w:val="en-US"/>
              </w:rPr>
              <w:t>E</w:t>
            </w:r>
            <w:r w:rsidRPr="00086418">
              <w:rPr>
                <w:rFonts w:eastAsia="Tahoma" w:cs="Arial"/>
                <w:b/>
                <w:spacing w:val="1"/>
                <w:sz w:val="20"/>
                <w:szCs w:val="20"/>
                <w:lang w:val="en-US"/>
              </w:rPr>
              <w:t>S</w:t>
            </w:r>
            <w:r w:rsidRPr="00086418">
              <w:rPr>
                <w:rFonts w:eastAsia="Tahoma" w:cs="Arial"/>
                <w:b/>
                <w:sz w:val="20"/>
                <w:szCs w:val="20"/>
                <w:lang w:val="en-US"/>
              </w:rPr>
              <w:t>C</w:t>
            </w:r>
            <w:r w:rsidRPr="00086418">
              <w:rPr>
                <w:rFonts w:eastAsia="Tahoma" w:cs="Arial"/>
                <w:b/>
                <w:spacing w:val="-1"/>
                <w:sz w:val="20"/>
                <w:szCs w:val="20"/>
                <w:lang w:val="en-US"/>
              </w:rPr>
              <w:t>R</w:t>
            </w:r>
            <w:r w:rsidRPr="00086418">
              <w:rPr>
                <w:rFonts w:eastAsia="Tahoma" w:cs="Arial"/>
                <w:b/>
                <w:sz w:val="20"/>
                <w:szCs w:val="20"/>
                <w:lang w:val="en-US"/>
              </w:rPr>
              <w:t>I</w:t>
            </w:r>
            <w:r w:rsidRPr="00086418">
              <w:rPr>
                <w:rFonts w:eastAsia="Tahoma" w:cs="Arial"/>
                <w:b/>
                <w:spacing w:val="-1"/>
                <w:sz w:val="20"/>
                <w:szCs w:val="20"/>
                <w:lang w:val="en-US"/>
              </w:rPr>
              <w:t>P</w:t>
            </w:r>
            <w:r w:rsidRPr="00086418">
              <w:rPr>
                <w:rFonts w:eastAsia="Tahoma" w:cs="Arial"/>
                <w:b/>
                <w:sz w:val="20"/>
                <w:szCs w:val="20"/>
                <w:lang w:val="en-US"/>
              </w:rPr>
              <w:t>TION</w:t>
            </w:r>
            <w:r w:rsidRPr="00086418">
              <w:rPr>
                <w:rFonts w:eastAsia="Tahoma" w:cs="Arial"/>
                <w:b/>
                <w:spacing w:val="2"/>
                <w:sz w:val="20"/>
                <w:szCs w:val="20"/>
                <w:lang w:val="en-US"/>
              </w:rPr>
              <w:t xml:space="preserve"> </w:t>
            </w:r>
            <w:r w:rsidRPr="00086418">
              <w:rPr>
                <w:rFonts w:eastAsia="Tahoma" w:cs="Arial"/>
                <w:b/>
                <w:spacing w:val="3"/>
                <w:sz w:val="20"/>
                <w:szCs w:val="20"/>
                <w:lang w:val="en-US"/>
              </w:rPr>
              <w:t>O</w:t>
            </w:r>
            <w:r w:rsidRPr="00086418">
              <w:rPr>
                <w:rFonts w:eastAsia="Tahoma" w:cs="Arial"/>
                <w:b/>
                <w:sz w:val="20"/>
                <w:szCs w:val="20"/>
                <w:lang w:val="en-US"/>
              </w:rPr>
              <w:t>F</w:t>
            </w:r>
            <w:r w:rsidRPr="00086418">
              <w:rPr>
                <w:rFonts w:eastAsia="Tahoma" w:cs="Arial"/>
                <w:b/>
                <w:spacing w:val="1"/>
                <w:sz w:val="20"/>
                <w:szCs w:val="20"/>
                <w:lang w:val="en-US"/>
              </w:rPr>
              <w:t xml:space="preserve"> </w:t>
            </w:r>
            <w:r w:rsidRPr="00086418">
              <w:rPr>
                <w:rFonts w:eastAsia="Tahoma" w:cs="Arial"/>
                <w:b/>
                <w:sz w:val="20"/>
                <w:szCs w:val="20"/>
                <w:lang w:val="en-US"/>
              </w:rPr>
              <w:t>T</w:t>
            </w:r>
            <w:r w:rsidRPr="00086418">
              <w:rPr>
                <w:rFonts w:eastAsia="Tahoma" w:cs="Arial"/>
                <w:b/>
                <w:spacing w:val="-1"/>
                <w:sz w:val="20"/>
                <w:szCs w:val="20"/>
                <w:lang w:val="en-US"/>
              </w:rPr>
              <w:t>A</w:t>
            </w:r>
            <w:r w:rsidRPr="00086418">
              <w:rPr>
                <w:rFonts w:eastAsia="Tahoma" w:cs="Arial"/>
                <w:b/>
                <w:spacing w:val="1"/>
                <w:sz w:val="20"/>
                <w:szCs w:val="20"/>
                <w:lang w:val="en-US"/>
              </w:rPr>
              <w:t>S</w:t>
            </w:r>
            <w:r w:rsidRPr="00086418">
              <w:rPr>
                <w:rFonts w:eastAsia="Tahoma" w:cs="Arial"/>
                <w:b/>
                <w:sz w:val="20"/>
                <w:szCs w:val="20"/>
                <w:lang w:val="en-US"/>
              </w:rPr>
              <w:t>K</w:t>
            </w:r>
            <w:r w:rsidRPr="00086418">
              <w:rPr>
                <w:rFonts w:eastAsia="Tahoma" w:cs="Arial"/>
                <w:b/>
                <w:spacing w:val="-1"/>
                <w:sz w:val="20"/>
                <w:szCs w:val="20"/>
                <w:lang w:val="en-US"/>
              </w:rPr>
              <w:t>(</w:t>
            </w:r>
            <w:r w:rsidRPr="00086418">
              <w:rPr>
                <w:rFonts w:eastAsia="Tahoma" w:cs="Arial"/>
                <w:b/>
                <w:spacing w:val="1"/>
                <w:sz w:val="20"/>
                <w:szCs w:val="20"/>
                <w:lang w:val="en-US"/>
              </w:rPr>
              <w:t>S</w:t>
            </w:r>
            <w:r w:rsidRPr="00086418">
              <w:rPr>
                <w:rFonts w:eastAsia="Tahoma" w:cs="Arial"/>
                <w:b/>
                <w:sz w:val="20"/>
                <w:szCs w:val="20"/>
                <w:lang w:val="en-US"/>
              </w:rPr>
              <w:t xml:space="preserve">) </w:t>
            </w:r>
            <w:r w:rsidRPr="00086418">
              <w:rPr>
                <w:rFonts w:eastAsia="Tahoma" w:cs="Arial"/>
                <w:b/>
                <w:spacing w:val="-1"/>
                <w:sz w:val="20"/>
                <w:szCs w:val="20"/>
                <w:lang w:val="en-US"/>
              </w:rPr>
              <w:t>A</w:t>
            </w:r>
            <w:r w:rsidRPr="00086418">
              <w:rPr>
                <w:rFonts w:eastAsia="Tahoma" w:cs="Arial"/>
                <w:b/>
                <w:sz w:val="20"/>
                <w:szCs w:val="20"/>
                <w:lang w:val="en-US"/>
              </w:rPr>
              <w:t>ND</w:t>
            </w:r>
            <w:r w:rsidRPr="00086418">
              <w:rPr>
                <w:rFonts w:eastAsia="Tahoma" w:cs="Arial"/>
                <w:b/>
                <w:spacing w:val="1"/>
                <w:sz w:val="20"/>
                <w:szCs w:val="20"/>
                <w:lang w:val="en-US"/>
              </w:rPr>
              <w:t xml:space="preserve"> O</w:t>
            </w:r>
            <w:r w:rsidRPr="00086418">
              <w:rPr>
                <w:rFonts w:eastAsia="Tahoma" w:cs="Arial"/>
                <w:b/>
                <w:spacing w:val="-1"/>
                <w:sz w:val="20"/>
                <w:szCs w:val="20"/>
                <w:lang w:val="en-US"/>
              </w:rPr>
              <w:t>B</w:t>
            </w:r>
            <w:r w:rsidRPr="00086418">
              <w:rPr>
                <w:rFonts w:eastAsia="Tahoma" w:cs="Arial"/>
                <w:b/>
                <w:spacing w:val="1"/>
                <w:sz w:val="20"/>
                <w:szCs w:val="20"/>
                <w:lang w:val="en-US"/>
              </w:rPr>
              <w:t>J</w:t>
            </w:r>
            <w:r w:rsidRPr="00086418">
              <w:rPr>
                <w:rFonts w:eastAsia="Tahoma" w:cs="Arial"/>
                <w:b/>
                <w:sz w:val="20"/>
                <w:szCs w:val="20"/>
                <w:lang w:val="en-US"/>
              </w:rPr>
              <w:t>E</w:t>
            </w:r>
            <w:r w:rsidRPr="00086418">
              <w:rPr>
                <w:rFonts w:eastAsia="Tahoma" w:cs="Arial"/>
                <w:b/>
                <w:spacing w:val="1"/>
                <w:sz w:val="20"/>
                <w:szCs w:val="20"/>
                <w:lang w:val="en-US"/>
              </w:rPr>
              <w:t>C</w:t>
            </w:r>
            <w:r w:rsidRPr="00086418">
              <w:rPr>
                <w:rFonts w:eastAsia="Tahoma" w:cs="Arial"/>
                <w:b/>
                <w:sz w:val="20"/>
                <w:szCs w:val="20"/>
                <w:lang w:val="en-US"/>
              </w:rPr>
              <w:t>TIV</w:t>
            </w:r>
            <w:r w:rsidRPr="00086418">
              <w:rPr>
                <w:rFonts w:eastAsia="Tahoma" w:cs="Arial"/>
                <w:b/>
                <w:spacing w:val="-3"/>
                <w:sz w:val="20"/>
                <w:szCs w:val="20"/>
                <w:lang w:val="en-US"/>
              </w:rPr>
              <w:t>E</w:t>
            </w:r>
            <w:r w:rsidRPr="00086418">
              <w:rPr>
                <w:rFonts w:eastAsia="Tahoma" w:cs="Arial"/>
                <w:b/>
                <w:sz w:val="20"/>
                <w:szCs w:val="20"/>
                <w:lang w:val="en-US"/>
              </w:rPr>
              <w:t>S</w:t>
            </w:r>
            <w:r w:rsidRPr="00086418">
              <w:rPr>
                <w:rFonts w:eastAsia="Tahoma" w:cs="Arial"/>
                <w:b/>
                <w:spacing w:val="1"/>
                <w:sz w:val="20"/>
                <w:szCs w:val="20"/>
                <w:lang w:val="en-US"/>
              </w:rPr>
              <w:t xml:space="preserve"> </w:t>
            </w:r>
            <w:r w:rsidRPr="00086418">
              <w:rPr>
                <w:rFonts w:eastAsia="Tahoma" w:cs="Arial"/>
                <w:b/>
                <w:sz w:val="20"/>
                <w:szCs w:val="20"/>
                <w:lang w:val="en-US"/>
              </w:rPr>
              <w:t>TO</w:t>
            </w:r>
            <w:r w:rsidRPr="00086418">
              <w:rPr>
                <w:rFonts w:eastAsia="Tahoma" w:cs="Arial"/>
                <w:b/>
                <w:spacing w:val="1"/>
                <w:sz w:val="20"/>
                <w:szCs w:val="20"/>
                <w:lang w:val="en-US"/>
              </w:rPr>
              <w:t xml:space="preserve"> </w:t>
            </w:r>
            <w:r w:rsidRPr="00086418">
              <w:rPr>
                <w:rFonts w:eastAsia="Tahoma" w:cs="Arial"/>
                <w:b/>
                <w:spacing w:val="-1"/>
                <w:sz w:val="20"/>
                <w:szCs w:val="20"/>
                <w:lang w:val="en-US"/>
              </w:rPr>
              <w:t>B</w:t>
            </w:r>
            <w:r w:rsidRPr="00086418">
              <w:rPr>
                <w:rFonts w:eastAsia="Tahoma" w:cs="Arial"/>
                <w:b/>
                <w:sz w:val="20"/>
                <w:szCs w:val="20"/>
                <w:lang w:val="en-US"/>
              </w:rPr>
              <w:t xml:space="preserve">E </w:t>
            </w:r>
            <w:r w:rsidRPr="00086418">
              <w:rPr>
                <w:rFonts w:eastAsia="Tahoma" w:cs="Arial"/>
                <w:b/>
                <w:spacing w:val="-1"/>
                <w:sz w:val="20"/>
                <w:szCs w:val="20"/>
                <w:lang w:val="en-US"/>
              </w:rPr>
              <w:t>A</w:t>
            </w:r>
            <w:r w:rsidRPr="00086418">
              <w:rPr>
                <w:rFonts w:eastAsia="Tahoma" w:cs="Arial"/>
                <w:b/>
                <w:sz w:val="20"/>
                <w:szCs w:val="20"/>
                <w:lang w:val="en-US"/>
              </w:rPr>
              <w:t>C</w:t>
            </w:r>
            <w:r w:rsidRPr="00086418">
              <w:rPr>
                <w:rFonts w:eastAsia="Tahoma" w:cs="Arial"/>
                <w:b/>
                <w:spacing w:val="-1"/>
                <w:sz w:val="20"/>
                <w:szCs w:val="20"/>
                <w:lang w:val="en-US"/>
              </w:rPr>
              <w:t>H</w:t>
            </w:r>
            <w:r w:rsidRPr="00086418">
              <w:rPr>
                <w:rFonts w:eastAsia="Tahoma" w:cs="Arial"/>
                <w:b/>
                <w:sz w:val="20"/>
                <w:szCs w:val="20"/>
                <w:lang w:val="en-US"/>
              </w:rPr>
              <w:t>I</w:t>
            </w:r>
            <w:r w:rsidRPr="00086418">
              <w:rPr>
                <w:rFonts w:eastAsia="Tahoma" w:cs="Arial"/>
                <w:b/>
                <w:spacing w:val="-1"/>
                <w:sz w:val="20"/>
                <w:szCs w:val="20"/>
                <w:lang w:val="en-US"/>
              </w:rPr>
              <w:t>E</w:t>
            </w:r>
            <w:r w:rsidRPr="00086418">
              <w:rPr>
                <w:rFonts w:eastAsia="Tahoma" w:cs="Arial"/>
                <w:b/>
                <w:spacing w:val="1"/>
                <w:sz w:val="20"/>
                <w:szCs w:val="20"/>
                <w:lang w:val="en-US"/>
              </w:rPr>
              <w:t>V</w:t>
            </w:r>
            <w:r w:rsidRPr="00086418">
              <w:rPr>
                <w:rFonts w:eastAsia="Tahoma" w:cs="Arial"/>
                <w:b/>
                <w:sz w:val="20"/>
                <w:szCs w:val="20"/>
                <w:lang w:val="en-US"/>
              </w:rPr>
              <w:t>ED</w:t>
            </w:r>
          </w:p>
        </w:tc>
      </w:tr>
      <w:tr w:rsidR="00A42F6C" w:rsidRPr="00086418" w14:paraId="1380FBC7" w14:textId="77777777" w:rsidTr="00A529F6">
        <w:tc>
          <w:tcPr>
            <w:tcW w:w="9214" w:type="dxa"/>
            <w:gridSpan w:val="3"/>
            <w:tcBorders>
              <w:top w:val="single" w:sz="18" w:space="0" w:color="E6E6E6"/>
              <w:left w:val="single" w:sz="5" w:space="0" w:color="C0C0C0"/>
              <w:bottom w:val="single" w:sz="19" w:space="0" w:color="E6E6E6"/>
              <w:right w:val="single" w:sz="5" w:space="0" w:color="C0C0C0"/>
            </w:tcBorders>
          </w:tcPr>
          <w:p w14:paraId="63E63975" w14:textId="77777777" w:rsidR="00A42F6C" w:rsidRPr="00086418" w:rsidRDefault="00A42F6C" w:rsidP="00A529F6">
            <w:pPr>
              <w:pStyle w:val="Text"/>
              <w:spacing w:before="0" w:after="0" w:line="240" w:lineRule="auto"/>
              <w:jc w:val="both"/>
              <w:rPr>
                <w:rFonts w:ascii="Arial" w:hAnsi="Arial" w:cs="Arial"/>
                <w:b/>
                <w:sz w:val="20"/>
                <w:szCs w:val="20"/>
              </w:rPr>
            </w:pPr>
            <w:r w:rsidRPr="00086418">
              <w:rPr>
                <w:rFonts w:ascii="Arial" w:hAnsi="Arial" w:cs="Arial"/>
                <w:b/>
                <w:sz w:val="20"/>
                <w:szCs w:val="20"/>
              </w:rPr>
              <w:t xml:space="preserve">Technical Focus </w:t>
            </w:r>
          </w:p>
          <w:p w14:paraId="12372D73" w14:textId="019FE71A" w:rsidR="00A42F6C" w:rsidRPr="00086418" w:rsidRDefault="00A42F6C" w:rsidP="00A529F6">
            <w:pPr>
              <w:rPr>
                <w:rFonts w:cs="Arial"/>
                <w:sz w:val="20"/>
                <w:szCs w:val="20"/>
                <w:lang w:val="en-US"/>
              </w:rPr>
            </w:pPr>
            <w:r w:rsidRPr="00086418">
              <w:rPr>
                <w:rFonts w:cs="Arial"/>
                <w:sz w:val="20"/>
                <w:szCs w:val="20"/>
                <w:lang w:val="en-US"/>
              </w:rPr>
              <w:t xml:space="preserve">This document features the terms of reference (TOR) for the mid-term review of the </w:t>
            </w:r>
            <w:proofErr w:type="spellStart"/>
            <w:r w:rsidRPr="002166E3">
              <w:rPr>
                <w:rFonts w:cs="Arial"/>
                <w:sz w:val="20"/>
                <w:szCs w:val="20"/>
                <w:lang w:val="en-US"/>
              </w:rPr>
              <w:t>DIMMAdapt</w:t>
            </w:r>
            <w:proofErr w:type="spellEnd"/>
            <w:r w:rsidRPr="00086418">
              <w:rPr>
                <w:rFonts w:cs="Arial"/>
                <w:sz w:val="20"/>
                <w:szCs w:val="20"/>
                <w:lang w:val="en-US"/>
              </w:rPr>
              <w:t xml:space="preserve"> project in Georgia.</w:t>
            </w:r>
          </w:p>
          <w:p w14:paraId="69D7567D" w14:textId="77777777" w:rsidR="00A42F6C" w:rsidRPr="00086418" w:rsidRDefault="00A42F6C" w:rsidP="00A529F6">
            <w:pPr>
              <w:rPr>
                <w:rFonts w:cs="Arial"/>
                <w:sz w:val="20"/>
                <w:szCs w:val="20"/>
                <w:lang w:val="en-US"/>
              </w:rPr>
            </w:pPr>
          </w:p>
          <w:p w14:paraId="051DDEB8" w14:textId="77777777" w:rsidR="00A42F6C" w:rsidRPr="00086418" w:rsidRDefault="00A42F6C" w:rsidP="00A529F6">
            <w:pPr>
              <w:rPr>
                <w:rFonts w:cs="Arial"/>
                <w:b/>
                <w:bCs/>
                <w:sz w:val="20"/>
                <w:szCs w:val="20"/>
                <w:lang w:val="en-US"/>
              </w:rPr>
            </w:pPr>
            <w:r w:rsidRPr="00086418">
              <w:rPr>
                <w:rFonts w:cs="Arial"/>
                <w:b/>
                <w:bCs/>
                <w:sz w:val="20"/>
                <w:szCs w:val="20"/>
                <w:lang w:val="en-US"/>
              </w:rPr>
              <w:t>Description of the project: objectives, components, current situation</w:t>
            </w:r>
          </w:p>
          <w:p w14:paraId="65F5DC22" w14:textId="77777777" w:rsidR="00A42F6C" w:rsidRPr="00086418" w:rsidRDefault="00A42F6C" w:rsidP="00A529F6">
            <w:pPr>
              <w:rPr>
                <w:rFonts w:cs="Arial"/>
                <w:sz w:val="20"/>
                <w:szCs w:val="20"/>
                <w:lang w:val="en-US"/>
              </w:rPr>
            </w:pPr>
          </w:p>
          <w:p w14:paraId="240AF366" w14:textId="77777777" w:rsidR="00A42F6C" w:rsidRPr="00086418" w:rsidRDefault="00A42F6C" w:rsidP="00A529F6">
            <w:pPr>
              <w:rPr>
                <w:rFonts w:cs="Arial"/>
                <w:b/>
                <w:bCs/>
                <w:sz w:val="20"/>
                <w:szCs w:val="20"/>
                <w:lang w:val="en-US"/>
              </w:rPr>
            </w:pPr>
            <w:r w:rsidRPr="00086418">
              <w:rPr>
                <w:rFonts w:cs="Arial"/>
                <w:b/>
                <w:bCs/>
                <w:sz w:val="20"/>
                <w:szCs w:val="20"/>
                <w:lang w:val="en-US"/>
              </w:rPr>
              <w:t>Mid-Term review purpose</w:t>
            </w:r>
          </w:p>
          <w:p w14:paraId="53284ADF" w14:textId="77777777" w:rsidR="00A42F6C" w:rsidRPr="00086418" w:rsidRDefault="00A42F6C" w:rsidP="00A529F6">
            <w:pPr>
              <w:rPr>
                <w:rFonts w:cs="Arial"/>
                <w:sz w:val="20"/>
                <w:szCs w:val="20"/>
                <w:lang w:val="en-US"/>
              </w:rPr>
            </w:pPr>
          </w:p>
          <w:p w14:paraId="4BCD3D67" w14:textId="77777777" w:rsidR="00A42F6C" w:rsidRPr="00086418" w:rsidRDefault="00A42F6C" w:rsidP="00A529F6">
            <w:pPr>
              <w:rPr>
                <w:rFonts w:cs="Arial"/>
                <w:sz w:val="20"/>
                <w:szCs w:val="20"/>
                <w:lang w:val="en-US"/>
              </w:rPr>
            </w:pPr>
            <w:r w:rsidRPr="00086418">
              <w:rPr>
                <w:rFonts w:cs="Arial"/>
                <w:sz w:val="20"/>
                <w:szCs w:val="20"/>
                <w:lang w:val="en-US"/>
              </w:rPr>
              <w:t xml:space="preserve">In accordance with the Funded Activity Agreement between IFAD and the AF, IFAD is required to deliver to the AF Secretariat an independent mid-term review report. The Mid Term review (MTR) has two purposes. First, it will provide accountability to the AF and to the national government (GoG). Second, it will have a critical learning purpose, since in the process of assessing progress towards the results and contribution to the objectives set by the project to date, measures will be identified to improve the implementation, such as lessons learned and recommendations to take corrective action as necessary during the second half of the project. </w:t>
            </w:r>
          </w:p>
          <w:p w14:paraId="1BB983F1" w14:textId="77777777" w:rsidR="00A42F6C" w:rsidRPr="00086418" w:rsidRDefault="00A42F6C" w:rsidP="00A529F6">
            <w:pPr>
              <w:rPr>
                <w:rFonts w:cs="Arial"/>
                <w:sz w:val="20"/>
                <w:szCs w:val="20"/>
                <w:lang w:val="en-US"/>
              </w:rPr>
            </w:pPr>
          </w:p>
          <w:p w14:paraId="37078121" w14:textId="77777777" w:rsidR="00A42F6C" w:rsidRPr="00086418" w:rsidRDefault="00A42F6C" w:rsidP="00A529F6">
            <w:pPr>
              <w:rPr>
                <w:rFonts w:cs="Arial"/>
                <w:sz w:val="20"/>
                <w:szCs w:val="20"/>
                <w:lang w:val="en-US"/>
              </w:rPr>
            </w:pPr>
            <w:r w:rsidRPr="00086418">
              <w:rPr>
                <w:rFonts w:cs="Arial"/>
                <w:sz w:val="20"/>
                <w:szCs w:val="20"/>
                <w:lang w:val="en-US"/>
              </w:rPr>
              <w:t xml:space="preserve">The evaluation will be conducted by an independent consultant who will assess if the implementation of the Project (including its progress, performance, overall management, contribution to and achievement of expected results, behavioral changes, etc.) is aligned with the project’s obligations (agreement between AF and IFAD) and IFAD’s (being the Implementing Entity for the project) project document. </w:t>
            </w:r>
          </w:p>
          <w:p w14:paraId="35F19AE4" w14:textId="77777777" w:rsidR="00A42F6C" w:rsidRPr="00086418" w:rsidRDefault="00A42F6C" w:rsidP="00A529F6">
            <w:pPr>
              <w:rPr>
                <w:rFonts w:cs="Arial"/>
                <w:sz w:val="20"/>
                <w:szCs w:val="20"/>
                <w:lang w:val="en-US"/>
              </w:rPr>
            </w:pPr>
          </w:p>
          <w:p w14:paraId="10CFF6BF" w14:textId="77777777" w:rsidR="00A42F6C" w:rsidRPr="00086418" w:rsidRDefault="00A42F6C" w:rsidP="00A529F6">
            <w:pPr>
              <w:rPr>
                <w:rFonts w:cs="Arial"/>
                <w:sz w:val="20"/>
                <w:szCs w:val="20"/>
                <w:lang w:val="en-US"/>
              </w:rPr>
            </w:pPr>
            <w:r w:rsidRPr="00086418">
              <w:rPr>
                <w:rFonts w:cs="Arial"/>
                <w:sz w:val="20"/>
                <w:szCs w:val="20"/>
                <w:lang w:val="en-US"/>
              </w:rPr>
              <w:t>The evaluation will be guided by the AF Evaluation criteria in accordance with following criteria: impartiality, objectivity, independence; relevance, utility, credibility, measurability, transparency, ethics, and partnerships.</w:t>
            </w:r>
          </w:p>
          <w:p w14:paraId="1539AFAB" w14:textId="77777777" w:rsidR="00A42F6C" w:rsidRPr="00086418" w:rsidRDefault="00A42F6C" w:rsidP="00A529F6">
            <w:pPr>
              <w:rPr>
                <w:rFonts w:cs="Arial"/>
                <w:sz w:val="20"/>
                <w:szCs w:val="20"/>
                <w:lang w:val="en-US"/>
              </w:rPr>
            </w:pPr>
          </w:p>
          <w:p w14:paraId="6114E206" w14:textId="77777777" w:rsidR="00A42F6C" w:rsidRPr="00086418" w:rsidRDefault="00A42F6C" w:rsidP="00A529F6">
            <w:pPr>
              <w:rPr>
                <w:rFonts w:cs="Arial"/>
                <w:sz w:val="20"/>
                <w:szCs w:val="20"/>
                <w:lang w:val="en-US"/>
              </w:rPr>
            </w:pPr>
            <w:r w:rsidRPr="00086418">
              <w:rPr>
                <w:rFonts w:cs="Arial"/>
                <w:sz w:val="20"/>
                <w:szCs w:val="20"/>
                <w:lang w:val="en-US"/>
              </w:rPr>
              <w:t xml:space="preserve">The consultant will work in close coordination with IFAD’s project delivery team (PDT) and the Project Management Unit (PMU) who will provide key project documentation prior to fieldwork and assist the consultant in developing a detailed mission </w:t>
            </w:r>
            <w:proofErr w:type="spellStart"/>
            <w:r w:rsidRPr="00086418">
              <w:rPr>
                <w:rFonts w:cs="Arial"/>
                <w:sz w:val="20"/>
                <w:szCs w:val="20"/>
                <w:lang w:val="en-US"/>
              </w:rPr>
              <w:t>programme</w:t>
            </w:r>
            <w:proofErr w:type="spellEnd"/>
            <w:r w:rsidRPr="00086418">
              <w:rPr>
                <w:rFonts w:cs="Arial"/>
                <w:sz w:val="20"/>
                <w:szCs w:val="20"/>
                <w:lang w:val="en-US"/>
              </w:rPr>
              <w:t xml:space="preserve"> to facilitate consultations with key stakeholders and beneficiaries.</w:t>
            </w:r>
          </w:p>
          <w:p w14:paraId="792FF524" w14:textId="77777777" w:rsidR="00A42F6C" w:rsidRPr="00086418" w:rsidRDefault="00A42F6C" w:rsidP="00A529F6">
            <w:pPr>
              <w:rPr>
                <w:rFonts w:cs="Arial"/>
                <w:sz w:val="20"/>
                <w:szCs w:val="20"/>
                <w:lang w:val="en-US"/>
              </w:rPr>
            </w:pPr>
          </w:p>
          <w:p w14:paraId="3FDC54AC" w14:textId="77777777" w:rsidR="00A42F6C" w:rsidRPr="00086418" w:rsidRDefault="00A42F6C" w:rsidP="00A529F6">
            <w:pPr>
              <w:rPr>
                <w:rFonts w:cs="Arial"/>
                <w:b/>
                <w:sz w:val="20"/>
                <w:szCs w:val="20"/>
              </w:rPr>
            </w:pPr>
            <w:r w:rsidRPr="00086418">
              <w:rPr>
                <w:rFonts w:cs="Arial"/>
                <w:b/>
                <w:sz w:val="20"/>
                <w:szCs w:val="20"/>
              </w:rPr>
              <w:t>Tasks and responsibilities</w:t>
            </w:r>
          </w:p>
          <w:p w14:paraId="02A92839" w14:textId="77777777" w:rsidR="00A42F6C" w:rsidRPr="00086418" w:rsidRDefault="00A42F6C" w:rsidP="00605038">
            <w:pPr>
              <w:pStyle w:val="ListParagraph"/>
              <w:numPr>
                <w:ilvl w:val="0"/>
                <w:numId w:val="31"/>
              </w:numPr>
              <w:rPr>
                <w:rFonts w:cs="Arial"/>
                <w:sz w:val="20"/>
                <w:szCs w:val="20"/>
                <w:lang w:val="en-US"/>
              </w:rPr>
            </w:pPr>
            <w:r w:rsidRPr="00086418">
              <w:rPr>
                <w:rFonts w:cs="Arial"/>
                <w:sz w:val="20"/>
                <w:szCs w:val="20"/>
                <w:lang w:val="en-US"/>
              </w:rPr>
              <w:t xml:space="preserve">Collect and verify primary and secondary data in order to assess project progress, performance and quality of implementation in line with the defined objectives, and legal and financial </w:t>
            </w:r>
            <w:proofErr w:type="gramStart"/>
            <w:r w:rsidRPr="00086418">
              <w:rPr>
                <w:rFonts w:cs="Arial"/>
                <w:sz w:val="20"/>
                <w:szCs w:val="20"/>
                <w:lang w:val="en-US"/>
              </w:rPr>
              <w:t>agreement;</w:t>
            </w:r>
            <w:proofErr w:type="gramEnd"/>
          </w:p>
          <w:p w14:paraId="2E78CF1A" w14:textId="77777777" w:rsidR="00A42F6C" w:rsidRPr="00086418" w:rsidRDefault="00A42F6C" w:rsidP="00605038">
            <w:pPr>
              <w:pStyle w:val="ListParagraph"/>
              <w:numPr>
                <w:ilvl w:val="0"/>
                <w:numId w:val="31"/>
              </w:numPr>
              <w:rPr>
                <w:rFonts w:cs="Arial"/>
                <w:sz w:val="20"/>
                <w:szCs w:val="20"/>
                <w:lang w:val="en-US"/>
              </w:rPr>
            </w:pPr>
            <w:r w:rsidRPr="00086418">
              <w:rPr>
                <w:rFonts w:cs="Arial"/>
                <w:sz w:val="20"/>
                <w:szCs w:val="20"/>
                <w:lang w:val="en-US"/>
              </w:rPr>
              <w:t xml:space="preserve">Identify barriers, challenges and bottlenecks during implementation of the </w:t>
            </w:r>
            <w:proofErr w:type="gramStart"/>
            <w:r w:rsidRPr="00086418">
              <w:rPr>
                <w:rFonts w:cs="Arial"/>
                <w:sz w:val="20"/>
                <w:szCs w:val="20"/>
                <w:lang w:val="en-US"/>
              </w:rPr>
              <w:t>project;</w:t>
            </w:r>
            <w:proofErr w:type="gramEnd"/>
          </w:p>
          <w:p w14:paraId="6BADDB5B" w14:textId="77777777" w:rsidR="00A42F6C" w:rsidRPr="00086418" w:rsidRDefault="00A42F6C" w:rsidP="00605038">
            <w:pPr>
              <w:pStyle w:val="ListParagraph"/>
              <w:numPr>
                <w:ilvl w:val="0"/>
                <w:numId w:val="31"/>
              </w:numPr>
              <w:rPr>
                <w:rFonts w:cs="Arial"/>
                <w:sz w:val="20"/>
                <w:szCs w:val="20"/>
                <w:lang w:val="en-US"/>
              </w:rPr>
            </w:pPr>
            <w:r w:rsidRPr="00086418">
              <w:rPr>
                <w:rFonts w:cs="Arial"/>
                <w:sz w:val="20"/>
                <w:szCs w:val="20"/>
                <w:lang w:val="en-US"/>
              </w:rPr>
              <w:t xml:space="preserve">Identify potential solutions, strategies and action plans to address </w:t>
            </w:r>
            <w:proofErr w:type="gramStart"/>
            <w:r w:rsidRPr="00086418">
              <w:rPr>
                <w:rFonts w:cs="Arial"/>
                <w:sz w:val="20"/>
                <w:szCs w:val="20"/>
                <w:lang w:val="en-US"/>
              </w:rPr>
              <w:t>challenges  and</w:t>
            </w:r>
            <w:proofErr w:type="gramEnd"/>
            <w:r w:rsidRPr="00086418">
              <w:rPr>
                <w:rFonts w:cs="Arial"/>
                <w:sz w:val="20"/>
                <w:szCs w:val="20"/>
                <w:lang w:val="en-US"/>
              </w:rPr>
              <w:t xml:space="preserve"> speed up project implementation;</w:t>
            </w:r>
          </w:p>
          <w:p w14:paraId="07C52AC6" w14:textId="77777777" w:rsidR="00A42F6C" w:rsidRPr="00086418" w:rsidRDefault="00A42F6C" w:rsidP="00605038">
            <w:pPr>
              <w:pStyle w:val="ListParagraph"/>
              <w:numPr>
                <w:ilvl w:val="0"/>
                <w:numId w:val="31"/>
              </w:numPr>
              <w:rPr>
                <w:rFonts w:cs="Arial"/>
                <w:sz w:val="20"/>
                <w:szCs w:val="20"/>
                <w:lang w:val="en-US"/>
              </w:rPr>
            </w:pPr>
            <w:r w:rsidRPr="00086418">
              <w:rPr>
                <w:rFonts w:cs="Arial"/>
                <w:sz w:val="20"/>
                <w:szCs w:val="20"/>
                <w:lang w:val="en-US"/>
              </w:rPr>
              <w:lastRenderedPageBreak/>
              <w:t>Review and suggest revisions as necessary to the current implementation plans, AWPBs and procurement plans;</w:t>
            </w:r>
          </w:p>
          <w:p w14:paraId="32069305" w14:textId="77777777" w:rsidR="00A42F6C" w:rsidRPr="00086418" w:rsidRDefault="00A42F6C" w:rsidP="00605038">
            <w:pPr>
              <w:pStyle w:val="ListParagraph"/>
              <w:numPr>
                <w:ilvl w:val="0"/>
                <w:numId w:val="31"/>
              </w:numPr>
              <w:rPr>
                <w:rFonts w:cs="Arial"/>
                <w:sz w:val="20"/>
                <w:szCs w:val="20"/>
                <w:lang w:val="en-US"/>
              </w:rPr>
            </w:pPr>
            <w:r w:rsidRPr="00086418">
              <w:rPr>
                <w:rFonts w:cs="Arial"/>
                <w:sz w:val="20"/>
                <w:szCs w:val="20"/>
                <w:lang w:val="en-US"/>
              </w:rPr>
              <w:t xml:space="preserve">Undertake interviews, surveys, community consultations, transect walks, and focus group discussions with relevant stakeholders, beneficiaries, EE’s, possibly national and or local Governments, and where relevant other development partners in order to capture varying perspectives and to evaluate the project’s relevance, efficiency and effectiveness; </w:t>
            </w:r>
          </w:p>
          <w:p w14:paraId="4142FD49" w14:textId="77777777" w:rsidR="00A42F6C" w:rsidRPr="00086418" w:rsidRDefault="00A42F6C" w:rsidP="00605038">
            <w:pPr>
              <w:pStyle w:val="ListParagraph"/>
              <w:numPr>
                <w:ilvl w:val="0"/>
                <w:numId w:val="31"/>
              </w:numPr>
              <w:rPr>
                <w:rFonts w:cs="Arial"/>
                <w:sz w:val="20"/>
                <w:szCs w:val="20"/>
                <w:lang w:val="en-US"/>
              </w:rPr>
            </w:pPr>
            <w:r w:rsidRPr="00086418">
              <w:rPr>
                <w:rFonts w:cs="Arial"/>
                <w:sz w:val="20"/>
                <w:szCs w:val="20"/>
                <w:lang w:val="en-US"/>
              </w:rPr>
              <w:t>Collect data as needed (government data/records, field observation visits, public expenditure reporting, GIS data, etc.) to validate evidence of results and assessments (including but not limited to: assessment of TOC, activities delivery, and results/changes occurred);</w:t>
            </w:r>
          </w:p>
          <w:p w14:paraId="41FBA486" w14:textId="77777777" w:rsidR="00A42F6C" w:rsidRPr="00086418" w:rsidRDefault="00A42F6C" w:rsidP="00605038">
            <w:pPr>
              <w:pStyle w:val="ListParagraph"/>
              <w:numPr>
                <w:ilvl w:val="0"/>
                <w:numId w:val="31"/>
              </w:numPr>
              <w:rPr>
                <w:rFonts w:cs="Arial"/>
                <w:sz w:val="20"/>
                <w:szCs w:val="20"/>
                <w:lang w:val="en-US"/>
              </w:rPr>
            </w:pPr>
            <w:r w:rsidRPr="00086418">
              <w:rPr>
                <w:rFonts w:cs="Arial"/>
                <w:sz w:val="20"/>
                <w:szCs w:val="20"/>
                <w:lang w:val="en-US"/>
              </w:rPr>
              <w:t xml:space="preserve">Liaise with key implementing partners and stakeholders, which include IFAD (as IE), AF NDA, </w:t>
            </w:r>
            <w:proofErr w:type="spellStart"/>
            <w:r w:rsidRPr="00086418">
              <w:rPr>
                <w:rFonts w:cs="Arial"/>
                <w:sz w:val="20"/>
                <w:szCs w:val="20"/>
                <w:lang w:val="en-US"/>
              </w:rPr>
              <w:t>etc</w:t>
            </w:r>
            <w:proofErr w:type="spellEnd"/>
            <w:r w:rsidRPr="00086418">
              <w:rPr>
                <w:rFonts w:cs="Arial"/>
                <w:sz w:val="20"/>
                <w:szCs w:val="20"/>
                <w:lang w:val="en-US"/>
              </w:rPr>
              <w:t xml:space="preserve">; </w:t>
            </w:r>
          </w:p>
          <w:p w14:paraId="6DE37BB3" w14:textId="77777777" w:rsidR="00A42F6C" w:rsidRPr="00086418" w:rsidRDefault="00A42F6C" w:rsidP="00605038">
            <w:pPr>
              <w:pStyle w:val="ListParagraph"/>
              <w:numPr>
                <w:ilvl w:val="0"/>
                <w:numId w:val="31"/>
              </w:numPr>
              <w:rPr>
                <w:rFonts w:cs="Arial"/>
                <w:sz w:val="20"/>
                <w:szCs w:val="20"/>
                <w:lang w:val="en-US"/>
              </w:rPr>
            </w:pPr>
            <w:r w:rsidRPr="00086418">
              <w:rPr>
                <w:rFonts w:cs="Arial"/>
                <w:sz w:val="20"/>
                <w:szCs w:val="20"/>
                <w:lang w:val="en-US"/>
              </w:rPr>
              <w:t>Liaise with and coordinate inputs from other mission members who will participate in the MTR mission.</w:t>
            </w:r>
          </w:p>
          <w:p w14:paraId="4B0D65C2" w14:textId="77777777" w:rsidR="00A42F6C" w:rsidRDefault="00A42F6C" w:rsidP="00605038">
            <w:pPr>
              <w:pStyle w:val="ListParagraph"/>
              <w:numPr>
                <w:ilvl w:val="0"/>
                <w:numId w:val="31"/>
              </w:numPr>
              <w:rPr>
                <w:rFonts w:cs="Arial"/>
                <w:sz w:val="20"/>
                <w:szCs w:val="20"/>
                <w:lang w:val="en-US"/>
              </w:rPr>
            </w:pPr>
            <w:r w:rsidRPr="00086418">
              <w:rPr>
                <w:rFonts w:cs="Arial"/>
                <w:sz w:val="20"/>
                <w:szCs w:val="20"/>
                <w:lang w:val="en-US"/>
              </w:rPr>
              <w:t>Lead the discussions on the MTR report and mission findings with PDT and AF NDA to validate the findings of the evaluation, and address any comments received, as well as lead a validation meeting for the MTR final report.</w:t>
            </w:r>
          </w:p>
          <w:p w14:paraId="5C059453" w14:textId="77777777" w:rsidR="00A42F6C" w:rsidRPr="00086418" w:rsidRDefault="00A42F6C" w:rsidP="00A529F6">
            <w:pPr>
              <w:pStyle w:val="ListParagraph"/>
              <w:rPr>
                <w:rFonts w:cs="Arial"/>
                <w:sz w:val="20"/>
                <w:szCs w:val="20"/>
                <w:lang w:val="en-US"/>
              </w:rPr>
            </w:pPr>
          </w:p>
          <w:p w14:paraId="5D180D9E" w14:textId="77777777" w:rsidR="00A42F6C" w:rsidRPr="00086418" w:rsidRDefault="00A42F6C" w:rsidP="00A529F6">
            <w:pPr>
              <w:rPr>
                <w:rFonts w:cs="Arial"/>
                <w:b/>
                <w:bCs/>
                <w:sz w:val="20"/>
                <w:szCs w:val="20"/>
              </w:rPr>
            </w:pPr>
            <w:r w:rsidRPr="00086418">
              <w:rPr>
                <w:rFonts w:cs="Arial"/>
                <w:b/>
                <w:bCs/>
                <w:sz w:val="20"/>
                <w:szCs w:val="20"/>
              </w:rPr>
              <w:t>Expected deliverables</w:t>
            </w:r>
          </w:p>
          <w:p w14:paraId="7ECF3B97" w14:textId="77777777" w:rsidR="00A42F6C" w:rsidRPr="00086418" w:rsidRDefault="00A42F6C" w:rsidP="00A529F6">
            <w:pPr>
              <w:rPr>
                <w:rFonts w:cs="Arial"/>
                <w:sz w:val="20"/>
                <w:szCs w:val="20"/>
              </w:rPr>
            </w:pPr>
            <w:r w:rsidRPr="00086418">
              <w:rPr>
                <w:rFonts w:cs="Arial"/>
                <w:sz w:val="20"/>
                <w:szCs w:val="20"/>
              </w:rPr>
              <w:t>The independent consultant will produce the following outputs:</w:t>
            </w:r>
          </w:p>
          <w:p w14:paraId="6F2DFDD9" w14:textId="77777777" w:rsidR="00A42F6C" w:rsidRPr="00086418" w:rsidRDefault="00A42F6C" w:rsidP="00605038">
            <w:pPr>
              <w:pStyle w:val="ListParagraph"/>
              <w:numPr>
                <w:ilvl w:val="0"/>
                <w:numId w:val="30"/>
              </w:numPr>
              <w:rPr>
                <w:rFonts w:cs="Arial"/>
                <w:sz w:val="20"/>
                <w:szCs w:val="20"/>
              </w:rPr>
            </w:pPr>
            <w:r w:rsidRPr="00086418">
              <w:rPr>
                <w:rFonts w:cs="Arial"/>
                <w:sz w:val="20"/>
                <w:szCs w:val="20"/>
              </w:rPr>
              <w:t xml:space="preserve">Inception report (in English) on proposed MTR methodology, work plan, stakeholder engagement list, and proposed structure of the MTR report </w:t>
            </w:r>
          </w:p>
          <w:p w14:paraId="5270608C" w14:textId="77777777" w:rsidR="00A42F6C" w:rsidRPr="00086418" w:rsidRDefault="00A42F6C" w:rsidP="00605038">
            <w:pPr>
              <w:pStyle w:val="ListParagraph"/>
              <w:numPr>
                <w:ilvl w:val="0"/>
                <w:numId w:val="30"/>
              </w:numPr>
              <w:rPr>
                <w:rFonts w:cs="Arial"/>
                <w:sz w:val="20"/>
                <w:szCs w:val="20"/>
              </w:rPr>
            </w:pPr>
            <w:r w:rsidRPr="00086418">
              <w:rPr>
                <w:rFonts w:cs="Arial"/>
                <w:sz w:val="20"/>
                <w:szCs w:val="20"/>
              </w:rPr>
              <w:t xml:space="preserve">MTR mission findings, to be presented and discussed (in English) at mission wrap-up meeting with IFAD (PDT) </w:t>
            </w:r>
          </w:p>
          <w:p w14:paraId="3C34B84C" w14:textId="77777777" w:rsidR="00A42F6C" w:rsidRPr="00086418" w:rsidRDefault="00A42F6C" w:rsidP="00605038">
            <w:pPr>
              <w:pStyle w:val="ListParagraph"/>
              <w:numPr>
                <w:ilvl w:val="0"/>
                <w:numId w:val="30"/>
              </w:numPr>
              <w:rPr>
                <w:rFonts w:cs="Arial"/>
                <w:sz w:val="20"/>
                <w:szCs w:val="20"/>
              </w:rPr>
            </w:pPr>
            <w:r w:rsidRPr="00086418">
              <w:rPr>
                <w:rFonts w:cs="Arial"/>
                <w:sz w:val="20"/>
                <w:szCs w:val="20"/>
              </w:rPr>
              <w:t xml:space="preserve">Draft MTR report (in English) to be submitted for PDT’s, PMU and AF NDA review. </w:t>
            </w:r>
          </w:p>
          <w:p w14:paraId="4D8F027E" w14:textId="77777777" w:rsidR="00A42F6C" w:rsidRPr="00086418" w:rsidRDefault="00A42F6C" w:rsidP="00605038">
            <w:pPr>
              <w:pStyle w:val="ListParagraph"/>
              <w:numPr>
                <w:ilvl w:val="0"/>
                <w:numId w:val="30"/>
              </w:numPr>
              <w:rPr>
                <w:rFonts w:cs="Arial"/>
                <w:sz w:val="20"/>
                <w:szCs w:val="20"/>
              </w:rPr>
            </w:pPr>
            <w:r w:rsidRPr="00086418">
              <w:rPr>
                <w:rFonts w:cs="Arial"/>
                <w:sz w:val="20"/>
                <w:szCs w:val="20"/>
              </w:rPr>
              <w:t xml:space="preserve">Lead a validation meeting of the MTR report, once comments received have been addressed. </w:t>
            </w:r>
          </w:p>
          <w:p w14:paraId="025F6F2C" w14:textId="77777777" w:rsidR="00A42F6C" w:rsidRDefault="00A42F6C" w:rsidP="00605038">
            <w:pPr>
              <w:pStyle w:val="ListParagraph"/>
              <w:numPr>
                <w:ilvl w:val="0"/>
                <w:numId w:val="30"/>
              </w:numPr>
              <w:rPr>
                <w:rFonts w:cs="Arial"/>
                <w:sz w:val="20"/>
                <w:szCs w:val="20"/>
              </w:rPr>
            </w:pPr>
            <w:r w:rsidRPr="00086418">
              <w:rPr>
                <w:rFonts w:cs="Arial"/>
                <w:sz w:val="20"/>
                <w:szCs w:val="20"/>
              </w:rPr>
              <w:t xml:space="preserve">Final MTR report (in English) to be submitted, including a 2–3-page executive summary, a set of limited and strategic recommendations (not to exceed 10 recommendations total), and response addressing issues raised during presentation of draft. The suggested template for the report will be provided. </w:t>
            </w:r>
          </w:p>
          <w:p w14:paraId="2238A4D5" w14:textId="77777777" w:rsidR="00A42F6C" w:rsidRPr="00086418" w:rsidRDefault="00A42F6C" w:rsidP="00A529F6">
            <w:pPr>
              <w:pStyle w:val="ListParagraph"/>
              <w:rPr>
                <w:rFonts w:cs="Arial"/>
                <w:sz w:val="20"/>
                <w:szCs w:val="20"/>
              </w:rPr>
            </w:pPr>
          </w:p>
          <w:p w14:paraId="72183B8C" w14:textId="77777777" w:rsidR="00A42F6C" w:rsidRPr="00086418" w:rsidRDefault="00A42F6C" w:rsidP="00A529F6">
            <w:pPr>
              <w:rPr>
                <w:rFonts w:cs="Arial"/>
                <w:b/>
                <w:sz w:val="20"/>
                <w:szCs w:val="20"/>
              </w:rPr>
            </w:pPr>
            <w:r w:rsidRPr="00086418">
              <w:rPr>
                <w:rFonts w:cs="Arial"/>
                <w:b/>
                <w:sz w:val="20"/>
                <w:szCs w:val="20"/>
              </w:rPr>
              <w:t>Minimum requirements</w:t>
            </w:r>
          </w:p>
          <w:p w14:paraId="26B1553C" w14:textId="77777777" w:rsidR="00A42F6C" w:rsidRPr="00086418" w:rsidRDefault="00A42F6C" w:rsidP="00605038">
            <w:pPr>
              <w:pStyle w:val="ListParagraph"/>
              <w:numPr>
                <w:ilvl w:val="0"/>
                <w:numId w:val="32"/>
              </w:numPr>
              <w:rPr>
                <w:rFonts w:cs="Arial"/>
                <w:sz w:val="20"/>
                <w:szCs w:val="20"/>
              </w:rPr>
            </w:pPr>
            <w:r w:rsidRPr="00086418">
              <w:rPr>
                <w:rFonts w:cs="Arial"/>
                <w:sz w:val="20"/>
                <w:szCs w:val="20"/>
              </w:rPr>
              <w:t xml:space="preserve">University degree in natural resource management, climate adaptation, environmental economics, </w:t>
            </w:r>
            <w:proofErr w:type="spellStart"/>
            <w:r w:rsidRPr="00086418">
              <w:rPr>
                <w:rFonts w:cs="Arial"/>
                <w:sz w:val="20"/>
                <w:szCs w:val="20"/>
              </w:rPr>
              <w:t>agri</w:t>
            </w:r>
            <w:proofErr w:type="spellEnd"/>
            <w:r w:rsidRPr="00086418">
              <w:rPr>
                <w:rFonts w:cs="Arial"/>
                <w:sz w:val="20"/>
                <w:szCs w:val="20"/>
              </w:rPr>
              <w:t>-sciences, information management, or any related topics;</w:t>
            </w:r>
          </w:p>
          <w:p w14:paraId="7C1F9D82" w14:textId="77777777" w:rsidR="00A42F6C" w:rsidRPr="00086418" w:rsidRDefault="00A42F6C" w:rsidP="00605038">
            <w:pPr>
              <w:pStyle w:val="ListParagraph"/>
              <w:numPr>
                <w:ilvl w:val="0"/>
                <w:numId w:val="32"/>
              </w:numPr>
              <w:rPr>
                <w:rFonts w:cs="Arial"/>
                <w:sz w:val="20"/>
                <w:szCs w:val="20"/>
              </w:rPr>
            </w:pPr>
            <w:r w:rsidRPr="00086418">
              <w:rPr>
                <w:rFonts w:cs="Arial"/>
                <w:sz w:val="20"/>
                <w:szCs w:val="20"/>
              </w:rPr>
              <w:t xml:space="preserve">Minimum 5 years (with master’s degree) or 8 years (with bachelor’s degree) of relevant experience with results-based planning, monitoring, evaluation and reporting of development sector projects. </w:t>
            </w:r>
          </w:p>
          <w:p w14:paraId="63EA85B3" w14:textId="77777777" w:rsidR="00A42F6C" w:rsidRPr="00086418" w:rsidRDefault="00A42F6C" w:rsidP="00605038">
            <w:pPr>
              <w:pStyle w:val="ListParagraph"/>
              <w:numPr>
                <w:ilvl w:val="0"/>
                <w:numId w:val="32"/>
              </w:numPr>
              <w:rPr>
                <w:rFonts w:cs="Arial"/>
                <w:sz w:val="20"/>
                <w:szCs w:val="20"/>
              </w:rPr>
            </w:pPr>
            <w:r w:rsidRPr="00086418">
              <w:rPr>
                <w:rFonts w:cs="Arial"/>
                <w:sz w:val="20"/>
                <w:szCs w:val="20"/>
              </w:rPr>
              <w:t>Fluency in English.</w:t>
            </w:r>
          </w:p>
          <w:p w14:paraId="37181F6F" w14:textId="77777777" w:rsidR="00A42F6C" w:rsidRPr="00086418" w:rsidRDefault="00A42F6C" w:rsidP="00605038">
            <w:pPr>
              <w:pStyle w:val="ListParagraph"/>
              <w:numPr>
                <w:ilvl w:val="0"/>
                <w:numId w:val="32"/>
              </w:numPr>
              <w:rPr>
                <w:rFonts w:cs="Arial"/>
                <w:sz w:val="20"/>
                <w:szCs w:val="20"/>
              </w:rPr>
            </w:pPr>
            <w:r w:rsidRPr="00086418">
              <w:rPr>
                <w:rFonts w:cs="Arial"/>
                <w:sz w:val="20"/>
                <w:szCs w:val="20"/>
              </w:rPr>
              <w:t xml:space="preserve">Proficiency with office software packages (MS Word, Excel, etc.), and other web-based management systems. </w:t>
            </w:r>
          </w:p>
          <w:p w14:paraId="337AC562" w14:textId="77777777" w:rsidR="00A42F6C" w:rsidRPr="00086418" w:rsidRDefault="00A42F6C" w:rsidP="00605038">
            <w:pPr>
              <w:pStyle w:val="ListParagraph"/>
              <w:numPr>
                <w:ilvl w:val="0"/>
                <w:numId w:val="32"/>
              </w:numPr>
              <w:rPr>
                <w:rFonts w:cs="Arial"/>
                <w:sz w:val="20"/>
                <w:szCs w:val="20"/>
              </w:rPr>
            </w:pPr>
            <w:r w:rsidRPr="00086418">
              <w:rPr>
                <w:rFonts w:cs="Arial"/>
                <w:sz w:val="20"/>
                <w:szCs w:val="20"/>
              </w:rPr>
              <w:t xml:space="preserve">Prior experience with the UN system and development programmes is required.  </w:t>
            </w:r>
          </w:p>
          <w:p w14:paraId="07F31533" w14:textId="77777777" w:rsidR="00A42F6C" w:rsidRPr="00086418" w:rsidRDefault="00A42F6C" w:rsidP="00605038">
            <w:pPr>
              <w:pStyle w:val="ListParagraph"/>
              <w:numPr>
                <w:ilvl w:val="0"/>
                <w:numId w:val="32"/>
              </w:numPr>
              <w:rPr>
                <w:rFonts w:cs="Arial"/>
                <w:sz w:val="20"/>
                <w:szCs w:val="20"/>
              </w:rPr>
            </w:pPr>
            <w:r w:rsidRPr="00086418">
              <w:rPr>
                <w:rFonts w:cs="Arial"/>
                <w:sz w:val="20"/>
                <w:szCs w:val="20"/>
              </w:rPr>
              <w:t>Prior M&amp;E experience in an AF funded project will be an asset.</w:t>
            </w:r>
          </w:p>
        </w:tc>
      </w:tr>
      <w:tr w:rsidR="00A42F6C" w:rsidRPr="00086418" w14:paraId="1ADA199E" w14:textId="77777777" w:rsidTr="00A529F6">
        <w:tc>
          <w:tcPr>
            <w:tcW w:w="9214" w:type="dxa"/>
            <w:gridSpan w:val="3"/>
            <w:tcBorders>
              <w:top w:val="single" w:sz="19" w:space="0" w:color="E6E6E6"/>
              <w:left w:val="single" w:sz="33" w:space="0" w:color="E6E6E6"/>
              <w:bottom w:val="single" w:sz="19" w:space="0" w:color="E6E6E6"/>
              <w:right w:val="single" w:sz="33" w:space="0" w:color="E6E6E6"/>
            </w:tcBorders>
            <w:vAlign w:val="center"/>
          </w:tcPr>
          <w:p w14:paraId="5647C840" w14:textId="77777777" w:rsidR="00A42F6C" w:rsidRPr="00086418" w:rsidRDefault="00A42F6C" w:rsidP="00A529F6">
            <w:pPr>
              <w:rPr>
                <w:rFonts w:eastAsia="Tahoma" w:cs="Arial"/>
                <w:sz w:val="20"/>
                <w:szCs w:val="20"/>
                <w:lang w:val="en-US"/>
              </w:rPr>
            </w:pPr>
            <w:r w:rsidRPr="00086418">
              <w:rPr>
                <w:rFonts w:eastAsia="Tahoma" w:cs="Arial"/>
                <w:b/>
                <w:sz w:val="20"/>
                <w:szCs w:val="20"/>
                <w:lang w:val="en-US"/>
              </w:rPr>
              <w:lastRenderedPageBreak/>
              <w:t>K</w:t>
            </w:r>
            <w:r w:rsidRPr="00086418">
              <w:rPr>
                <w:rFonts w:eastAsia="Tahoma" w:cs="Arial"/>
                <w:b/>
                <w:spacing w:val="-1"/>
                <w:sz w:val="20"/>
                <w:szCs w:val="20"/>
                <w:lang w:val="en-US"/>
              </w:rPr>
              <w:t>E</w:t>
            </w:r>
            <w:r w:rsidRPr="00086418">
              <w:rPr>
                <w:rFonts w:eastAsia="Tahoma" w:cs="Arial"/>
                <w:b/>
                <w:sz w:val="20"/>
                <w:szCs w:val="20"/>
                <w:lang w:val="en-US"/>
              </w:rPr>
              <w:t xml:space="preserve">Y </w:t>
            </w:r>
            <w:r w:rsidRPr="00086418">
              <w:rPr>
                <w:rFonts w:eastAsia="Tahoma" w:cs="Arial"/>
                <w:b/>
                <w:spacing w:val="-1"/>
                <w:sz w:val="20"/>
                <w:szCs w:val="20"/>
                <w:lang w:val="en-US"/>
              </w:rPr>
              <w:t>P</w:t>
            </w:r>
            <w:r w:rsidRPr="00086418">
              <w:rPr>
                <w:rFonts w:eastAsia="Tahoma" w:cs="Arial"/>
                <w:b/>
                <w:spacing w:val="2"/>
                <w:sz w:val="20"/>
                <w:szCs w:val="20"/>
                <w:lang w:val="en-US"/>
              </w:rPr>
              <w:t>E</w:t>
            </w:r>
            <w:r w:rsidRPr="00086418">
              <w:rPr>
                <w:rFonts w:eastAsia="Tahoma" w:cs="Arial"/>
                <w:b/>
                <w:spacing w:val="-1"/>
                <w:sz w:val="20"/>
                <w:szCs w:val="20"/>
                <w:lang w:val="en-US"/>
              </w:rPr>
              <w:t>R</w:t>
            </w:r>
            <w:r w:rsidRPr="00086418">
              <w:rPr>
                <w:rFonts w:eastAsia="Tahoma" w:cs="Arial"/>
                <w:b/>
                <w:spacing w:val="1"/>
                <w:sz w:val="20"/>
                <w:szCs w:val="20"/>
                <w:lang w:val="en-US"/>
              </w:rPr>
              <w:t>F</w:t>
            </w:r>
            <w:r w:rsidRPr="00086418">
              <w:rPr>
                <w:rFonts w:eastAsia="Tahoma" w:cs="Arial"/>
                <w:b/>
                <w:sz w:val="20"/>
                <w:szCs w:val="20"/>
                <w:lang w:val="en-US"/>
              </w:rPr>
              <w:t>O</w:t>
            </w:r>
            <w:r w:rsidRPr="00086418">
              <w:rPr>
                <w:rFonts w:eastAsia="Tahoma" w:cs="Arial"/>
                <w:b/>
                <w:spacing w:val="-1"/>
                <w:sz w:val="20"/>
                <w:szCs w:val="20"/>
                <w:lang w:val="en-US"/>
              </w:rPr>
              <w:t>R</w:t>
            </w:r>
            <w:r w:rsidRPr="00086418">
              <w:rPr>
                <w:rFonts w:eastAsia="Tahoma" w:cs="Arial"/>
                <w:b/>
                <w:sz w:val="20"/>
                <w:szCs w:val="20"/>
                <w:lang w:val="en-US"/>
              </w:rPr>
              <w:t>M</w:t>
            </w:r>
            <w:r w:rsidRPr="00086418">
              <w:rPr>
                <w:rFonts w:eastAsia="Tahoma" w:cs="Arial"/>
                <w:b/>
                <w:spacing w:val="-1"/>
                <w:sz w:val="20"/>
                <w:szCs w:val="20"/>
                <w:lang w:val="en-US"/>
              </w:rPr>
              <w:t>A</w:t>
            </w:r>
            <w:r w:rsidRPr="00086418">
              <w:rPr>
                <w:rFonts w:eastAsia="Tahoma" w:cs="Arial"/>
                <w:b/>
                <w:sz w:val="20"/>
                <w:szCs w:val="20"/>
                <w:lang w:val="en-US"/>
              </w:rPr>
              <w:t>NCE INDI</w:t>
            </w:r>
            <w:r w:rsidRPr="00086418">
              <w:rPr>
                <w:rFonts w:eastAsia="Tahoma" w:cs="Arial"/>
                <w:b/>
                <w:spacing w:val="2"/>
                <w:sz w:val="20"/>
                <w:szCs w:val="20"/>
                <w:lang w:val="en-US"/>
              </w:rPr>
              <w:t>C</w:t>
            </w:r>
            <w:r w:rsidRPr="00086418">
              <w:rPr>
                <w:rFonts w:eastAsia="Tahoma" w:cs="Arial"/>
                <w:b/>
                <w:spacing w:val="-1"/>
                <w:sz w:val="20"/>
                <w:szCs w:val="20"/>
                <w:lang w:val="en-US"/>
              </w:rPr>
              <w:t>A</w:t>
            </w:r>
            <w:r w:rsidRPr="00086418">
              <w:rPr>
                <w:rFonts w:eastAsia="Tahoma" w:cs="Arial"/>
                <w:b/>
                <w:sz w:val="20"/>
                <w:szCs w:val="20"/>
                <w:lang w:val="en-US"/>
              </w:rPr>
              <w:t>T</w:t>
            </w:r>
            <w:r w:rsidRPr="00086418">
              <w:rPr>
                <w:rFonts w:eastAsia="Tahoma" w:cs="Arial"/>
                <w:b/>
                <w:spacing w:val="1"/>
                <w:sz w:val="20"/>
                <w:szCs w:val="20"/>
                <w:lang w:val="en-US"/>
              </w:rPr>
              <w:t>O</w:t>
            </w:r>
            <w:r w:rsidRPr="00086418">
              <w:rPr>
                <w:rFonts w:eastAsia="Tahoma" w:cs="Arial"/>
                <w:b/>
                <w:spacing w:val="-1"/>
                <w:sz w:val="20"/>
                <w:szCs w:val="20"/>
                <w:lang w:val="en-US"/>
              </w:rPr>
              <w:t>R</w:t>
            </w:r>
            <w:r w:rsidRPr="00086418">
              <w:rPr>
                <w:rFonts w:eastAsia="Tahoma" w:cs="Arial"/>
                <w:b/>
                <w:sz w:val="20"/>
                <w:szCs w:val="20"/>
                <w:lang w:val="en-US"/>
              </w:rPr>
              <w:t>S</w:t>
            </w:r>
          </w:p>
        </w:tc>
      </w:tr>
      <w:tr w:rsidR="00A42F6C" w:rsidRPr="00086418" w14:paraId="1914E279" w14:textId="77777777" w:rsidTr="00A529F6">
        <w:tc>
          <w:tcPr>
            <w:tcW w:w="6958" w:type="dxa"/>
            <w:gridSpan w:val="2"/>
            <w:tcBorders>
              <w:top w:val="single" w:sz="19" w:space="0" w:color="E6E6E6"/>
              <w:left w:val="single" w:sz="5" w:space="0" w:color="C0C0C0"/>
              <w:bottom w:val="single" w:sz="5" w:space="0" w:color="C0C0C0"/>
              <w:right w:val="single" w:sz="5" w:space="0" w:color="C0C0C0"/>
            </w:tcBorders>
            <w:vAlign w:val="center"/>
          </w:tcPr>
          <w:p w14:paraId="3C15781F" w14:textId="77777777" w:rsidR="00A42F6C" w:rsidRPr="00086418" w:rsidRDefault="00A42F6C" w:rsidP="00A529F6">
            <w:pPr>
              <w:ind w:left="79"/>
              <w:rPr>
                <w:rFonts w:eastAsia="Tahoma" w:cs="Arial"/>
                <w:spacing w:val="1"/>
                <w:sz w:val="20"/>
                <w:szCs w:val="20"/>
                <w:lang w:val="en-US"/>
              </w:rPr>
            </w:pPr>
            <w:r w:rsidRPr="00086418">
              <w:rPr>
                <w:rFonts w:eastAsia="Tahoma" w:cs="Arial"/>
                <w:spacing w:val="1"/>
                <w:sz w:val="20"/>
                <w:szCs w:val="20"/>
                <w:lang w:val="en-US"/>
              </w:rPr>
              <w:t>E</w:t>
            </w:r>
            <w:r w:rsidRPr="00086418">
              <w:rPr>
                <w:rFonts w:eastAsia="Tahoma" w:cs="Arial"/>
                <w:sz w:val="20"/>
                <w:szCs w:val="20"/>
                <w:lang w:val="en-US"/>
              </w:rPr>
              <w:t>xp</w:t>
            </w:r>
            <w:r w:rsidRPr="00086418">
              <w:rPr>
                <w:rFonts w:eastAsia="Tahoma" w:cs="Arial"/>
                <w:spacing w:val="-1"/>
                <w:sz w:val="20"/>
                <w:szCs w:val="20"/>
                <w:lang w:val="en-US"/>
              </w:rPr>
              <w:t>e</w:t>
            </w:r>
            <w:r w:rsidRPr="00086418">
              <w:rPr>
                <w:rFonts w:eastAsia="Tahoma" w:cs="Arial"/>
                <w:sz w:val="20"/>
                <w:szCs w:val="20"/>
                <w:lang w:val="en-US"/>
              </w:rPr>
              <w:t>c</w:t>
            </w:r>
            <w:r w:rsidRPr="00086418">
              <w:rPr>
                <w:rFonts w:eastAsia="Tahoma" w:cs="Arial"/>
                <w:spacing w:val="-1"/>
                <w:sz w:val="20"/>
                <w:szCs w:val="20"/>
                <w:lang w:val="en-US"/>
              </w:rPr>
              <w:t>te</w:t>
            </w:r>
            <w:r w:rsidRPr="00086418">
              <w:rPr>
                <w:rFonts w:eastAsia="Tahoma" w:cs="Arial"/>
                <w:sz w:val="20"/>
                <w:szCs w:val="20"/>
                <w:lang w:val="en-US"/>
              </w:rPr>
              <w:t xml:space="preserve">d </w:t>
            </w:r>
            <w:r w:rsidRPr="00086418">
              <w:rPr>
                <w:rFonts w:eastAsia="Tahoma" w:cs="Arial"/>
                <w:spacing w:val="-1"/>
                <w:sz w:val="20"/>
                <w:szCs w:val="20"/>
                <w:lang w:val="en-US"/>
              </w:rPr>
              <w:t>Out</w:t>
            </w:r>
            <w:r w:rsidRPr="00086418">
              <w:rPr>
                <w:rFonts w:eastAsia="Tahoma" w:cs="Arial"/>
                <w:sz w:val="20"/>
                <w:szCs w:val="20"/>
                <w:lang w:val="en-US"/>
              </w:rPr>
              <w:t>p</w:t>
            </w:r>
            <w:r w:rsidRPr="00086418">
              <w:rPr>
                <w:rFonts w:eastAsia="Tahoma" w:cs="Arial"/>
                <w:spacing w:val="-1"/>
                <w:sz w:val="20"/>
                <w:szCs w:val="20"/>
                <w:lang w:val="en-US"/>
              </w:rPr>
              <w:t>ut</w:t>
            </w:r>
            <w:r w:rsidRPr="00086418">
              <w:rPr>
                <w:rFonts w:eastAsia="Tahoma" w:cs="Arial"/>
                <w:sz w:val="20"/>
                <w:szCs w:val="20"/>
                <w:lang w:val="en-US"/>
              </w:rPr>
              <w:t>s (please include any travel if applicable):</w:t>
            </w:r>
          </w:p>
        </w:tc>
        <w:tc>
          <w:tcPr>
            <w:tcW w:w="2256" w:type="dxa"/>
            <w:tcBorders>
              <w:top w:val="single" w:sz="19" w:space="0" w:color="E6E6E6"/>
              <w:left w:val="single" w:sz="5" w:space="0" w:color="C0C0C0"/>
              <w:bottom w:val="single" w:sz="5" w:space="0" w:color="C0C0C0"/>
              <w:right w:val="single" w:sz="5" w:space="0" w:color="C0C0C0"/>
            </w:tcBorders>
          </w:tcPr>
          <w:p w14:paraId="1EAE202B" w14:textId="77777777" w:rsidR="00A42F6C" w:rsidRPr="00086418" w:rsidRDefault="00A42F6C" w:rsidP="00A529F6">
            <w:pPr>
              <w:ind w:left="79"/>
              <w:rPr>
                <w:rFonts w:eastAsia="Tahoma" w:cs="Arial"/>
                <w:spacing w:val="1"/>
                <w:sz w:val="20"/>
                <w:szCs w:val="20"/>
                <w:lang w:val="en-US"/>
              </w:rPr>
            </w:pPr>
            <w:r w:rsidRPr="00086418">
              <w:rPr>
                <w:rFonts w:eastAsia="Tahoma" w:cs="Arial"/>
                <w:spacing w:val="1"/>
                <w:sz w:val="20"/>
                <w:szCs w:val="20"/>
                <w:lang w:val="en-US"/>
              </w:rPr>
              <w:t>R</w:t>
            </w:r>
            <w:r w:rsidRPr="00086418">
              <w:rPr>
                <w:rFonts w:eastAsia="Tahoma" w:cs="Arial"/>
                <w:spacing w:val="-1"/>
                <w:sz w:val="20"/>
                <w:szCs w:val="20"/>
                <w:lang w:val="en-US"/>
              </w:rPr>
              <w:t>e</w:t>
            </w:r>
            <w:r w:rsidRPr="00086418">
              <w:rPr>
                <w:rFonts w:eastAsia="Tahoma" w:cs="Arial"/>
                <w:sz w:val="20"/>
                <w:szCs w:val="20"/>
                <w:lang w:val="en-US"/>
              </w:rPr>
              <w:t>q</w:t>
            </w:r>
            <w:r w:rsidRPr="00086418">
              <w:rPr>
                <w:rFonts w:eastAsia="Tahoma" w:cs="Arial"/>
                <w:spacing w:val="-1"/>
                <w:sz w:val="20"/>
                <w:szCs w:val="20"/>
                <w:lang w:val="en-US"/>
              </w:rPr>
              <w:t>ui</w:t>
            </w:r>
            <w:r w:rsidRPr="00086418">
              <w:rPr>
                <w:rFonts w:eastAsia="Tahoma" w:cs="Arial"/>
                <w:sz w:val="20"/>
                <w:szCs w:val="20"/>
                <w:lang w:val="en-US"/>
              </w:rPr>
              <w:t>r</w:t>
            </w:r>
            <w:r w:rsidRPr="00086418">
              <w:rPr>
                <w:rFonts w:eastAsia="Tahoma" w:cs="Arial"/>
                <w:spacing w:val="-1"/>
                <w:sz w:val="20"/>
                <w:szCs w:val="20"/>
                <w:lang w:val="en-US"/>
              </w:rPr>
              <w:t>e</w:t>
            </w:r>
            <w:r w:rsidRPr="00086418">
              <w:rPr>
                <w:rFonts w:eastAsia="Tahoma" w:cs="Arial"/>
                <w:sz w:val="20"/>
                <w:szCs w:val="20"/>
                <w:lang w:val="en-US"/>
              </w:rPr>
              <w:t xml:space="preserve">d </w:t>
            </w:r>
            <w:r w:rsidRPr="00086418">
              <w:rPr>
                <w:rFonts w:eastAsia="Tahoma" w:cs="Arial"/>
                <w:spacing w:val="-1"/>
                <w:sz w:val="20"/>
                <w:szCs w:val="20"/>
                <w:lang w:val="en-US"/>
              </w:rPr>
              <w:t>Com</w:t>
            </w:r>
            <w:r w:rsidRPr="00086418">
              <w:rPr>
                <w:rFonts w:eastAsia="Tahoma" w:cs="Arial"/>
                <w:sz w:val="20"/>
                <w:szCs w:val="20"/>
                <w:lang w:val="en-US"/>
              </w:rPr>
              <w:t>p</w:t>
            </w:r>
            <w:r w:rsidRPr="00086418">
              <w:rPr>
                <w:rFonts w:eastAsia="Tahoma" w:cs="Arial"/>
                <w:spacing w:val="-1"/>
                <w:sz w:val="20"/>
                <w:szCs w:val="20"/>
                <w:lang w:val="en-US"/>
              </w:rPr>
              <w:t>letio</w:t>
            </w:r>
            <w:r w:rsidRPr="00086418">
              <w:rPr>
                <w:rFonts w:eastAsia="Tahoma" w:cs="Arial"/>
                <w:sz w:val="20"/>
                <w:szCs w:val="20"/>
                <w:lang w:val="en-US"/>
              </w:rPr>
              <w:t xml:space="preserve">n </w:t>
            </w:r>
            <w:r w:rsidRPr="00086418">
              <w:rPr>
                <w:rFonts w:eastAsia="Tahoma" w:cs="Arial"/>
                <w:spacing w:val="-1"/>
                <w:sz w:val="20"/>
                <w:szCs w:val="20"/>
                <w:lang w:val="en-US"/>
              </w:rPr>
              <w:t>D</w:t>
            </w:r>
            <w:r w:rsidRPr="00086418">
              <w:rPr>
                <w:rFonts w:eastAsia="Tahoma" w:cs="Arial"/>
                <w:sz w:val="20"/>
                <w:szCs w:val="20"/>
                <w:lang w:val="en-US"/>
              </w:rPr>
              <w:t>a</w:t>
            </w:r>
            <w:r w:rsidRPr="00086418">
              <w:rPr>
                <w:rFonts w:eastAsia="Tahoma" w:cs="Arial"/>
                <w:spacing w:val="-1"/>
                <w:sz w:val="20"/>
                <w:szCs w:val="20"/>
                <w:lang w:val="en-US"/>
              </w:rPr>
              <w:t>te</w:t>
            </w:r>
            <w:r w:rsidRPr="00086418">
              <w:rPr>
                <w:rFonts w:eastAsia="Tahoma" w:cs="Arial"/>
                <w:sz w:val="20"/>
                <w:szCs w:val="20"/>
                <w:lang w:val="en-US"/>
              </w:rPr>
              <w:t>:</w:t>
            </w:r>
          </w:p>
        </w:tc>
      </w:tr>
      <w:tr w:rsidR="00A42F6C" w:rsidRPr="00086418" w14:paraId="3A066C93" w14:textId="77777777" w:rsidTr="00A529F6">
        <w:tc>
          <w:tcPr>
            <w:tcW w:w="6958" w:type="dxa"/>
            <w:gridSpan w:val="2"/>
            <w:tcBorders>
              <w:top w:val="single" w:sz="19" w:space="0" w:color="E6E6E6"/>
              <w:left w:val="single" w:sz="5" w:space="0" w:color="C0C0C0"/>
              <w:bottom w:val="single" w:sz="5" w:space="0" w:color="C0C0C0"/>
              <w:right w:val="single" w:sz="5" w:space="0" w:color="C0C0C0"/>
            </w:tcBorders>
          </w:tcPr>
          <w:p w14:paraId="5140EF0F" w14:textId="77777777" w:rsidR="00A42F6C" w:rsidRPr="00086418" w:rsidRDefault="00A42F6C" w:rsidP="00A529F6">
            <w:pPr>
              <w:pStyle w:val="NormalWeb"/>
              <w:spacing w:before="0" w:beforeAutospacing="0" w:after="0" w:afterAutospacing="0"/>
              <w:rPr>
                <w:rFonts w:ascii="Arial" w:hAnsi="Arial" w:cs="Arial"/>
                <w:sz w:val="20"/>
                <w:szCs w:val="20"/>
              </w:rPr>
            </w:pPr>
            <w:r w:rsidRPr="00086418">
              <w:rPr>
                <w:rFonts w:ascii="Arial" w:hAnsi="Arial" w:cs="Arial"/>
                <w:sz w:val="20"/>
                <w:szCs w:val="20"/>
              </w:rPr>
              <w:t xml:space="preserve">Lead the write up of </w:t>
            </w:r>
            <w:proofErr w:type="spellStart"/>
            <w:r w:rsidRPr="00086418">
              <w:rPr>
                <w:rFonts w:ascii="Arial" w:hAnsi="Arial" w:cs="Arial"/>
                <w:sz w:val="20"/>
                <w:szCs w:val="20"/>
              </w:rPr>
              <w:t>DiMMAdapt</w:t>
            </w:r>
            <w:proofErr w:type="spellEnd"/>
            <w:r w:rsidRPr="00086418">
              <w:rPr>
                <w:rFonts w:ascii="Arial" w:hAnsi="Arial" w:cs="Arial"/>
                <w:sz w:val="20"/>
                <w:szCs w:val="20"/>
              </w:rPr>
              <w:t xml:space="preserve"> report delineating the main findings and an action plan for the adjustment of the component, to the extent needed by 31st October.</w:t>
            </w:r>
          </w:p>
        </w:tc>
        <w:tc>
          <w:tcPr>
            <w:tcW w:w="2256" w:type="dxa"/>
            <w:tcBorders>
              <w:top w:val="single" w:sz="19" w:space="0" w:color="E6E6E6"/>
              <w:left w:val="single" w:sz="5" w:space="0" w:color="C0C0C0"/>
              <w:bottom w:val="single" w:sz="5" w:space="0" w:color="C0C0C0"/>
              <w:right w:val="single" w:sz="5" w:space="0" w:color="C0C0C0"/>
            </w:tcBorders>
          </w:tcPr>
          <w:p w14:paraId="431FE7A5" w14:textId="77777777" w:rsidR="00A42F6C" w:rsidRPr="00086418" w:rsidRDefault="00A42F6C" w:rsidP="00A529F6">
            <w:pPr>
              <w:ind w:left="81"/>
              <w:rPr>
                <w:rFonts w:eastAsia="Tahoma" w:cs="Arial"/>
                <w:sz w:val="20"/>
                <w:szCs w:val="20"/>
                <w:lang w:val="en-US"/>
              </w:rPr>
            </w:pPr>
            <w:r w:rsidRPr="00086418">
              <w:rPr>
                <w:rFonts w:eastAsia="Tahoma" w:cs="Arial"/>
                <w:sz w:val="20"/>
                <w:szCs w:val="20"/>
                <w:lang w:val="en-US"/>
              </w:rPr>
              <w:t>31 October 2024</w:t>
            </w:r>
          </w:p>
        </w:tc>
      </w:tr>
    </w:tbl>
    <w:p w14:paraId="23800FC2" w14:textId="77777777" w:rsidR="00A42F6C" w:rsidRPr="00F13A94"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02E93C7A" w14:textId="77777777" w:rsidR="00A42F6C" w:rsidRDefault="00A42F6C" w:rsidP="00605038">
      <w:pPr>
        <w:pStyle w:val="Heading2"/>
        <w:numPr>
          <w:ilvl w:val="1"/>
          <w:numId w:val="36"/>
        </w:numPr>
        <w:sectPr w:rsidR="00A42F6C" w:rsidSect="001E2E63">
          <w:pgSz w:w="11906" w:h="16838"/>
          <w:pgMar w:top="1440" w:right="1440" w:bottom="1440" w:left="1440" w:header="708" w:footer="708" w:gutter="0"/>
          <w:pgNumType w:start="48"/>
          <w:cols w:space="708"/>
          <w:titlePg/>
          <w:docGrid w:linePitch="360"/>
        </w:sectPr>
      </w:pPr>
    </w:p>
    <w:p w14:paraId="48C1D43C" w14:textId="77777777" w:rsidR="00A42F6C" w:rsidRDefault="00A42F6C" w:rsidP="00A42F6C">
      <w:bookmarkStart w:id="85" w:name="_Toc176431051"/>
      <w:r>
        <w:lastRenderedPageBreak/>
        <w:t xml:space="preserve">7.2. </w:t>
      </w:r>
      <w:r w:rsidRPr="00B6033E">
        <w:t>Data collection tools</w:t>
      </w:r>
      <w:bookmarkEnd w:id="85"/>
    </w:p>
    <w:p w14:paraId="4EF7D951" w14:textId="77777777" w:rsidR="00A42F6C" w:rsidRDefault="00A42F6C" w:rsidP="00A42F6C"/>
    <w:p w14:paraId="1558C8E7" w14:textId="46F1A63B" w:rsidR="00A42F6C" w:rsidRPr="00832FE9" w:rsidRDefault="00A42F6C" w:rsidP="00A42F6C">
      <w:pPr>
        <w:pStyle w:val="Caption"/>
        <w:keepNext/>
        <w:rPr>
          <w:sz w:val="20"/>
          <w:szCs w:val="20"/>
        </w:rPr>
      </w:pPr>
      <w:r w:rsidRPr="00832FE9">
        <w:rPr>
          <w:sz w:val="20"/>
          <w:szCs w:val="20"/>
        </w:rPr>
        <w:t xml:space="preserve">Table </w:t>
      </w:r>
      <w:r w:rsidRPr="00832FE9">
        <w:rPr>
          <w:sz w:val="20"/>
          <w:szCs w:val="20"/>
        </w:rPr>
        <w:fldChar w:fldCharType="begin"/>
      </w:r>
      <w:r w:rsidRPr="00832FE9">
        <w:rPr>
          <w:sz w:val="20"/>
          <w:szCs w:val="20"/>
        </w:rPr>
        <w:instrText xml:space="preserve"> SEQ Table \* ARABIC </w:instrText>
      </w:r>
      <w:r w:rsidRPr="00832FE9">
        <w:rPr>
          <w:sz w:val="20"/>
          <w:szCs w:val="20"/>
        </w:rPr>
        <w:fldChar w:fldCharType="separate"/>
      </w:r>
      <w:r w:rsidR="00146DD5">
        <w:rPr>
          <w:noProof/>
          <w:sz w:val="20"/>
          <w:szCs w:val="20"/>
        </w:rPr>
        <w:t>36</w:t>
      </w:r>
      <w:r w:rsidRPr="00832FE9">
        <w:rPr>
          <w:sz w:val="20"/>
          <w:szCs w:val="20"/>
        </w:rPr>
        <w:fldChar w:fldCharType="end"/>
      </w:r>
      <w:r w:rsidRPr="00832FE9">
        <w:rPr>
          <w:sz w:val="20"/>
          <w:szCs w:val="20"/>
        </w:rPr>
        <w:t xml:space="preserve"> Key questions </w:t>
      </w:r>
      <w:r>
        <w:rPr>
          <w:sz w:val="20"/>
          <w:szCs w:val="20"/>
        </w:rPr>
        <w:t xml:space="preserve">(questionnaire) </w:t>
      </w:r>
      <w:r w:rsidRPr="00832FE9">
        <w:rPr>
          <w:sz w:val="20"/>
          <w:szCs w:val="20"/>
        </w:rPr>
        <w:t>per stakeholder</w:t>
      </w:r>
    </w:p>
    <w:tbl>
      <w:tblPr>
        <w:tblStyle w:val="TableGrid"/>
        <w:tblW w:w="16160" w:type="dxa"/>
        <w:tblInd w:w="-1139" w:type="dxa"/>
        <w:tblLayout w:type="fixed"/>
        <w:tblLook w:val="04A0" w:firstRow="1" w:lastRow="0" w:firstColumn="1" w:lastColumn="0" w:noHBand="0" w:noVBand="1"/>
      </w:tblPr>
      <w:tblGrid>
        <w:gridCol w:w="1276"/>
        <w:gridCol w:w="13608"/>
        <w:gridCol w:w="1276"/>
      </w:tblGrid>
      <w:tr w:rsidR="00A42F6C" w14:paraId="58682B16" w14:textId="77777777" w:rsidTr="00A529F6">
        <w:tc>
          <w:tcPr>
            <w:tcW w:w="1276" w:type="dxa"/>
            <w:shd w:val="clear" w:color="auto" w:fill="153D63" w:themeFill="text2" w:themeFillTint="E6"/>
          </w:tcPr>
          <w:p w14:paraId="0A1FFC8B" w14:textId="77777777" w:rsidR="00A42F6C" w:rsidRPr="00BA6349" w:rsidRDefault="00A42F6C" w:rsidP="00A529F6">
            <w:pPr>
              <w:rPr>
                <w:sz w:val="20"/>
                <w:szCs w:val="20"/>
              </w:rPr>
            </w:pPr>
            <w:r>
              <w:rPr>
                <w:sz w:val="20"/>
                <w:szCs w:val="20"/>
              </w:rPr>
              <w:t>Actor</w:t>
            </w:r>
          </w:p>
        </w:tc>
        <w:tc>
          <w:tcPr>
            <w:tcW w:w="13608" w:type="dxa"/>
            <w:shd w:val="clear" w:color="auto" w:fill="153D63" w:themeFill="text2" w:themeFillTint="E6"/>
          </w:tcPr>
          <w:p w14:paraId="082823EF" w14:textId="77777777" w:rsidR="00A42F6C" w:rsidRPr="00BA6349" w:rsidRDefault="00A42F6C" w:rsidP="00A529F6">
            <w:pPr>
              <w:rPr>
                <w:sz w:val="20"/>
                <w:szCs w:val="20"/>
              </w:rPr>
            </w:pPr>
            <w:r>
              <w:rPr>
                <w:sz w:val="20"/>
                <w:szCs w:val="20"/>
              </w:rPr>
              <w:t>Questions</w:t>
            </w:r>
          </w:p>
        </w:tc>
        <w:tc>
          <w:tcPr>
            <w:tcW w:w="1276" w:type="dxa"/>
            <w:shd w:val="clear" w:color="auto" w:fill="153D63" w:themeFill="text2" w:themeFillTint="E6"/>
          </w:tcPr>
          <w:p w14:paraId="06F74D96" w14:textId="77777777" w:rsidR="00A42F6C" w:rsidRDefault="00A42F6C" w:rsidP="00A529F6">
            <w:pPr>
              <w:rPr>
                <w:sz w:val="20"/>
                <w:szCs w:val="20"/>
              </w:rPr>
            </w:pPr>
            <w:r>
              <w:rPr>
                <w:sz w:val="20"/>
                <w:szCs w:val="20"/>
              </w:rPr>
              <w:t>Answers</w:t>
            </w:r>
          </w:p>
        </w:tc>
      </w:tr>
      <w:tr w:rsidR="00A42F6C" w14:paraId="3899E546" w14:textId="77777777" w:rsidTr="00A529F6">
        <w:trPr>
          <w:trHeight w:val="1144"/>
        </w:trPr>
        <w:tc>
          <w:tcPr>
            <w:tcW w:w="1276" w:type="dxa"/>
            <w:vMerge w:val="restart"/>
          </w:tcPr>
          <w:p w14:paraId="2F49E2A7" w14:textId="77777777" w:rsidR="00A42F6C" w:rsidRPr="00BA6349" w:rsidRDefault="00A42F6C" w:rsidP="00A529F6">
            <w:pPr>
              <w:rPr>
                <w:sz w:val="20"/>
                <w:szCs w:val="20"/>
              </w:rPr>
            </w:pPr>
            <w:r w:rsidRPr="00BA6349">
              <w:rPr>
                <w:sz w:val="20"/>
                <w:szCs w:val="20"/>
              </w:rPr>
              <w:t>IFAD</w:t>
            </w:r>
          </w:p>
        </w:tc>
        <w:tc>
          <w:tcPr>
            <w:tcW w:w="13608" w:type="dxa"/>
          </w:tcPr>
          <w:p w14:paraId="4088FD94" w14:textId="77777777" w:rsidR="00A42F6C" w:rsidRPr="00781106" w:rsidRDefault="00A42F6C" w:rsidP="00A529F6">
            <w:pPr>
              <w:rPr>
                <w:b/>
                <w:bCs/>
                <w:sz w:val="20"/>
                <w:szCs w:val="20"/>
              </w:rPr>
            </w:pPr>
            <w:r w:rsidRPr="00781106">
              <w:rPr>
                <w:rFonts w:cs="Arial"/>
                <w:b/>
                <w:bCs/>
                <w:color w:val="000000"/>
                <w:kern w:val="0"/>
                <w:sz w:val="20"/>
                <w:szCs w:val="20"/>
              </w:rPr>
              <w:t>Project issues, solutions / way forward</w:t>
            </w:r>
            <w:r w:rsidRPr="00781106">
              <w:rPr>
                <w:b/>
                <w:bCs/>
                <w:sz w:val="20"/>
                <w:szCs w:val="20"/>
              </w:rPr>
              <w:t xml:space="preserve"> </w:t>
            </w:r>
          </w:p>
          <w:p w14:paraId="6274F998" w14:textId="77777777" w:rsidR="00A42F6C" w:rsidRDefault="00A42F6C" w:rsidP="00605038">
            <w:pPr>
              <w:pStyle w:val="ListParagraph"/>
              <w:numPr>
                <w:ilvl w:val="0"/>
                <w:numId w:val="29"/>
              </w:numPr>
              <w:rPr>
                <w:sz w:val="20"/>
                <w:szCs w:val="20"/>
              </w:rPr>
            </w:pPr>
            <w:r>
              <w:rPr>
                <w:sz w:val="20"/>
                <w:szCs w:val="20"/>
              </w:rPr>
              <w:t>What are the key issues and why (root causes)?</w:t>
            </w:r>
          </w:p>
          <w:p w14:paraId="3C982C76" w14:textId="77777777" w:rsidR="00A42F6C" w:rsidRDefault="00A42F6C" w:rsidP="00605038">
            <w:pPr>
              <w:pStyle w:val="ListParagraph"/>
              <w:numPr>
                <w:ilvl w:val="0"/>
                <w:numId w:val="29"/>
              </w:numPr>
              <w:rPr>
                <w:sz w:val="20"/>
                <w:szCs w:val="20"/>
              </w:rPr>
            </w:pPr>
            <w:r>
              <w:rPr>
                <w:sz w:val="20"/>
                <w:szCs w:val="20"/>
              </w:rPr>
              <w:t xml:space="preserve">How can these be addressed? </w:t>
            </w:r>
          </w:p>
          <w:p w14:paraId="34EE8874" w14:textId="77777777" w:rsidR="00A42F6C" w:rsidRDefault="00A42F6C" w:rsidP="00605038">
            <w:pPr>
              <w:pStyle w:val="ListParagraph"/>
              <w:numPr>
                <w:ilvl w:val="0"/>
                <w:numId w:val="29"/>
              </w:numPr>
              <w:rPr>
                <w:sz w:val="20"/>
                <w:szCs w:val="20"/>
              </w:rPr>
            </w:pPr>
            <w:r>
              <w:rPr>
                <w:sz w:val="20"/>
                <w:szCs w:val="20"/>
              </w:rPr>
              <w:t>What cannot be addressed and why?</w:t>
            </w:r>
          </w:p>
          <w:p w14:paraId="3DF59EF6" w14:textId="77777777" w:rsidR="00A42F6C" w:rsidRPr="003732C8" w:rsidRDefault="00A42F6C" w:rsidP="00605038">
            <w:pPr>
              <w:pStyle w:val="ListParagraph"/>
              <w:numPr>
                <w:ilvl w:val="0"/>
                <w:numId w:val="29"/>
              </w:numPr>
              <w:rPr>
                <w:sz w:val="20"/>
                <w:szCs w:val="20"/>
              </w:rPr>
            </w:pPr>
            <w:r>
              <w:rPr>
                <w:sz w:val="20"/>
                <w:szCs w:val="20"/>
              </w:rPr>
              <w:t xml:space="preserve">Is it feasible to extend the project and for how long? </w:t>
            </w:r>
          </w:p>
        </w:tc>
        <w:tc>
          <w:tcPr>
            <w:tcW w:w="1276" w:type="dxa"/>
          </w:tcPr>
          <w:p w14:paraId="12E00E86" w14:textId="77777777" w:rsidR="00A42F6C" w:rsidRPr="00A7606D" w:rsidRDefault="00A42F6C" w:rsidP="00A529F6">
            <w:pPr>
              <w:shd w:val="clear" w:color="auto" w:fill="FFFFFF"/>
              <w:rPr>
                <w:rFonts w:ascii="ArialMT" w:eastAsia="Times New Roman" w:hAnsi="ArialMT" w:cs="Times New Roman"/>
                <w:kern w:val="0"/>
                <w:sz w:val="20"/>
                <w:szCs w:val="20"/>
                <w:lang w:eastAsia="en-GB"/>
                <w14:ligatures w14:val="none"/>
              </w:rPr>
            </w:pPr>
            <w:r w:rsidRPr="00A7606D">
              <w:rPr>
                <w:rFonts w:ascii="ArialMT" w:eastAsia="Times New Roman" w:hAnsi="ArialMT" w:cs="Times New Roman"/>
                <w:kern w:val="0"/>
                <w:sz w:val="20"/>
                <w:szCs w:val="20"/>
                <w:lang w:eastAsia="en-GB"/>
                <w14:ligatures w14:val="none"/>
              </w:rPr>
              <w:t xml:space="preserve"> </w:t>
            </w:r>
          </w:p>
        </w:tc>
      </w:tr>
      <w:tr w:rsidR="00A42F6C" w14:paraId="52434D5D" w14:textId="77777777" w:rsidTr="00A529F6">
        <w:tc>
          <w:tcPr>
            <w:tcW w:w="1276" w:type="dxa"/>
            <w:vMerge/>
          </w:tcPr>
          <w:p w14:paraId="02FD89EC" w14:textId="77777777" w:rsidR="00A42F6C" w:rsidRPr="00BA6349" w:rsidRDefault="00A42F6C" w:rsidP="00A529F6">
            <w:pPr>
              <w:rPr>
                <w:sz w:val="20"/>
                <w:szCs w:val="20"/>
              </w:rPr>
            </w:pPr>
          </w:p>
        </w:tc>
        <w:tc>
          <w:tcPr>
            <w:tcW w:w="13608" w:type="dxa"/>
          </w:tcPr>
          <w:p w14:paraId="53A0CDE4" w14:textId="77777777" w:rsidR="00A42F6C" w:rsidRDefault="00A42F6C" w:rsidP="00A529F6">
            <w:pPr>
              <w:rPr>
                <w:rFonts w:cs="Arial"/>
                <w:b/>
                <w:bCs/>
                <w:color w:val="000000" w:themeColor="text1"/>
                <w:kern w:val="0"/>
                <w:sz w:val="20"/>
                <w:szCs w:val="20"/>
              </w:rPr>
            </w:pPr>
            <w:r w:rsidRPr="00273286">
              <w:rPr>
                <w:rFonts w:cs="Arial"/>
                <w:b/>
                <w:bCs/>
                <w:color w:val="000000" w:themeColor="text1"/>
                <w:kern w:val="0"/>
                <w:sz w:val="20"/>
                <w:szCs w:val="20"/>
              </w:rPr>
              <w:t>Relevance</w:t>
            </w:r>
          </w:p>
          <w:p w14:paraId="5B0795A5" w14:textId="77777777" w:rsidR="00A42F6C" w:rsidRDefault="00A42F6C" w:rsidP="00605038">
            <w:pPr>
              <w:pStyle w:val="ListParagraph"/>
              <w:numPr>
                <w:ilvl w:val="0"/>
                <w:numId w:val="2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20"/>
                <w:szCs w:val="20"/>
              </w:rPr>
            </w:pPr>
            <w:r w:rsidRPr="00620F9C">
              <w:rPr>
                <w:rFonts w:cs="Arial"/>
                <w:b/>
                <w:bCs/>
                <w:color w:val="000000" w:themeColor="text1"/>
                <w:kern w:val="0"/>
                <w:sz w:val="20"/>
                <w:szCs w:val="20"/>
              </w:rPr>
              <w:t>Climate change:</w:t>
            </w:r>
            <w:r w:rsidRPr="00620F9C">
              <w:rPr>
                <w:rFonts w:cs="Arial"/>
                <w:color w:val="000000" w:themeColor="text1"/>
                <w:kern w:val="0"/>
                <w:sz w:val="20"/>
                <w:szCs w:val="20"/>
              </w:rPr>
              <w:t xml:space="preserve"> </w:t>
            </w:r>
            <w:r>
              <w:rPr>
                <w:rFonts w:cs="Arial"/>
                <w:color w:val="000000" w:themeColor="text1"/>
                <w:kern w:val="0"/>
                <w:sz w:val="20"/>
                <w:szCs w:val="20"/>
              </w:rPr>
              <w:t>How are</w:t>
            </w:r>
            <w:r w:rsidRPr="00620F9C">
              <w:rPr>
                <w:rFonts w:cs="Arial"/>
                <w:color w:val="000000" w:themeColor="text1"/>
                <w:kern w:val="0"/>
                <w:sz w:val="20"/>
                <w:szCs w:val="20"/>
              </w:rPr>
              <w:t xml:space="preserve"> the </w:t>
            </w:r>
            <w:r>
              <w:rPr>
                <w:rFonts w:cs="Arial"/>
                <w:color w:val="000000" w:themeColor="text1"/>
                <w:kern w:val="0"/>
                <w:sz w:val="20"/>
                <w:szCs w:val="20"/>
              </w:rPr>
              <w:t xml:space="preserve">project </w:t>
            </w:r>
            <w:r w:rsidRPr="00620F9C">
              <w:rPr>
                <w:rFonts w:cs="Arial"/>
                <w:color w:val="000000" w:themeColor="text1"/>
                <w:kern w:val="0"/>
                <w:sz w:val="20"/>
                <w:szCs w:val="20"/>
              </w:rPr>
              <w:t xml:space="preserve">intervention </w:t>
            </w:r>
            <w:r>
              <w:rPr>
                <w:rFonts w:cs="Arial"/>
                <w:color w:val="000000" w:themeColor="text1"/>
                <w:kern w:val="0"/>
                <w:sz w:val="20"/>
                <w:szCs w:val="20"/>
              </w:rPr>
              <w:t>helping</w:t>
            </w:r>
            <w:r w:rsidRPr="00620F9C">
              <w:rPr>
                <w:rFonts w:cs="Arial"/>
                <w:color w:val="000000" w:themeColor="text1"/>
                <w:kern w:val="0"/>
                <w:sz w:val="20"/>
                <w:szCs w:val="20"/>
              </w:rPr>
              <w:t xml:space="preserve"> project beneficiaries to adapt to droughts, heat waves</w:t>
            </w:r>
            <w:r>
              <w:rPr>
                <w:rFonts w:cs="Arial"/>
                <w:color w:val="000000" w:themeColor="text1"/>
                <w:kern w:val="0"/>
                <w:sz w:val="20"/>
                <w:szCs w:val="20"/>
              </w:rPr>
              <w:t xml:space="preserve"> and</w:t>
            </w:r>
            <w:r w:rsidRPr="00620F9C">
              <w:rPr>
                <w:rFonts w:cs="Arial"/>
                <w:color w:val="000000" w:themeColor="text1"/>
                <w:kern w:val="0"/>
                <w:sz w:val="20"/>
                <w:szCs w:val="20"/>
              </w:rPr>
              <w:t xml:space="preserve"> </w:t>
            </w:r>
            <w:r>
              <w:rPr>
                <w:rFonts w:cs="Arial"/>
                <w:color w:val="000000" w:themeColor="text1"/>
                <w:kern w:val="0"/>
                <w:sz w:val="20"/>
                <w:szCs w:val="20"/>
              </w:rPr>
              <w:t xml:space="preserve">intense rainfall (leading to </w:t>
            </w:r>
            <w:r w:rsidRPr="00DB3B68">
              <w:rPr>
                <w:rFonts w:cs="Arial"/>
                <w:sz w:val="20"/>
                <w:szCs w:val="20"/>
              </w:rPr>
              <w:t>increased flooding, soil erosion, mudslides and landslides</w:t>
            </w:r>
            <w:r>
              <w:rPr>
                <w:rFonts w:cs="Arial"/>
                <w:sz w:val="20"/>
                <w:szCs w:val="20"/>
              </w:rPr>
              <w:t>)</w:t>
            </w:r>
            <w:r w:rsidRPr="00620F9C">
              <w:rPr>
                <w:rFonts w:cs="Arial"/>
                <w:color w:val="000000" w:themeColor="text1"/>
                <w:kern w:val="0"/>
                <w:sz w:val="20"/>
                <w:szCs w:val="20"/>
              </w:rPr>
              <w:t>?</w:t>
            </w:r>
          </w:p>
          <w:p w14:paraId="4D04C869" w14:textId="77777777" w:rsidR="00A42F6C" w:rsidRDefault="00A42F6C" w:rsidP="00605038">
            <w:pPr>
              <w:pStyle w:val="ListParagraph"/>
              <w:numPr>
                <w:ilvl w:val="1"/>
                <w:numId w:val="2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20"/>
                <w:szCs w:val="20"/>
              </w:rPr>
            </w:pPr>
            <w:r>
              <w:rPr>
                <w:rFonts w:cs="Arial"/>
                <w:color w:val="000000" w:themeColor="text1"/>
                <w:kern w:val="0"/>
                <w:sz w:val="20"/>
                <w:szCs w:val="20"/>
              </w:rPr>
              <w:t>How to justify focus on renewable energy (PV) / energy efficiency from climate change adaptation perspective</w:t>
            </w:r>
          </w:p>
          <w:p w14:paraId="4B894C72" w14:textId="77777777" w:rsidR="00A42F6C" w:rsidRPr="001F0ECC" w:rsidRDefault="00A42F6C" w:rsidP="00605038">
            <w:pPr>
              <w:pStyle w:val="ListParagraph"/>
              <w:numPr>
                <w:ilvl w:val="1"/>
                <w:numId w:val="2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20"/>
                <w:szCs w:val="20"/>
              </w:rPr>
            </w:pPr>
            <w:r>
              <w:rPr>
                <w:rFonts w:cs="Arial"/>
                <w:color w:val="000000" w:themeColor="text1"/>
                <w:kern w:val="0"/>
                <w:sz w:val="20"/>
                <w:szCs w:val="20"/>
              </w:rPr>
              <w:t>How to justify focus on greenhouses from climate change adaptation perspective</w:t>
            </w:r>
          </w:p>
          <w:p w14:paraId="6D468542" w14:textId="77777777" w:rsidR="00A42F6C" w:rsidRPr="009A56CC" w:rsidRDefault="00A42F6C" w:rsidP="00605038">
            <w:pPr>
              <w:pStyle w:val="ListParagraph"/>
              <w:numPr>
                <w:ilvl w:val="0"/>
                <w:numId w:val="29"/>
              </w:numPr>
              <w:rPr>
                <w:sz w:val="20"/>
                <w:szCs w:val="20"/>
              </w:rPr>
            </w:pPr>
            <w:r w:rsidRPr="00620F9C">
              <w:rPr>
                <w:rFonts w:cs="Arial"/>
                <w:b/>
                <w:bCs/>
                <w:color w:val="000000" w:themeColor="text1"/>
                <w:kern w:val="0"/>
                <w:sz w:val="20"/>
                <w:szCs w:val="20"/>
              </w:rPr>
              <w:t>Geography:</w:t>
            </w:r>
            <w:r w:rsidRPr="00620F9C">
              <w:rPr>
                <w:rFonts w:cs="Arial"/>
                <w:color w:val="000000" w:themeColor="text1"/>
                <w:kern w:val="0"/>
                <w:sz w:val="20"/>
                <w:szCs w:val="20"/>
              </w:rPr>
              <w:t xml:space="preserve"> </w:t>
            </w:r>
            <w:r>
              <w:rPr>
                <w:rFonts w:cs="Arial"/>
                <w:color w:val="000000" w:themeColor="text1"/>
                <w:kern w:val="0"/>
                <w:sz w:val="20"/>
                <w:szCs w:val="20"/>
              </w:rPr>
              <w:t>How to justify</w:t>
            </w:r>
            <w:r w:rsidRPr="00620F9C">
              <w:rPr>
                <w:rFonts w:cs="Arial"/>
                <w:color w:val="000000" w:themeColor="text1"/>
                <w:kern w:val="0"/>
                <w:sz w:val="20"/>
                <w:szCs w:val="20"/>
              </w:rPr>
              <w:t xml:space="preserve"> the focus on the </w:t>
            </w:r>
            <w:proofErr w:type="spellStart"/>
            <w:r w:rsidRPr="00620F9C">
              <w:rPr>
                <w:rFonts w:cs="Arial"/>
                <w:color w:val="000000" w:themeColor="text1"/>
                <w:kern w:val="0"/>
                <w:sz w:val="20"/>
                <w:szCs w:val="20"/>
              </w:rPr>
              <w:t>Samtskhe</w:t>
            </w:r>
            <w:proofErr w:type="spellEnd"/>
            <w:r w:rsidRPr="00620F9C">
              <w:rPr>
                <w:rFonts w:cs="Arial"/>
                <w:color w:val="000000" w:themeColor="text1"/>
                <w:kern w:val="0"/>
                <w:sz w:val="20"/>
                <w:szCs w:val="20"/>
              </w:rPr>
              <w:t>-Javakheti region</w:t>
            </w:r>
            <w:r>
              <w:rPr>
                <w:rFonts w:cs="Arial"/>
                <w:color w:val="000000" w:themeColor="text1"/>
                <w:kern w:val="0"/>
                <w:sz w:val="20"/>
                <w:szCs w:val="20"/>
              </w:rPr>
              <w:t xml:space="preserve">? </w:t>
            </w:r>
          </w:p>
          <w:p w14:paraId="457318A2" w14:textId="77777777" w:rsidR="00A42F6C" w:rsidRPr="00742359" w:rsidRDefault="00A42F6C" w:rsidP="00605038">
            <w:pPr>
              <w:pStyle w:val="ListParagraph"/>
              <w:numPr>
                <w:ilvl w:val="0"/>
                <w:numId w:val="29"/>
              </w:numPr>
              <w:rPr>
                <w:sz w:val="20"/>
                <w:szCs w:val="20"/>
              </w:rPr>
            </w:pPr>
            <w:r w:rsidRPr="00EB0BA1">
              <w:rPr>
                <w:b/>
                <w:bCs/>
                <w:sz w:val="20"/>
                <w:szCs w:val="20"/>
              </w:rPr>
              <w:t>PMPs</w:t>
            </w:r>
            <w:r>
              <w:rPr>
                <w:sz w:val="20"/>
                <w:szCs w:val="20"/>
              </w:rPr>
              <w:t xml:space="preserve">: </w:t>
            </w:r>
            <w:r w:rsidRPr="00742359">
              <w:rPr>
                <w:sz w:val="20"/>
                <w:szCs w:val="20"/>
              </w:rPr>
              <w:t>Is the content of the PMPs relevant (and does it contain below</w:t>
            </w:r>
            <w:r>
              <w:rPr>
                <w:sz w:val="20"/>
                <w:szCs w:val="20"/>
              </w:rPr>
              <w:t xml:space="preserve"> as per design</w:t>
            </w:r>
            <w:r w:rsidRPr="00742359">
              <w:rPr>
                <w:sz w:val="20"/>
                <w:szCs w:val="20"/>
              </w:rPr>
              <w:t>)? Why yes /no?</w:t>
            </w:r>
          </w:p>
          <w:p w14:paraId="6B84C8A7" w14:textId="77777777" w:rsidR="00A42F6C" w:rsidRDefault="00A42F6C" w:rsidP="00605038">
            <w:pPr>
              <w:pStyle w:val="ListParagraph"/>
              <w:numPr>
                <w:ilvl w:val="1"/>
                <w:numId w:val="29"/>
              </w:numPr>
              <w:rPr>
                <w:sz w:val="20"/>
                <w:szCs w:val="20"/>
              </w:rPr>
            </w:pPr>
            <w:r>
              <w:rPr>
                <w:sz w:val="20"/>
                <w:szCs w:val="20"/>
              </w:rPr>
              <w:t xml:space="preserve">Disaster risks analysis and climate change impacts / vulnerability </w:t>
            </w:r>
          </w:p>
          <w:p w14:paraId="6012ABA6" w14:textId="77777777" w:rsidR="00A42F6C" w:rsidRDefault="00A42F6C" w:rsidP="00605038">
            <w:pPr>
              <w:pStyle w:val="ListParagraph"/>
              <w:numPr>
                <w:ilvl w:val="1"/>
                <w:numId w:val="29"/>
              </w:numPr>
              <w:rPr>
                <w:sz w:val="20"/>
                <w:szCs w:val="20"/>
              </w:rPr>
            </w:pPr>
            <w:r>
              <w:rPr>
                <w:sz w:val="20"/>
                <w:szCs w:val="20"/>
              </w:rPr>
              <w:t>Adaptation strategy (and DRR strategy)</w:t>
            </w:r>
          </w:p>
          <w:p w14:paraId="474FD83F" w14:textId="77777777" w:rsidR="00A42F6C" w:rsidRPr="00927EFC" w:rsidRDefault="00A42F6C" w:rsidP="00605038">
            <w:pPr>
              <w:pStyle w:val="ListParagraph"/>
              <w:numPr>
                <w:ilvl w:val="1"/>
                <w:numId w:val="29"/>
              </w:numPr>
              <w:rPr>
                <w:color w:val="000000" w:themeColor="text1"/>
                <w:sz w:val="20"/>
                <w:szCs w:val="20"/>
              </w:rPr>
            </w:pPr>
            <w:r w:rsidRPr="00927EFC">
              <w:rPr>
                <w:color w:val="000000" w:themeColor="text1"/>
                <w:sz w:val="20"/>
                <w:szCs w:val="20"/>
              </w:rPr>
              <w:t>Investment plan</w:t>
            </w:r>
            <w:r>
              <w:rPr>
                <w:color w:val="000000" w:themeColor="text1"/>
                <w:sz w:val="20"/>
                <w:szCs w:val="20"/>
              </w:rPr>
              <w:t xml:space="preserve"> (also targeting most vulnerable people)</w:t>
            </w:r>
          </w:p>
          <w:p w14:paraId="5D27B3AA" w14:textId="77777777" w:rsidR="00A42F6C" w:rsidRDefault="00A42F6C" w:rsidP="00605038">
            <w:pPr>
              <w:pStyle w:val="ListParagraph"/>
              <w:numPr>
                <w:ilvl w:val="1"/>
                <w:numId w:val="29"/>
              </w:numPr>
              <w:rPr>
                <w:sz w:val="20"/>
                <w:szCs w:val="20"/>
              </w:rPr>
            </w:pPr>
            <w:r>
              <w:rPr>
                <w:sz w:val="20"/>
                <w:szCs w:val="20"/>
              </w:rPr>
              <w:t>Mapping of protected areas, c</w:t>
            </w:r>
            <w:r w:rsidRPr="00543C9B">
              <w:rPr>
                <w:sz w:val="20"/>
                <w:szCs w:val="20"/>
              </w:rPr>
              <w:t>ritical biodiversity</w:t>
            </w:r>
            <w:r>
              <w:rPr>
                <w:sz w:val="20"/>
                <w:szCs w:val="20"/>
              </w:rPr>
              <w:t>, h</w:t>
            </w:r>
            <w:r w:rsidRPr="00543C9B">
              <w:rPr>
                <w:sz w:val="20"/>
                <w:szCs w:val="20"/>
              </w:rPr>
              <w:t>eritage sites</w:t>
            </w:r>
          </w:p>
          <w:p w14:paraId="5724653C" w14:textId="77777777" w:rsidR="00A42F6C" w:rsidRPr="00A27256" w:rsidRDefault="00A42F6C" w:rsidP="00605038">
            <w:pPr>
              <w:pStyle w:val="ListParagraph"/>
              <w:numPr>
                <w:ilvl w:val="1"/>
                <w:numId w:val="29"/>
              </w:numPr>
              <w:rPr>
                <w:sz w:val="20"/>
                <w:szCs w:val="20"/>
              </w:rPr>
            </w:pPr>
            <w:r w:rsidRPr="00593BC0">
              <w:rPr>
                <w:sz w:val="20"/>
                <w:szCs w:val="20"/>
              </w:rPr>
              <w:t>Maps of pasture lands showing</w:t>
            </w:r>
          </w:p>
        </w:tc>
        <w:tc>
          <w:tcPr>
            <w:tcW w:w="1276" w:type="dxa"/>
          </w:tcPr>
          <w:p w14:paraId="2A4C9EE4" w14:textId="77777777" w:rsidR="00A42F6C" w:rsidRDefault="00A42F6C" w:rsidP="00A529F6">
            <w:pPr>
              <w:shd w:val="clear" w:color="auto" w:fill="FFFFFF"/>
              <w:jc w:val="both"/>
              <w:rPr>
                <w:rFonts w:ascii="ArialMT" w:eastAsia="Times New Roman" w:hAnsi="ArialMT" w:cs="Times New Roman"/>
                <w:b/>
                <w:bCs/>
                <w:kern w:val="0"/>
                <w:sz w:val="20"/>
                <w:szCs w:val="20"/>
                <w:lang w:eastAsia="en-GB"/>
                <w14:ligatures w14:val="none"/>
              </w:rPr>
            </w:pPr>
          </w:p>
          <w:p w14:paraId="5878607A" w14:textId="77777777" w:rsidR="00A42F6C" w:rsidRDefault="00A42F6C" w:rsidP="00A529F6">
            <w:pPr>
              <w:shd w:val="clear" w:color="auto" w:fill="FFFFFF"/>
              <w:jc w:val="both"/>
              <w:rPr>
                <w:rFonts w:ascii="ArialMT" w:eastAsia="Times New Roman" w:hAnsi="ArialMT" w:cs="Times New Roman"/>
                <w:b/>
                <w:bCs/>
                <w:kern w:val="0"/>
                <w:sz w:val="20"/>
                <w:szCs w:val="20"/>
                <w:lang w:eastAsia="en-GB"/>
                <w14:ligatures w14:val="none"/>
              </w:rPr>
            </w:pPr>
          </w:p>
          <w:p w14:paraId="1D1A0562" w14:textId="77777777" w:rsidR="00A42F6C" w:rsidRDefault="00A42F6C" w:rsidP="00A529F6">
            <w:pPr>
              <w:shd w:val="clear" w:color="auto" w:fill="FFFFFF"/>
              <w:jc w:val="both"/>
              <w:rPr>
                <w:rFonts w:ascii="ArialMT" w:eastAsia="Times New Roman" w:hAnsi="ArialMT" w:cs="Times New Roman"/>
                <w:b/>
                <w:bCs/>
                <w:kern w:val="0"/>
                <w:sz w:val="20"/>
                <w:szCs w:val="20"/>
                <w:lang w:eastAsia="en-GB"/>
                <w14:ligatures w14:val="none"/>
              </w:rPr>
            </w:pPr>
          </w:p>
          <w:p w14:paraId="0A4D4B02" w14:textId="77777777" w:rsidR="00A42F6C" w:rsidRPr="00D479E2" w:rsidRDefault="00A42F6C" w:rsidP="00A529F6">
            <w:pPr>
              <w:shd w:val="clear" w:color="auto" w:fill="FFFFFF"/>
              <w:jc w:val="both"/>
              <w:rPr>
                <w:rFonts w:ascii="ArialMT" w:eastAsia="Times New Roman" w:hAnsi="ArialMT" w:cs="Times New Roman"/>
                <w:kern w:val="0"/>
                <w:sz w:val="20"/>
                <w:szCs w:val="20"/>
                <w:lang w:eastAsia="en-GB"/>
                <w14:ligatures w14:val="none"/>
              </w:rPr>
            </w:pPr>
          </w:p>
        </w:tc>
      </w:tr>
      <w:tr w:rsidR="00A42F6C" w14:paraId="29530BFE" w14:textId="77777777" w:rsidTr="00A529F6">
        <w:tc>
          <w:tcPr>
            <w:tcW w:w="1276" w:type="dxa"/>
            <w:vMerge/>
          </w:tcPr>
          <w:p w14:paraId="7AFBC71E" w14:textId="77777777" w:rsidR="00A42F6C" w:rsidRPr="00BA6349" w:rsidRDefault="00A42F6C" w:rsidP="00A529F6">
            <w:pPr>
              <w:rPr>
                <w:sz w:val="20"/>
                <w:szCs w:val="20"/>
              </w:rPr>
            </w:pPr>
          </w:p>
        </w:tc>
        <w:tc>
          <w:tcPr>
            <w:tcW w:w="13608" w:type="dxa"/>
          </w:tcPr>
          <w:p w14:paraId="2812BE0A" w14:textId="77777777" w:rsidR="00A42F6C" w:rsidRDefault="00A42F6C" w:rsidP="00A529F6">
            <w:pPr>
              <w:rPr>
                <w:rFonts w:cs="Arial"/>
                <w:b/>
                <w:bCs/>
                <w:color w:val="000000"/>
                <w:kern w:val="0"/>
                <w:sz w:val="20"/>
                <w:szCs w:val="20"/>
              </w:rPr>
            </w:pPr>
            <w:r w:rsidRPr="00DE6CB1">
              <w:rPr>
                <w:rFonts w:cs="Arial"/>
                <w:b/>
                <w:bCs/>
                <w:color w:val="000000"/>
                <w:kern w:val="0"/>
                <w:sz w:val="20"/>
                <w:szCs w:val="20"/>
              </w:rPr>
              <w:t>Coherence</w:t>
            </w:r>
          </w:p>
          <w:p w14:paraId="72114DF0" w14:textId="77777777" w:rsidR="00A42F6C" w:rsidRPr="008B4D5A" w:rsidRDefault="00A42F6C" w:rsidP="00605038">
            <w:pPr>
              <w:pStyle w:val="ListParagraph"/>
              <w:numPr>
                <w:ilvl w:val="0"/>
                <w:numId w:val="29"/>
              </w:numPr>
              <w:rPr>
                <w:sz w:val="20"/>
                <w:szCs w:val="20"/>
              </w:rPr>
            </w:pPr>
            <w:r>
              <w:rPr>
                <w:rFonts w:cs="Arial"/>
                <w:color w:val="000000" w:themeColor="text1"/>
                <w:kern w:val="0"/>
                <w:sz w:val="20"/>
                <w:szCs w:val="20"/>
              </w:rPr>
              <w:t xml:space="preserve">Is there any disconnection / mismatch between project activities (e.g. relation between trainings and concrete interventions and / or </w:t>
            </w:r>
            <w:proofErr w:type="spellStart"/>
            <w:r>
              <w:rPr>
                <w:rFonts w:cs="Arial"/>
                <w:color w:val="000000" w:themeColor="text1"/>
                <w:kern w:val="0"/>
                <w:sz w:val="20"/>
                <w:szCs w:val="20"/>
              </w:rPr>
              <w:t>DiMMA</w:t>
            </w:r>
            <w:proofErr w:type="spellEnd"/>
            <w:r>
              <w:rPr>
                <w:rFonts w:cs="Arial"/>
                <w:color w:val="000000" w:themeColor="text1"/>
                <w:kern w:val="0"/>
                <w:sz w:val="20"/>
                <w:szCs w:val="20"/>
              </w:rPr>
              <w:t xml:space="preserve"> - </w:t>
            </w:r>
            <w:proofErr w:type="spellStart"/>
            <w:r>
              <w:rPr>
                <w:rFonts w:cs="Arial"/>
                <w:color w:val="000000" w:themeColor="text1"/>
                <w:kern w:val="0"/>
                <w:sz w:val="20"/>
                <w:szCs w:val="20"/>
              </w:rPr>
              <w:t>DiMMAdapt</w:t>
            </w:r>
            <w:proofErr w:type="spellEnd"/>
            <w:r>
              <w:rPr>
                <w:rFonts w:cs="Arial"/>
                <w:color w:val="000000" w:themeColor="text1"/>
                <w:kern w:val="0"/>
                <w:sz w:val="20"/>
                <w:szCs w:val="20"/>
              </w:rPr>
              <w:t>)? Why yes / no?</w:t>
            </w:r>
          </w:p>
          <w:p w14:paraId="1CE7D4E5" w14:textId="77777777" w:rsidR="00A42F6C" w:rsidRDefault="00A42F6C" w:rsidP="00605038">
            <w:pPr>
              <w:pStyle w:val="ListParagraph"/>
              <w:numPr>
                <w:ilvl w:val="0"/>
                <w:numId w:val="29"/>
              </w:numPr>
              <w:rPr>
                <w:sz w:val="20"/>
                <w:szCs w:val="20"/>
              </w:rPr>
            </w:pPr>
            <w:r>
              <w:rPr>
                <w:sz w:val="20"/>
                <w:szCs w:val="20"/>
              </w:rPr>
              <w:t xml:space="preserve">AF </w:t>
            </w:r>
            <w:proofErr w:type="spellStart"/>
            <w:r>
              <w:rPr>
                <w:sz w:val="20"/>
                <w:szCs w:val="20"/>
              </w:rPr>
              <w:t>logframe</w:t>
            </w:r>
            <w:proofErr w:type="spellEnd"/>
            <w:r>
              <w:rPr>
                <w:sz w:val="20"/>
                <w:szCs w:val="20"/>
              </w:rPr>
              <w:t>:</w:t>
            </w:r>
          </w:p>
          <w:p w14:paraId="04DF0D77" w14:textId="77777777" w:rsidR="00A42F6C" w:rsidRDefault="00A42F6C" w:rsidP="00605038">
            <w:pPr>
              <w:pStyle w:val="ListParagraph"/>
              <w:numPr>
                <w:ilvl w:val="1"/>
                <w:numId w:val="29"/>
              </w:numPr>
              <w:rPr>
                <w:sz w:val="20"/>
                <w:szCs w:val="20"/>
              </w:rPr>
            </w:pPr>
            <w:r w:rsidRPr="00C82DD5">
              <w:rPr>
                <w:sz w:val="20"/>
                <w:szCs w:val="20"/>
              </w:rPr>
              <w:t>Why is Fodder conservation DEMO under AF Component 2.1.1 and not under 1.1.1</w:t>
            </w:r>
            <w:r>
              <w:rPr>
                <w:sz w:val="20"/>
                <w:szCs w:val="20"/>
              </w:rPr>
              <w:t>?</w:t>
            </w:r>
          </w:p>
          <w:p w14:paraId="7C145183" w14:textId="77777777" w:rsidR="00A42F6C" w:rsidRPr="008B4D5A" w:rsidRDefault="00A42F6C" w:rsidP="00605038">
            <w:pPr>
              <w:pStyle w:val="ListParagraph"/>
              <w:numPr>
                <w:ilvl w:val="1"/>
                <w:numId w:val="29"/>
              </w:numPr>
              <w:rPr>
                <w:sz w:val="20"/>
                <w:szCs w:val="20"/>
              </w:rPr>
            </w:pPr>
            <w:r w:rsidRPr="008B4D5A">
              <w:rPr>
                <w:sz w:val="20"/>
                <w:szCs w:val="20"/>
              </w:rPr>
              <w:t>Why are field training sessions demo sites under AF Component 2.1.1 and not under 1.1.1?</w:t>
            </w:r>
          </w:p>
        </w:tc>
        <w:tc>
          <w:tcPr>
            <w:tcW w:w="1276" w:type="dxa"/>
          </w:tcPr>
          <w:p w14:paraId="32881324" w14:textId="77777777" w:rsidR="00A42F6C" w:rsidRDefault="00A42F6C" w:rsidP="00A529F6">
            <w:pPr>
              <w:shd w:val="clear" w:color="auto" w:fill="FFFFFF"/>
              <w:jc w:val="both"/>
              <w:rPr>
                <w:rFonts w:ascii="ArialMT" w:eastAsia="Times New Roman" w:hAnsi="ArialMT" w:cs="Times New Roman"/>
                <w:b/>
                <w:bCs/>
                <w:kern w:val="0"/>
                <w:sz w:val="20"/>
                <w:szCs w:val="20"/>
                <w:lang w:eastAsia="en-GB"/>
                <w14:ligatures w14:val="none"/>
              </w:rPr>
            </w:pPr>
          </w:p>
        </w:tc>
      </w:tr>
      <w:tr w:rsidR="00A42F6C" w14:paraId="65D0132B" w14:textId="77777777" w:rsidTr="00A529F6">
        <w:tc>
          <w:tcPr>
            <w:tcW w:w="1276" w:type="dxa"/>
            <w:vMerge/>
          </w:tcPr>
          <w:p w14:paraId="71FFE6C9" w14:textId="77777777" w:rsidR="00A42F6C" w:rsidRPr="00BA6349" w:rsidRDefault="00A42F6C" w:rsidP="00A529F6">
            <w:pPr>
              <w:rPr>
                <w:sz w:val="20"/>
                <w:szCs w:val="20"/>
              </w:rPr>
            </w:pPr>
          </w:p>
        </w:tc>
        <w:tc>
          <w:tcPr>
            <w:tcW w:w="13608" w:type="dxa"/>
          </w:tcPr>
          <w:p w14:paraId="0145B338" w14:textId="77777777" w:rsidR="00A42F6C" w:rsidRDefault="00A42F6C" w:rsidP="00A529F6">
            <w:pPr>
              <w:rPr>
                <w:rFonts w:cs="Arial"/>
                <w:b/>
                <w:bCs/>
                <w:color w:val="000000"/>
                <w:kern w:val="0"/>
                <w:sz w:val="20"/>
                <w:szCs w:val="20"/>
              </w:rPr>
            </w:pPr>
            <w:r w:rsidRPr="00DE6CB1">
              <w:rPr>
                <w:rFonts w:cs="Arial"/>
                <w:b/>
                <w:bCs/>
                <w:color w:val="000000"/>
                <w:kern w:val="0"/>
                <w:sz w:val="20"/>
                <w:szCs w:val="20"/>
              </w:rPr>
              <w:t>Effectiveness</w:t>
            </w:r>
          </w:p>
          <w:p w14:paraId="69F92B1B" w14:textId="77777777" w:rsidR="00A42F6C" w:rsidRPr="005B7FD2" w:rsidRDefault="00A42F6C" w:rsidP="00605038">
            <w:pPr>
              <w:numPr>
                <w:ilvl w:val="0"/>
                <w:numId w:val="29"/>
              </w:numPr>
              <w:rPr>
                <w:rFonts w:ascii="Aptos" w:hAnsi="Aptos"/>
                <w:sz w:val="20"/>
                <w:szCs w:val="20"/>
              </w:rPr>
            </w:pPr>
            <w:r w:rsidRPr="005B7FD2">
              <w:rPr>
                <w:sz w:val="20"/>
                <w:szCs w:val="20"/>
              </w:rPr>
              <w:t>Please highlight the main reasons / justifications for delays / not reaching results</w:t>
            </w:r>
          </w:p>
          <w:p w14:paraId="16F79AC1" w14:textId="77777777" w:rsidR="00A42F6C" w:rsidRPr="008448C4" w:rsidRDefault="00A42F6C" w:rsidP="00605038">
            <w:pPr>
              <w:pStyle w:val="ListParagraph"/>
              <w:numPr>
                <w:ilvl w:val="0"/>
                <w:numId w:val="29"/>
              </w:numPr>
              <w:rPr>
                <w:sz w:val="20"/>
                <w:szCs w:val="20"/>
              </w:rPr>
            </w:pPr>
            <w:r>
              <w:rPr>
                <w:rFonts w:cs="Arial"/>
                <w:color w:val="000000" w:themeColor="text1"/>
                <w:kern w:val="0"/>
                <w:sz w:val="20"/>
                <w:szCs w:val="20"/>
              </w:rPr>
              <w:t>Is there enough capacity to manage the project (incl. PMU)? Why yes / no?</w:t>
            </w:r>
          </w:p>
        </w:tc>
        <w:tc>
          <w:tcPr>
            <w:tcW w:w="1276" w:type="dxa"/>
          </w:tcPr>
          <w:p w14:paraId="33F8AB4A" w14:textId="77777777" w:rsidR="00A42F6C" w:rsidRDefault="00A42F6C" w:rsidP="00A529F6">
            <w:pPr>
              <w:shd w:val="clear" w:color="auto" w:fill="FFFFFF"/>
              <w:jc w:val="both"/>
              <w:rPr>
                <w:rFonts w:ascii="ArialMT" w:eastAsia="Times New Roman" w:hAnsi="ArialMT" w:cs="Times New Roman"/>
                <w:b/>
                <w:bCs/>
                <w:kern w:val="0"/>
                <w:sz w:val="20"/>
                <w:szCs w:val="20"/>
                <w:lang w:eastAsia="en-GB"/>
                <w14:ligatures w14:val="none"/>
              </w:rPr>
            </w:pPr>
          </w:p>
        </w:tc>
      </w:tr>
      <w:tr w:rsidR="00A42F6C" w14:paraId="03EACEDD" w14:textId="77777777" w:rsidTr="00A529F6">
        <w:tc>
          <w:tcPr>
            <w:tcW w:w="1276" w:type="dxa"/>
            <w:vMerge/>
          </w:tcPr>
          <w:p w14:paraId="7A7C37ED" w14:textId="77777777" w:rsidR="00A42F6C" w:rsidRPr="00BA6349" w:rsidRDefault="00A42F6C" w:rsidP="00A529F6">
            <w:pPr>
              <w:rPr>
                <w:sz w:val="20"/>
                <w:szCs w:val="20"/>
              </w:rPr>
            </w:pPr>
          </w:p>
        </w:tc>
        <w:tc>
          <w:tcPr>
            <w:tcW w:w="13608" w:type="dxa"/>
          </w:tcPr>
          <w:p w14:paraId="0A7A811A" w14:textId="77777777" w:rsidR="00A42F6C" w:rsidRDefault="00A42F6C" w:rsidP="00A529F6">
            <w:pPr>
              <w:rPr>
                <w:rFonts w:cs="Arial"/>
                <w:b/>
                <w:bCs/>
                <w:color w:val="000000"/>
                <w:kern w:val="0"/>
                <w:sz w:val="20"/>
                <w:szCs w:val="20"/>
              </w:rPr>
            </w:pPr>
            <w:r w:rsidRPr="00DE6CB1">
              <w:rPr>
                <w:rFonts w:cs="Arial"/>
                <w:b/>
                <w:bCs/>
                <w:color w:val="000000"/>
                <w:kern w:val="0"/>
                <w:sz w:val="20"/>
                <w:szCs w:val="20"/>
              </w:rPr>
              <w:t>Efficiency</w:t>
            </w:r>
          </w:p>
          <w:p w14:paraId="18B77B9E" w14:textId="77777777" w:rsidR="00A42F6C" w:rsidRDefault="00A42F6C" w:rsidP="00605038">
            <w:pPr>
              <w:pStyle w:val="ListParagraph"/>
              <w:numPr>
                <w:ilvl w:val="0"/>
                <w:numId w:val="29"/>
              </w:numPr>
              <w:rPr>
                <w:sz w:val="20"/>
                <w:szCs w:val="20"/>
              </w:rPr>
            </w:pPr>
            <w:r w:rsidRPr="00DE6CB1">
              <w:rPr>
                <w:rFonts w:cs="Arial"/>
                <w:color w:val="000000"/>
                <w:kern w:val="0"/>
                <w:sz w:val="20"/>
                <w:szCs w:val="20"/>
              </w:rPr>
              <w:t xml:space="preserve">How well </w:t>
            </w:r>
            <w:r>
              <w:rPr>
                <w:rFonts w:cs="Arial"/>
                <w:color w:val="000000"/>
                <w:kern w:val="0"/>
                <w:sz w:val="20"/>
                <w:szCs w:val="20"/>
              </w:rPr>
              <w:t xml:space="preserve">(i.e. efficient) </w:t>
            </w:r>
            <w:r w:rsidRPr="00DE6CB1">
              <w:rPr>
                <w:rFonts w:cs="Arial"/>
                <w:color w:val="000000"/>
                <w:kern w:val="0"/>
                <w:sz w:val="20"/>
                <w:szCs w:val="20"/>
              </w:rPr>
              <w:t>are resources being used?</w:t>
            </w:r>
            <w:r>
              <w:rPr>
                <w:rFonts w:cs="Arial"/>
                <w:color w:val="000000"/>
                <w:kern w:val="0"/>
                <w:sz w:val="20"/>
                <w:szCs w:val="20"/>
              </w:rPr>
              <w:t xml:space="preserve"> Are the t</w:t>
            </w:r>
            <w:r w:rsidRPr="001A605A">
              <w:rPr>
                <w:rFonts w:cs="Arial"/>
                <w:color w:val="000000"/>
                <w:kern w:val="0"/>
                <w:sz w:val="20"/>
                <w:szCs w:val="20"/>
              </w:rPr>
              <w:t>argets reached with available budget?</w:t>
            </w:r>
            <w:r>
              <w:rPr>
                <w:rFonts w:cs="Arial"/>
                <w:color w:val="000000"/>
                <w:kern w:val="0"/>
                <w:sz w:val="20"/>
                <w:szCs w:val="20"/>
              </w:rPr>
              <w:t xml:space="preserve"> Why yes / no?</w:t>
            </w:r>
          </w:p>
        </w:tc>
        <w:tc>
          <w:tcPr>
            <w:tcW w:w="1276" w:type="dxa"/>
          </w:tcPr>
          <w:p w14:paraId="520E2694" w14:textId="77777777" w:rsidR="00A42F6C" w:rsidRDefault="00A42F6C" w:rsidP="00A529F6">
            <w:pPr>
              <w:shd w:val="clear" w:color="auto" w:fill="FFFFFF"/>
              <w:jc w:val="both"/>
              <w:rPr>
                <w:rFonts w:ascii="ArialMT" w:eastAsia="Times New Roman" w:hAnsi="ArialMT" w:cs="Times New Roman"/>
                <w:b/>
                <w:bCs/>
                <w:kern w:val="0"/>
                <w:sz w:val="20"/>
                <w:szCs w:val="20"/>
                <w:lang w:eastAsia="en-GB"/>
                <w14:ligatures w14:val="none"/>
              </w:rPr>
            </w:pPr>
          </w:p>
        </w:tc>
      </w:tr>
      <w:tr w:rsidR="00A42F6C" w14:paraId="090803ED" w14:textId="77777777" w:rsidTr="00A529F6">
        <w:tc>
          <w:tcPr>
            <w:tcW w:w="1276" w:type="dxa"/>
            <w:vMerge/>
          </w:tcPr>
          <w:p w14:paraId="620EB89E" w14:textId="77777777" w:rsidR="00A42F6C" w:rsidRPr="00BA6349" w:rsidRDefault="00A42F6C" w:rsidP="00A529F6">
            <w:pPr>
              <w:rPr>
                <w:sz w:val="20"/>
                <w:szCs w:val="20"/>
              </w:rPr>
            </w:pPr>
          </w:p>
        </w:tc>
        <w:tc>
          <w:tcPr>
            <w:tcW w:w="13608" w:type="dxa"/>
          </w:tcPr>
          <w:p w14:paraId="69CD7869" w14:textId="77777777" w:rsidR="00A42F6C" w:rsidRDefault="00A42F6C" w:rsidP="00A529F6">
            <w:pPr>
              <w:rPr>
                <w:rFonts w:cs="Arial"/>
                <w:b/>
                <w:bCs/>
                <w:color w:val="000000"/>
                <w:kern w:val="0"/>
                <w:sz w:val="20"/>
                <w:szCs w:val="20"/>
              </w:rPr>
            </w:pPr>
            <w:r>
              <w:rPr>
                <w:rFonts w:cs="Arial"/>
                <w:b/>
                <w:bCs/>
                <w:color w:val="000000"/>
                <w:kern w:val="0"/>
                <w:sz w:val="20"/>
                <w:szCs w:val="20"/>
              </w:rPr>
              <w:t>Impact</w:t>
            </w:r>
          </w:p>
          <w:p w14:paraId="0A914D62" w14:textId="77777777" w:rsidR="00A42F6C" w:rsidRPr="00EC26F6" w:rsidRDefault="00A42F6C" w:rsidP="00605038">
            <w:pPr>
              <w:pStyle w:val="ListParagraph"/>
              <w:numPr>
                <w:ilvl w:val="0"/>
                <w:numId w:val="29"/>
              </w:numPr>
              <w:rPr>
                <w:rFonts w:cs="Arial"/>
                <w:b/>
                <w:bCs/>
                <w:color w:val="000000"/>
                <w:kern w:val="0"/>
                <w:sz w:val="20"/>
                <w:szCs w:val="20"/>
              </w:rPr>
            </w:pPr>
            <w:r>
              <w:rPr>
                <w:rFonts w:cs="Arial"/>
                <w:color w:val="000000"/>
                <w:kern w:val="0"/>
                <w:sz w:val="20"/>
                <w:szCs w:val="20"/>
              </w:rPr>
              <w:t>What are the main impacts of the project?</w:t>
            </w:r>
          </w:p>
        </w:tc>
        <w:tc>
          <w:tcPr>
            <w:tcW w:w="1276" w:type="dxa"/>
          </w:tcPr>
          <w:p w14:paraId="03525809" w14:textId="77777777" w:rsidR="00A42F6C" w:rsidRDefault="00A42F6C" w:rsidP="00A529F6">
            <w:pPr>
              <w:shd w:val="clear" w:color="auto" w:fill="FFFFFF"/>
              <w:jc w:val="both"/>
              <w:rPr>
                <w:rFonts w:ascii="ArialMT" w:eastAsia="Times New Roman" w:hAnsi="ArialMT" w:cs="Times New Roman"/>
                <w:b/>
                <w:bCs/>
                <w:kern w:val="0"/>
                <w:sz w:val="20"/>
                <w:szCs w:val="20"/>
                <w:lang w:eastAsia="en-GB"/>
                <w14:ligatures w14:val="none"/>
              </w:rPr>
            </w:pPr>
          </w:p>
        </w:tc>
      </w:tr>
      <w:tr w:rsidR="00A42F6C" w14:paraId="6B969F40" w14:textId="77777777" w:rsidTr="00A529F6">
        <w:tc>
          <w:tcPr>
            <w:tcW w:w="1276" w:type="dxa"/>
            <w:vMerge/>
          </w:tcPr>
          <w:p w14:paraId="138B467D" w14:textId="77777777" w:rsidR="00A42F6C" w:rsidRPr="00BA6349" w:rsidRDefault="00A42F6C" w:rsidP="00A529F6">
            <w:pPr>
              <w:rPr>
                <w:sz w:val="20"/>
                <w:szCs w:val="20"/>
              </w:rPr>
            </w:pPr>
          </w:p>
        </w:tc>
        <w:tc>
          <w:tcPr>
            <w:tcW w:w="13608" w:type="dxa"/>
          </w:tcPr>
          <w:p w14:paraId="611BD409" w14:textId="77777777" w:rsidR="00A42F6C" w:rsidRDefault="00A42F6C" w:rsidP="00A529F6">
            <w:pPr>
              <w:rPr>
                <w:rFonts w:cs="Arial"/>
                <w:b/>
                <w:bCs/>
                <w:color w:val="000000"/>
                <w:kern w:val="0"/>
                <w:sz w:val="20"/>
                <w:szCs w:val="20"/>
              </w:rPr>
            </w:pPr>
            <w:r w:rsidRPr="00DE6CB1">
              <w:rPr>
                <w:rFonts w:cs="Arial"/>
                <w:b/>
                <w:bCs/>
                <w:color w:val="000000"/>
                <w:kern w:val="0"/>
                <w:sz w:val="20"/>
                <w:szCs w:val="20"/>
              </w:rPr>
              <w:t>Equity</w:t>
            </w:r>
          </w:p>
          <w:p w14:paraId="03A2356D" w14:textId="77777777" w:rsidR="00A42F6C" w:rsidRDefault="00A42F6C" w:rsidP="00605038">
            <w:pPr>
              <w:pStyle w:val="ListParagraph"/>
              <w:numPr>
                <w:ilvl w:val="0"/>
                <w:numId w:val="29"/>
              </w:numPr>
              <w:rPr>
                <w:sz w:val="20"/>
                <w:szCs w:val="20"/>
              </w:rPr>
            </w:pPr>
            <w:r w:rsidRPr="00DE6CB1">
              <w:rPr>
                <w:rFonts w:cs="Arial"/>
                <w:color w:val="000000"/>
                <w:kern w:val="0"/>
                <w:sz w:val="20"/>
                <w:szCs w:val="20"/>
              </w:rPr>
              <w:lastRenderedPageBreak/>
              <w:t>Are the benefits of the intervention shared fairly between groups and geographies?</w:t>
            </w:r>
            <w:r>
              <w:rPr>
                <w:rFonts w:cs="Arial"/>
                <w:color w:val="000000"/>
                <w:kern w:val="0"/>
                <w:sz w:val="20"/>
                <w:szCs w:val="20"/>
              </w:rPr>
              <w:t xml:space="preserve"> Are the g</w:t>
            </w:r>
            <w:r w:rsidRPr="00F7773C">
              <w:rPr>
                <w:rFonts w:cs="Arial"/>
                <w:color w:val="000000"/>
                <w:kern w:val="0"/>
                <w:sz w:val="20"/>
                <w:szCs w:val="20"/>
              </w:rPr>
              <w:t>ender targets reached as per the results framework and gender action plan?</w:t>
            </w:r>
            <w:r>
              <w:rPr>
                <w:rFonts w:cs="Arial"/>
                <w:color w:val="000000"/>
                <w:kern w:val="0"/>
                <w:sz w:val="20"/>
                <w:szCs w:val="20"/>
              </w:rPr>
              <w:t xml:space="preserve"> Why yes / no?</w:t>
            </w:r>
          </w:p>
        </w:tc>
        <w:tc>
          <w:tcPr>
            <w:tcW w:w="1276" w:type="dxa"/>
          </w:tcPr>
          <w:p w14:paraId="00E851CC" w14:textId="77777777" w:rsidR="00A42F6C" w:rsidRDefault="00A42F6C" w:rsidP="00A529F6">
            <w:pPr>
              <w:shd w:val="clear" w:color="auto" w:fill="FFFFFF"/>
              <w:jc w:val="both"/>
              <w:rPr>
                <w:rFonts w:ascii="ArialMT" w:eastAsia="Times New Roman" w:hAnsi="ArialMT" w:cs="Times New Roman"/>
                <w:b/>
                <w:bCs/>
                <w:kern w:val="0"/>
                <w:sz w:val="20"/>
                <w:szCs w:val="20"/>
                <w:lang w:eastAsia="en-GB"/>
                <w14:ligatures w14:val="none"/>
              </w:rPr>
            </w:pPr>
          </w:p>
        </w:tc>
      </w:tr>
      <w:tr w:rsidR="00A42F6C" w14:paraId="1FD2433D" w14:textId="77777777" w:rsidTr="00A529F6">
        <w:tc>
          <w:tcPr>
            <w:tcW w:w="1276" w:type="dxa"/>
            <w:vMerge/>
          </w:tcPr>
          <w:p w14:paraId="0C685789" w14:textId="77777777" w:rsidR="00A42F6C" w:rsidRPr="00BA6349" w:rsidRDefault="00A42F6C" w:rsidP="00A529F6">
            <w:pPr>
              <w:rPr>
                <w:sz w:val="20"/>
                <w:szCs w:val="20"/>
              </w:rPr>
            </w:pPr>
          </w:p>
        </w:tc>
        <w:tc>
          <w:tcPr>
            <w:tcW w:w="13608" w:type="dxa"/>
          </w:tcPr>
          <w:p w14:paraId="19F2D666" w14:textId="77777777" w:rsidR="00A42F6C" w:rsidRDefault="00A42F6C" w:rsidP="00A529F6">
            <w:pPr>
              <w:rPr>
                <w:rFonts w:cs="Arial"/>
                <w:color w:val="000000"/>
                <w:kern w:val="0"/>
                <w:sz w:val="20"/>
                <w:szCs w:val="20"/>
              </w:rPr>
            </w:pPr>
            <w:r w:rsidRPr="00DE6CB1">
              <w:rPr>
                <w:rFonts w:cs="Arial"/>
                <w:b/>
                <w:bCs/>
                <w:color w:val="000000"/>
                <w:kern w:val="0"/>
                <w:sz w:val="20"/>
                <w:szCs w:val="20"/>
              </w:rPr>
              <w:t>Adaptive management</w:t>
            </w:r>
            <w:r>
              <w:rPr>
                <w:rFonts w:cs="Arial"/>
                <w:b/>
                <w:bCs/>
                <w:color w:val="000000"/>
                <w:kern w:val="0"/>
                <w:sz w:val="20"/>
                <w:szCs w:val="20"/>
              </w:rPr>
              <w:t xml:space="preserve"> / revisions</w:t>
            </w:r>
          </w:p>
          <w:p w14:paraId="1417C04E" w14:textId="77777777" w:rsidR="00A42F6C" w:rsidRPr="00C07B2D" w:rsidRDefault="00A42F6C" w:rsidP="00A529F6">
            <w:pPr>
              <w:pStyle w:val="ListParagraph"/>
              <w:numPr>
                <w:ilvl w:val="0"/>
                <w:numId w:val="4"/>
              </w:numPr>
              <w:rPr>
                <w:rFonts w:cs="Arial"/>
                <w:b/>
                <w:bCs/>
                <w:color w:val="000000"/>
                <w:kern w:val="0"/>
                <w:sz w:val="20"/>
                <w:szCs w:val="20"/>
              </w:rPr>
            </w:pPr>
            <w:r>
              <w:rPr>
                <w:rFonts w:cs="Arial"/>
                <w:color w:val="000000"/>
                <w:kern w:val="0"/>
                <w:sz w:val="20"/>
                <w:szCs w:val="20"/>
              </w:rPr>
              <w:t>H</w:t>
            </w:r>
            <w:r w:rsidRPr="00473DF4">
              <w:rPr>
                <w:rFonts w:cs="Arial"/>
                <w:color w:val="000000"/>
                <w:kern w:val="0"/>
                <w:sz w:val="20"/>
                <w:szCs w:val="20"/>
              </w:rPr>
              <w:t xml:space="preserve">ow </w:t>
            </w:r>
            <w:r>
              <w:rPr>
                <w:rFonts w:cs="Arial"/>
                <w:color w:val="000000"/>
                <w:kern w:val="0"/>
                <w:sz w:val="20"/>
                <w:szCs w:val="20"/>
              </w:rPr>
              <w:t xml:space="preserve">are </w:t>
            </w:r>
            <w:r w:rsidRPr="00473DF4">
              <w:rPr>
                <w:rFonts w:cs="Arial"/>
                <w:color w:val="000000"/>
                <w:kern w:val="0"/>
                <w:sz w:val="20"/>
                <w:szCs w:val="20"/>
              </w:rPr>
              <w:t xml:space="preserve">the proposed changes in implementation </w:t>
            </w:r>
            <w:r>
              <w:rPr>
                <w:rFonts w:cs="Arial"/>
                <w:color w:val="000000"/>
                <w:kern w:val="0"/>
                <w:sz w:val="20"/>
                <w:szCs w:val="20"/>
              </w:rPr>
              <w:t xml:space="preserve">relevant and </w:t>
            </w:r>
            <w:r w:rsidRPr="00473DF4">
              <w:rPr>
                <w:rFonts w:cs="Arial"/>
                <w:color w:val="000000"/>
                <w:kern w:val="0"/>
                <w:sz w:val="20"/>
                <w:szCs w:val="20"/>
              </w:rPr>
              <w:t>justified?</w:t>
            </w:r>
          </w:p>
        </w:tc>
        <w:tc>
          <w:tcPr>
            <w:tcW w:w="1276" w:type="dxa"/>
          </w:tcPr>
          <w:p w14:paraId="6E391B1E" w14:textId="77777777" w:rsidR="00A42F6C" w:rsidRDefault="00A42F6C" w:rsidP="00A529F6">
            <w:pPr>
              <w:shd w:val="clear" w:color="auto" w:fill="FFFFFF"/>
              <w:jc w:val="both"/>
              <w:rPr>
                <w:rFonts w:ascii="ArialMT" w:eastAsia="Times New Roman" w:hAnsi="ArialMT" w:cs="Times New Roman"/>
                <w:b/>
                <w:bCs/>
                <w:kern w:val="0"/>
                <w:sz w:val="20"/>
                <w:szCs w:val="20"/>
                <w:lang w:eastAsia="en-GB"/>
                <w14:ligatures w14:val="none"/>
              </w:rPr>
            </w:pPr>
          </w:p>
        </w:tc>
      </w:tr>
      <w:tr w:rsidR="00A42F6C" w14:paraId="3B92F264" w14:textId="77777777" w:rsidTr="00A529F6">
        <w:tc>
          <w:tcPr>
            <w:tcW w:w="1276" w:type="dxa"/>
            <w:vMerge/>
          </w:tcPr>
          <w:p w14:paraId="606A3FDE" w14:textId="77777777" w:rsidR="00A42F6C" w:rsidRPr="00BA6349" w:rsidRDefault="00A42F6C" w:rsidP="00A529F6">
            <w:pPr>
              <w:rPr>
                <w:sz w:val="20"/>
                <w:szCs w:val="20"/>
              </w:rPr>
            </w:pPr>
          </w:p>
        </w:tc>
        <w:tc>
          <w:tcPr>
            <w:tcW w:w="13608" w:type="dxa"/>
          </w:tcPr>
          <w:p w14:paraId="67211724" w14:textId="77777777" w:rsidR="00A42F6C" w:rsidRDefault="00A42F6C" w:rsidP="00A529F6">
            <w:pPr>
              <w:shd w:val="clear" w:color="auto" w:fill="FFFFFF"/>
              <w:rPr>
                <w:rFonts w:ascii="ArialMT" w:eastAsia="Times New Roman" w:hAnsi="ArialMT" w:cs="Times New Roman"/>
                <w:b/>
                <w:bCs/>
                <w:kern w:val="0"/>
                <w:sz w:val="20"/>
                <w:szCs w:val="20"/>
                <w:lang w:eastAsia="en-GB"/>
                <w14:ligatures w14:val="none"/>
              </w:rPr>
            </w:pPr>
            <w:r w:rsidRPr="00BF4947">
              <w:rPr>
                <w:rFonts w:ascii="ArialMT" w:eastAsia="Times New Roman" w:hAnsi="ArialMT" w:cs="Times New Roman"/>
                <w:b/>
                <w:bCs/>
                <w:kern w:val="0"/>
                <w:sz w:val="20"/>
                <w:szCs w:val="20"/>
                <w:lang w:eastAsia="en-GB"/>
                <w14:ligatures w14:val="none"/>
              </w:rPr>
              <w:t>Scalability</w:t>
            </w:r>
          </w:p>
          <w:p w14:paraId="7B81A4B4" w14:textId="77777777" w:rsidR="00A42F6C" w:rsidRPr="00761170" w:rsidRDefault="00A42F6C" w:rsidP="00A529F6">
            <w:pPr>
              <w:pStyle w:val="ListParagraph"/>
              <w:numPr>
                <w:ilvl w:val="0"/>
                <w:numId w:val="4"/>
              </w:numPr>
              <w:shd w:val="clear" w:color="auto" w:fill="FFFFFF"/>
              <w:rPr>
                <w:rFonts w:ascii="ArialMT" w:eastAsia="Times New Roman" w:hAnsi="ArialMT" w:cs="Times New Roman"/>
                <w:b/>
                <w:bCs/>
                <w:kern w:val="0"/>
                <w:sz w:val="20"/>
                <w:szCs w:val="20"/>
                <w:lang w:eastAsia="en-GB"/>
                <w14:ligatures w14:val="none"/>
              </w:rPr>
            </w:pPr>
            <w:r>
              <w:rPr>
                <w:rFonts w:cs="Arial"/>
                <w:sz w:val="20"/>
                <w:szCs w:val="20"/>
              </w:rPr>
              <w:t xml:space="preserve">What interventions can be replicated or scaled-up and why yes / no? </w:t>
            </w:r>
          </w:p>
          <w:p w14:paraId="37988B6C" w14:textId="77777777" w:rsidR="00A42F6C" w:rsidRPr="00C07B2D" w:rsidRDefault="00A42F6C" w:rsidP="00A529F6">
            <w:pPr>
              <w:pStyle w:val="ListParagraph"/>
              <w:numPr>
                <w:ilvl w:val="0"/>
                <w:numId w:val="4"/>
              </w:numPr>
              <w:shd w:val="clear" w:color="auto" w:fill="FFFFFF"/>
              <w:rPr>
                <w:rFonts w:ascii="ArialMT" w:eastAsia="Times New Roman" w:hAnsi="ArialMT" w:cs="Times New Roman"/>
                <w:b/>
                <w:bCs/>
                <w:kern w:val="0"/>
                <w:sz w:val="20"/>
                <w:szCs w:val="20"/>
                <w:lang w:eastAsia="en-GB"/>
                <w14:ligatures w14:val="none"/>
              </w:rPr>
            </w:pPr>
            <w:r>
              <w:rPr>
                <w:rFonts w:cs="Arial"/>
                <w:sz w:val="20"/>
                <w:szCs w:val="20"/>
              </w:rPr>
              <w:t>What are the main lessons learned?</w:t>
            </w:r>
          </w:p>
        </w:tc>
        <w:tc>
          <w:tcPr>
            <w:tcW w:w="1276" w:type="dxa"/>
          </w:tcPr>
          <w:p w14:paraId="722975A3" w14:textId="77777777" w:rsidR="00A42F6C" w:rsidRDefault="00A42F6C" w:rsidP="00A529F6">
            <w:pPr>
              <w:shd w:val="clear" w:color="auto" w:fill="FFFFFF"/>
              <w:jc w:val="both"/>
              <w:rPr>
                <w:rFonts w:ascii="ArialMT" w:eastAsia="Times New Roman" w:hAnsi="ArialMT" w:cs="Times New Roman"/>
                <w:b/>
                <w:bCs/>
                <w:kern w:val="0"/>
                <w:sz w:val="20"/>
                <w:szCs w:val="20"/>
                <w:lang w:eastAsia="en-GB"/>
                <w14:ligatures w14:val="none"/>
              </w:rPr>
            </w:pPr>
          </w:p>
        </w:tc>
      </w:tr>
      <w:tr w:rsidR="00A42F6C" w14:paraId="205F1C1B" w14:textId="77777777" w:rsidTr="00A529F6">
        <w:tc>
          <w:tcPr>
            <w:tcW w:w="1276" w:type="dxa"/>
            <w:vMerge/>
          </w:tcPr>
          <w:p w14:paraId="0F69A9B1" w14:textId="77777777" w:rsidR="00A42F6C" w:rsidRPr="00BA6349" w:rsidRDefault="00A42F6C" w:rsidP="00A529F6">
            <w:pPr>
              <w:rPr>
                <w:sz w:val="20"/>
                <w:szCs w:val="20"/>
              </w:rPr>
            </w:pPr>
          </w:p>
        </w:tc>
        <w:tc>
          <w:tcPr>
            <w:tcW w:w="13608" w:type="dxa"/>
          </w:tcPr>
          <w:p w14:paraId="639FAA17" w14:textId="77777777" w:rsidR="00A42F6C" w:rsidRDefault="00A42F6C" w:rsidP="00A529F6">
            <w:pPr>
              <w:shd w:val="clear" w:color="auto" w:fill="FFFFFF"/>
              <w:rPr>
                <w:rFonts w:cs="Arial"/>
                <w:b/>
                <w:bCs/>
                <w:color w:val="000000"/>
                <w:kern w:val="0"/>
                <w:sz w:val="20"/>
                <w:szCs w:val="20"/>
              </w:rPr>
            </w:pPr>
            <w:r w:rsidRPr="00DE6CB1">
              <w:rPr>
                <w:rFonts w:cs="Arial"/>
                <w:b/>
                <w:bCs/>
                <w:color w:val="000000"/>
                <w:kern w:val="0"/>
                <w:sz w:val="20"/>
                <w:szCs w:val="20"/>
              </w:rPr>
              <w:t>Human and ecological sustainability and security</w:t>
            </w:r>
          </w:p>
          <w:p w14:paraId="7F4D166F" w14:textId="77777777" w:rsidR="00A42F6C" w:rsidRDefault="00A42F6C" w:rsidP="00605038">
            <w:pPr>
              <w:pStyle w:val="ListParagraph"/>
              <w:numPr>
                <w:ilvl w:val="0"/>
                <w:numId w:val="29"/>
              </w:numPr>
              <w:rPr>
                <w:sz w:val="20"/>
                <w:szCs w:val="20"/>
              </w:rPr>
            </w:pPr>
            <w:r w:rsidRPr="008212E5">
              <w:rPr>
                <w:rFonts w:cs="Arial"/>
                <w:color w:val="000000"/>
                <w:kern w:val="0"/>
                <w:sz w:val="20"/>
                <w:szCs w:val="20"/>
              </w:rPr>
              <w:t>Is the ESMP being implemented properly (without negative effects)?</w:t>
            </w:r>
            <w:r>
              <w:rPr>
                <w:rFonts w:cs="Arial"/>
                <w:color w:val="000000"/>
                <w:kern w:val="0"/>
                <w:sz w:val="20"/>
                <w:szCs w:val="20"/>
              </w:rPr>
              <w:t xml:space="preserve"> Why yes /no?</w:t>
            </w:r>
          </w:p>
        </w:tc>
        <w:tc>
          <w:tcPr>
            <w:tcW w:w="1276" w:type="dxa"/>
          </w:tcPr>
          <w:p w14:paraId="4B62979C" w14:textId="77777777" w:rsidR="00A42F6C" w:rsidRDefault="00A42F6C" w:rsidP="00A529F6">
            <w:pPr>
              <w:shd w:val="clear" w:color="auto" w:fill="FFFFFF"/>
              <w:jc w:val="both"/>
              <w:rPr>
                <w:rFonts w:ascii="ArialMT" w:eastAsia="Times New Roman" w:hAnsi="ArialMT" w:cs="Times New Roman"/>
                <w:b/>
                <w:bCs/>
                <w:kern w:val="0"/>
                <w:sz w:val="20"/>
                <w:szCs w:val="20"/>
                <w:lang w:eastAsia="en-GB"/>
                <w14:ligatures w14:val="none"/>
              </w:rPr>
            </w:pPr>
          </w:p>
        </w:tc>
      </w:tr>
      <w:tr w:rsidR="00A42F6C" w14:paraId="6D30F6F4" w14:textId="77777777" w:rsidTr="00A529F6">
        <w:tc>
          <w:tcPr>
            <w:tcW w:w="1276" w:type="dxa"/>
            <w:vMerge w:val="restart"/>
          </w:tcPr>
          <w:p w14:paraId="7BC608E1" w14:textId="77777777" w:rsidR="00A42F6C" w:rsidRPr="00BA6349" w:rsidRDefault="00A42F6C" w:rsidP="00A529F6">
            <w:pPr>
              <w:rPr>
                <w:rFonts w:ascii="ArialMT" w:eastAsia="Times New Roman" w:hAnsi="ArialMT" w:cs="Times New Roman"/>
                <w:kern w:val="0"/>
                <w:sz w:val="20"/>
                <w:szCs w:val="20"/>
                <w:lang w:eastAsia="en-GB"/>
                <w14:ligatures w14:val="none"/>
              </w:rPr>
            </w:pPr>
            <w:r>
              <w:rPr>
                <w:rFonts w:ascii="ArialMT" w:eastAsia="Times New Roman" w:hAnsi="ArialMT" w:cs="Times New Roman"/>
                <w:kern w:val="0"/>
                <w:sz w:val="20"/>
                <w:szCs w:val="20"/>
                <w:lang w:eastAsia="en-GB"/>
                <w14:ligatures w14:val="none"/>
              </w:rPr>
              <w:t>PMU</w:t>
            </w:r>
          </w:p>
        </w:tc>
        <w:tc>
          <w:tcPr>
            <w:tcW w:w="13608" w:type="dxa"/>
          </w:tcPr>
          <w:p w14:paraId="774F8E1B" w14:textId="77777777" w:rsidR="00A42F6C" w:rsidRPr="00781106" w:rsidRDefault="00A42F6C" w:rsidP="00A529F6">
            <w:pPr>
              <w:rPr>
                <w:b/>
                <w:bCs/>
                <w:sz w:val="20"/>
                <w:szCs w:val="20"/>
              </w:rPr>
            </w:pPr>
            <w:r w:rsidRPr="00781106">
              <w:rPr>
                <w:rFonts w:cs="Arial"/>
                <w:b/>
                <w:bCs/>
                <w:color w:val="000000"/>
                <w:kern w:val="0"/>
                <w:sz w:val="20"/>
                <w:szCs w:val="20"/>
              </w:rPr>
              <w:t>Project issues, solutions / way forward</w:t>
            </w:r>
            <w:r w:rsidRPr="00781106">
              <w:rPr>
                <w:b/>
                <w:bCs/>
                <w:sz w:val="20"/>
                <w:szCs w:val="20"/>
              </w:rPr>
              <w:t xml:space="preserve"> </w:t>
            </w:r>
          </w:p>
          <w:p w14:paraId="420B9114" w14:textId="77777777" w:rsidR="00A42F6C" w:rsidRDefault="00A42F6C" w:rsidP="00605038">
            <w:pPr>
              <w:pStyle w:val="ListParagraph"/>
              <w:numPr>
                <w:ilvl w:val="0"/>
                <w:numId w:val="29"/>
              </w:numPr>
              <w:rPr>
                <w:sz w:val="20"/>
                <w:szCs w:val="20"/>
              </w:rPr>
            </w:pPr>
            <w:r>
              <w:rPr>
                <w:sz w:val="20"/>
                <w:szCs w:val="20"/>
              </w:rPr>
              <w:t>What are the main issues and why (root causes)?</w:t>
            </w:r>
          </w:p>
          <w:p w14:paraId="50C97C10" w14:textId="77777777" w:rsidR="00A42F6C" w:rsidRDefault="00A42F6C" w:rsidP="00605038">
            <w:pPr>
              <w:pStyle w:val="ListParagraph"/>
              <w:numPr>
                <w:ilvl w:val="0"/>
                <w:numId w:val="29"/>
              </w:numPr>
              <w:rPr>
                <w:sz w:val="20"/>
                <w:szCs w:val="20"/>
              </w:rPr>
            </w:pPr>
            <w:r>
              <w:rPr>
                <w:sz w:val="20"/>
                <w:szCs w:val="20"/>
              </w:rPr>
              <w:t xml:space="preserve">How can these be addressed? </w:t>
            </w:r>
          </w:p>
          <w:p w14:paraId="5CA95CCF" w14:textId="77777777" w:rsidR="00A42F6C" w:rsidRPr="00972ED4" w:rsidRDefault="00A42F6C" w:rsidP="00605038">
            <w:pPr>
              <w:pStyle w:val="ListParagraph"/>
              <w:numPr>
                <w:ilvl w:val="0"/>
                <w:numId w:val="29"/>
              </w:numPr>
              <w:rPr>
                <w:sz w:val="20"/>
                <w:szCs w:val="20"/>
              </w:rPr>
            </w:pPr>
            <w:r>
              <w:rPr>
                <w:sz w:val="20"/>
                <w:szCs w:val="20"/>
              </w:rPr>
              <w:t>What cannot be addressed and why?</w:t>
            </w:r>
          </w:p>
        </w:tc>
        <w:tc>
          <w:tcPr>
            <w:tcW w:w="1276" w:type="dxa"/>
          </w:tcPr>
          <w:p w14:paraId="685A59B9" w14:textId="77777777" w:rsidR="00A42F6C" w:rsidRPr="00765D63" w:rsidRDefault="00A42F6C" w:rsidP="00A529F6">
            <w:pPr>
              <w:pStyle w:val="ListParagraph"/>
              <w:shd w:val="clear" w:color="auto" w:fill="FFFFFF"/>
              <w:ind w:left="360"/>
              <w:jc w:val="both"/>
              <w:rPr>
                <w:rFonts w:ascii="ArialMT" w:eastAsia="Times New Roman" w:hAnsi="ArialMT" w:cs="Times New Roman"/>
                <w:b/>
                <w:bCs/>
                <w:kern w:val="0"/>
                <w:sz w:val="20"/>
                <w:szCs w:val="20"/>
                <w:lang w:eastAsia="en-GB"/>
                <w14:ligatures w14:val="none"/>
              </w:rPr>
            </w:pPr>
          </w:p>
        </w:tc>
      </w:tr>
      <w:tr w:rsidR="00A42F6C" w14:paraId="27C330EC" w14:textId="77777777" w:rsidTr="00A529F6">
        <w:trPr>
          <w:trHeight w:val="1723"/>
        </w:trPr>
        <w:tc>
          <w:tcPr>
            <w:tcW w:w="1276" w:type="dxa"/>
            <w:vMerge/>
          </w:tcPr>
          <w:p w14:paraId="0A7EEC4D" w14:textId="77777777" w:rsidR="00A42F6C" w:rsidRDefault="00A42F6C" w:rsidP="00A529F6">
            <w:pPr>
              <w:rPr>
                <w:rFonts w:ascii="ArialMT" w:eastAsia="Times New Roman" w:hAnsi="ArialMT" w:cs="Times New Roman"/>
                <w:kern w:val="0"/>
                <w:sz w:val="20"/>
                <w:szCs w:val="20"/>
                <w:lang w:eastAsia="en-GB"/>
                <w14:ligatures w14:val="none"/>
              </w:rPr>
            </w:pPr>
          </w:p>
        </w:tc>
        <w:tc>
          <w:tcPr>
            <w:tcW w:w="13608" w:type="dxa"/>
          </w:tcPr>
          <w:p w14:paraId="423BEA9D" w14:textId="77777777" w:rsidR="00A42F6C" w:rsidRPr="00075B02" w:rsidRDefault="00A42F6C" w:rsidP="00A529F6">
            <w:pPr>
              <w:rPr>
                <w:rFonts w:cs="Arial"/>
                <w:b/>
                <w:bCs/>
                <w:color w:val="000000" w:themeColor="text1"/>
                <w:kern w:val="0"/>
                <w:sz w:val="20"/>
                <w:szCs w:val="20"/>
              </w:rPr>
            </w:pPr>
            <w:r w:rsidRPr="00075B02">
              <w:rPr>
                <w:rFonts w:cs="Arial"/>
                <w:b/>
                <w:bCs/>
                <w:color w:val="000000" w:themeColor="text1"/>
                <w:kern w:val="0"/>
                <w:sz w:val="20"/>
                <w:szCs w:val="20"/>
              </w:rPr>
              <w:t>Relevance</w:t>
            </w:r>
          </w:p>
          <w:p w14:paraId="0FA45C0F" w14:textId="77777777" w:rsidR="00A42F6C" w:rsidRPr="00075B02" w:rsidRDefault="00A42F6C" w:rsidP="00605038">
            <w:pPr>
              <w:pStyle w:val="ListParagraph"/>
              <w:numPr>
                <w:ilvl w:val="0"/>
                <w:numId w:val="2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20"/>
                <w:szCs w:val="20"/>
              </w:rPr>
            </w:pPr>
            <w:r w:rsidRPr="00075B02">
              <w:rPr>
                <w:rFonts w:cs="Arial"/>
                <w:b/>
                <w:bCs/>
                <w:color w:val="000000" w:themeColor="text1"/>
                <w:kern w:val="0"/>
                <w:sz w:val="20"/>
                <w:szCs w:val="20"/>
              </w:rPr>
              <w:t>Climate change:</w:t>
            </w:r>
            <w:r w:rsidRPr="00075B02">
              <w:rPr>
                <w:rFonts w:cs="Arial"/>
                <w:color w:val="000000" w:themeColor="text1"/>
                <w:kern w:val="0"/>
                <w:sz w:val="20"/>
                <w:szCs w:val="20"/>
              </w:rPr>
              <w:t xml:space="preserve"> How are the project intervention helping project beneficiaries to adapt to droughts, heat waves and intense rainfall (leading to </w:t>
            </w:r>
            <w:r w:rsidRPr="00075B02">
              <w:rPr>
                <w:rFonts w:cs="Arial"/>
                <w:sz w:val="20"/>
                <w:szCs w:val="20"/>
              </w:rPr>
              <w:t>increased flooding, soil erosion, mudslides and landslides)</w:t>
            </w:r>
            <w:r w:rsidRPr="00075B02">
              <w:rPr>
                <w:rFonts w:cs="Arial"/>
                <w:color w:val="000000" w:themeColor="text1"/>
                <w:kern w:val="0"/>
                <w:sz w:val="20"/>
                <w:szCs w:val="20"/>
              </w:rPr>
              <w:t>?</w:t>
            </w:r>
          </w:p>
          <w:p w14:paraId="2F6C68D1" w14:textId="77777777" w:rsidR="00A42F6C" w:rsidRPr="00075B02" w:rsidRDefault="00A42F6C" w:rsidP="00605038">
            <w:pPr>
              <w:pStyle w:val="ListParagraph"/>
              <w:numPr>
                <w:ilvl w:val="1"/>
                <w:numId w:val="2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20"/>
                <w:szCs w:val="20"/>
              </w:rPr>
            </w:pPr>
            <w:r w:rsidRPr="00075B02">
              <w:rPr>
                <w:rFonts w:cs="Arial"/>
                <w:color w:val="000000" w:themeColor="text1"/>
                <w:kern w:val="0"/>
                <w:sz w:val="20"/>
                <w:szCs w:val="20"/>
              </w:rPr>
              <w:t>How to justify focus on renewable energy (PV) / energy efficiency from climate change adaptation perspective</w:t>
            </w:r>
          </w:p>
          <w:p w14:paraId="6CFDEAB2" w14:textId="77777777" w:rsidR="00A42F6C" w:rsidRPr="00075B02" w:rsidRDefault="00A42F6C" w:rsidP="00605038">
            <w:pPr>
              <w:pStyle w:val="ListParagraph"/>
              <w:numPr>
                <w:ilvl w:val="1"/>
                <w:numId w:val="2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20"/>
                <w:szCs w:val="20"/>
              </w:rPr>
            </w:pPr>
            <w:r w:rsidRPr="00075B02">
              <w:rPr>
                <w:rFonts w:cs="Arial"/>
                <w:color w:val="000000" w:themeColor="text1"/>
                <w:kern w:val="0"/>
                <w:sz w:val="20"/>
                <w:szCs w:val="20"/>
              </w:rPr>
              <w:t>How to justify focus on greenhouses from climate change adaptation perspective</w:t>
            </w:r>
          </w:p>
          <w:p w14:paraId="6421A786" w14:textId="77777777" w:rsidR="00A42F6C" w:rsidRPr="00075B02" w:rsidRDefault="00A42F6C" w:rsidP="00605038">
            <w:pPr>
              <w:pStyle w:val="ListParagraph"/>
              <w:numPr>
                <w:ilvl w:val="0"/>
                <w:numId w:val="29"/>
              </w:numPr>
              <w:rPr>
                <w:rFonts w:cs="Arial"/>
                <w:sz w:val="20"/>
                <w:szCs w:val="20"/>
              </w:rPr>
            </w:pPr>
            <w:r w:rsidRPr="00075B02">
              <w:rPr>
                <w:rFonts w:cs="Arial"/>
                <w:b/>
                <w:bCs/>
                <w:color w:val="000000" w:themeColor="text1"/>
                <w:kern w:val="0"/>
                <w:sz w:val="20"/>
                <w:szCs w:val="20"/>
              </w:rPr>
              <w:t>Geography:</w:t>
            </w:r>
            <w:r w:rsidRPr="00075B02">
              <w:rPr>
                <w:rFonts w:cs="Arial"/>
                <w:color w:val="000000" w:themeColor="text1"/>
                <w:kern w:val="0"/>
                <w:sz w:val="20"/>
                <w:szCs w:val="20"/>
              </w:rPr>
              <w:t xml:space="preserve"> How to justify the focus on the </w:t>
            </w:r>
            <w:proofErr w:type="spellStart"/>
            <w:r w:rsidRPr="00075B02">
              <w:rPr>
                <w:rFonts w:cs="Arial"/>
                <w:color w:val="000000" w:themeColor="text1"/>
                <w:kern w:val="0"/>
                <w:sz w:val="20"/>
                <w:szCs w:val="20"/>
              </w:rPr>
              <w:t>Samtskhe</w:t>
            </w:r>
            <w:proofErr w:type="spellEnd"/>
            <w:r w:rsidRPr="00075B02">
              <w:rPr>
                <w:rFonts w:cs="Arial"/>
                <w:color w:val="000000" w:themeColor="text1"/>
                <w:kern w:val="0"/>
                <w:sz w:val="20"/>
                <w:szCs w:val="20"/>
              </w:rPr>
              <w:t xml:space="preserve">-Javakheti region? </w:t>
            </w:r>
          </w:p>
          <w:p w14:paraId="7A249911" w14:textId="77777777" w:rsidR="00A42F6C" w:rsidRPr="00742359" w:rsidRDefault="00A42F6C" w:rsidP="00605038">
            <w:pPr>
              <w:pStyle w:val="ListParagraph"/>
              <w:numPr>
                <w:ilvl w:val="0"/>
                <w:numId w:val="29"/>
              </w:numPr>
              <w:rPr>
                <w:sz w:val="20"/>
                <w:szCs w:val="20"/>
              </w:rPr>
            </w:pPr>
            <w:r w:rsidRPr="00EB0BA1">
              <w:rPr>
                <w:b/>
                <w:bCs/>
                <w:sz w:val="20"/>
                <w:szCs w:val="20"/>
              </w:rPr>
              <w:t>PMPs</w:t>
            </w:r>
            <w:r>
              <w:rPr>
                <w:sz w:val="20"/>
                <w:szCs w:val="20"/>
              </w:rPr>
              <w:t xml:space="preserve">: </w:t>
            </w:r>
            <w:r w:rsidRPr="00742359">
              <w:rPr>
                <w:sz w:val="20"/>
                <w:szCs w:val="20"/>
              </w:rPr>
              <w:t>Is the content of the PMPs relevant (and does it contain below</w:t>
            </w:r>
            <w:r>
              <w:rPr>
                <w:sz w:val="20"/>
                <w:szCs w:val="20"/>
              </w:rPr>
              <w:t xml:space="preserve"> as per design</w:t>
            </w:r>
            <w:r w:rsidRPr="00742359">
              <w:rPr>
                <w:sz w:val="20"/>
                <w:szCs w:val="20"/>
              </w:rPr>
              <w:t>)? Why yes /no?</w:t>
            </w:r>
          </w:p>
          <w:p w14:paraId="691115C3" w14:textId="77777777" w:rsidR="00A42F6C" w:rsidRDefault="00A42F6C" w:rsidP="00605038">
            <w:pPr>
              <w:pStyle w:val="ListParagraph"/>
              <w:numPr>
                <w:ilvl w:val="1"/>
                <w:numId w:val="29"/>
              </w:numPr>
              <w:rPr>
                <w:sz w:val="20"/>
                <w:szCs w:val="20"/>
              </w:rPr>
            </w:pPr>
            <w:r>
              <w:rPr>
                <w:sz w:val="20"/>
                <w:szCs w:val="20"/>
              </w:rPr>
              <w:t xml:space="preserve">Disaster risks analysis and climate change impacts / vulnerability </w:t>
            </w:r>
          </w:p>
          <w:p w14:paraId="4F7CCBF4" w14:textId="77777777" w:rsidR="00A42F6C" w:rsidRDefault="00A42F6C" w:rsidP="00605038">
            <w:pPr>
              <w:pStyle w:val="ListParagraph"/>
              <w:numPr>
                <w:ilvl w:val="1"/>
                <w:numId w:val="29"/>
              </w:numPr>
              <w:rPr>
                <w:sz w:val="20"/>
                <w:szCs w:val="20"/>
              </w:rPr>
            </w:pPr>
            <w:r>
              <w:rPr>
                <w:sz w:val="20"/>
                <w:szCs w:val="20"/>
              </w:rPr>
              <w:t>Adaptation strategy (and DRR strategy)</w:t>
            </w:r>
          </w:p>
          <w:p w14:paraId="01A941FC" w14:textId="77777777" w:rsidR="00A42F6C" w:rsidRPr="00927EFC" w:rsidRDefault="00A42F6C" w:rsidP="00605038">
            <w:pPr>
              <w:pStyle w:val="ListParagraph"/>
              <w:numPr>
                <w:ilvl w:val="1"/>
                <w:numId w:val="29"/>
              </w:numPr>
              <w:rPr>
                <w:color w:val="000000" w:themeColor="text1"/>
                <w:sz w:val="20"/>
                <w:szCs w:val="20"/>
              </w:rPr>
            </w:pPr>
            <w:r w:rsidRPr="00927EFC">
              <w:rPr>
                <w:color w:val="000000" w:themeColor="text1"/>
                <w:sz w:val="20"/>
                <w:szCs w:val="20"/>
              </w:rPr>
              <w:t>Investment plan</w:t>
            </w:r>
            <w:r>
              <w:rPr>
                <w:color w:val="000000" w:themeColor="text1"/>
                <w:sz w:val="20"/>
                <w:szCs w:val="20"/>
              </w:rPr>
              <w:t xml:space="preserve"> (also targeting most vulnerable people)</w:t>
            </w:r>
          </w:p>
          <w:p w14:paraId="55551B11" w14:textId="77777777" w:rsidR="00A42F6C" w:rsidRDefault="00A42F6C" w:rsidP="00605038">
            <w:pPr>
              <w:pStyle w:val="ListParagraph"/>
              <w:numPr>
                <w:ilvl w:val="1"/>
                <w:numId w:val="29"/>
              </w:numPr>
              <w:rPr>
                <w:sz w:val="20"/>
                <w:szCs w:val="20"/>
              </w:rPr>
            </w:pPr>
            <w:r>
              <w:rPr>
                <w:sz w:val="20"/>
                <w:szCs w:val="20"/>
              </w:rPr>
              <w:t>Mapping of protected areas, c</w:t>
            </w:r>
            <w:r w:rsidRPr="00543C9B">
              <w:rPr>
                <w:sz w:val="20"/>
                <w:szCs w:val="20"/>
              </w:rPr>
              <w:t>ritical biodiversity</w:t>
            </w:r>
            <w:r>
              <w:rPr>
                <w:sz w:val="20"/>
                <w:szCs w:val="20"/>
              </w:rPr>
              <w:t>, h</w:t>
            </w:r>
            <w:r w:rsidRPr="00543C9B">
              <w:rPr>
                <w:sz w:val="20"/>
                <w:szCs w:val="20"/>
              </w:rPr>
              <w:t>eritage sites</w:t>
            </w:r>
          </w:p>
          <w:p w14:paraId="3CFC2FB2" w14:textId="77777777" w:rsidR="00A42F6C" w:rsidRPr="00A27256" w:rsidRDefault="00A42F6C" w:rsidP="00605038">
            <w:pPr>
              <w:pStyle w:val="ListParagraph"/>
              <w:numPr>
                <w:ilvl w:val="1"/>
                <w:numId w:val="29"/>
              </w:numPr>
              <w:rPr>
                <w:sz w:val="20"/>
                <w:szCs w:val="20"/>
              </w:rPr>
            </w:pPr>
            <w:r w:rsidRPr="00A27256">
              <w:rPr>
                <w:sz w:val="20"/>
                <w:szCs w:val="20"/>
              </w:rPr>
              <w:t>Maps of pasture lands showing</w:t>
            </w:r>
          </w:p>
        </w:tc>
        <w:tc>
          <w:tcPr>
            <w:tcW w:w="1276" w:type="dxa"/>
          </w:tcPr>
          <w:p w14:paraId="31BEA0C6" w14:textId="77777777" w:rsidR="00A42F6C" w:rsidRPr="00075B02" w:rsidRDefault="00A42F6C" w:rsidP="00A529F6">
            <w:pPr>
              <w:shd w:val="clear" w:color="auto" w:fill="FFFFFF"/>
              <w:jc w:val="both"/>
              <w:rPr>
                <w:rFonts w:eastAsia="Times New Roman" w:cs="Arial"/>
                <w:b/>
                <w:bCs/>
                <w:kern w:val="0"/>
                <w:sz w:val="20"/>
                <w:szCs w:val="20"/>
                <w:lang w:eastAsia="en-GB"/>
                <w14:ligatures w14:val="none"/>
              </w:rPr>
            </w:pPr>
          </w:p>
          <w:p w14:paraId="792A8EFD" w14:textId="77777777" w:rsidR="00A42F6C" w:rsidRPr="00075B02" w:rsidRDefault="00A42F6C" w:rsidP="00A529F6">
            <w:pPr>
              <w:shd w:val="clear" w:color="auto" w:fill="FFFFFF"/>
              <w:jc w:val="both"/>
              <w:rPr>
                <w:rFonts w:eastAsia="Times New Roman" w:cs="Arial"/>
                <w:b/>
                <w:bCs/>
                <w:kern w:val="0"/>
                <w:sz w:val="20"/>
                <w:szCs w:val="20"/>
                <w:lang w:eastAsia="en-GB"/>
                <w14:ligatures w14:val="none"/>
              </w:rPr>
            </w:pPr>
          </w:p>
          <w:p w14:paraId="70BC6F8D" w14:textId="77777777" w:rsidR="00A42F6C" w:rsidRPr="00075B02" w:rsidRDefault="00A42F6C" w:rsidP="00A529F6">
            <w:pPr>
              <w:shd w:val="clear" w:color="auto" w:fill="FFFFFF"/>
              <w:jc w:val="both"/>
              <w:rPr>
                <w:rFonts w:eastAsia="Times New Roman" w:cs="Arial"/>
                <w:b/>
                <w:bCs/>
                <w:kern w:val="0"/>
                <w:sz w:val="20"/>
                <w:szCs w:val="20"/>
                <w:lang w:eastAsia="en-GB"/>
                <w14:ligatures w14:val="none"/>
              </w:rPr>
            </w:pPr>
          </w:p>
          <w:p w14:paraId="081066CB" w14:textId="77777777" w:rsidR="00A42F6C" w:rsidRPr="00075B02" w:rsidRDefault="00A42F6C" w:rsidP="00A529F6">
            <w:pPr>
              <w:shd w:val="clear" w:color="auto" w:fill="FFFFFF"/>
              <w:jc w:val="both"/>
              <w:rPr>
                <w:rFonts w:eastAsia="Times New Roman" w:cs="Arial"/>
                <w:b/>
                <w:bCs/>
                <w:kern w:val="0"/>
                <w:sz w:val="20"/>
                <w:szCs w:val="20"/>
                <w:lang w:eastAsia="en-GB"/>
                <w14:ligatures w14:val="none"/>
              </w:rPr>
            </w:pPr>
          </w:p>
          <w:p w14:paraId="784422E1" w14:textId="77777777" w:rsidR="00A42F6C" w:rsidRPr="00075B02" w:rsidRDefault="00A42F6C" w:rsidP="00A529F6">
            <w:pPr>
              <w:shd w:val="clear" w:color="auto" w:fill="FFFFFF"/>
              <w:jc w:val="both"/>
              <w:rPr>
                <w:rFonts w:eastAsia="Times New Roman" w:cs="Arial"/>
                <w:b/>
                <w:bCs/>
                <w:kern w:val="0"/>
                <w:sz w:val="20"/>
                <w:szCs w:val="20"/>
                <w:lang w:eastAsia="en-GB"/>
                <w14:ligatures w14:val="none"/>
              </w:rPr>
            </w:pPr>
          </w:p>
          <w:p w14:paraId="68FB0739" w14:textId="77777777" w:rsidR="00A42F6C" w:rsidRPr="00075B02" w:rsidRDefault="00A42F6C" w:rsidP="00A529F6">
            <w:pPr>
              <w:shd w:val="clear" w:color="auto" w:fill="FFFFFF"/>
              <w:jc w:val="both"/>
              <w:rPr>
                <w:rFonts w:eastAsia="Times New Roman" w:cs="Arial"/>
                <w:b/>
                <w:bCs/>
                <w:kern w:val="0"/>
                <w:sz w:val="20"/>
                <w:szCs w:val="20"/>
                <w:lang w:eastAsia="en-GB"/>
                <w14:ligatures w14:val="none"/>
              </w:rPr>
            </w:pPr>
          </w:p>
          <w:p w14:paraId="01510EB8" w14:textId="77777777" w:rsidR="00A42F6C" w:rsidRPr="00075B02" w:rsidRDefault="00A42F6C" w:rsidP="00A529F6">
            <w:pPr>
              <w:shd w:val="clear" w:color="auto" w:fill="FFFFFF"/>
              <w:jc w:val="both"/>
              <w:rPr>
                <w:rFonts w:eastAsia="Times New Roman" w:cs="Arial"/>
                <w:b/>
                <w:bCs/>
                <w:kern w:val="0"/>
                <w:sz w:val="20"/>
                <w:szCs w:val="20"/>
                <w:lang w:eastAsia="en-GB"/>
                <w14:ligatures w14:val="none"/>
              </w:rPr>
            </w:pPr>
          </w:p>
          <w:p w14:paraId="1DAE69BC" w14:textId="77777777" w:rsidR="00A42F6C" w:rsidRPr="00075B02" w:rsidRDefault="00A42F6C" w:rsidP="00A529F6">
            <w:pPr>
              <w:shd w:val="clear" w:color="auto" w:fill="FFFFFF"/>
              <w:jc w:val="both"/>
              <w:rPr>
                <w:rFonts w:eastAsia="Times New Roman" w:cs="Arial"/>
                <w:b/>
                <w:bCs/>
                <w:kern w:val="0"/>
                <w:sz w:val="20"/>
                <w:szCs w:val="20"/>
                <w:lang w:eastAsia="en-GB"/>
                <w14:ligatures w14:val="none"/>
              </w:rPr>
            </w:pPr>
          </w:p>
          <w:p w14:paraId="471B1050" w14:textId="77777777" w:rsidR="00A42F6C" w:rsidRPr="00075B02" w:rsidRDefault="00A42F6C" w:rsidP="00A529F6">
            <w:pPr>
              <w:shd w:val="clear" w:color="auto" w:fill="FFFFFF"/>
              <w:jc w:val="both"/>
              <w:rPr>
                <w:rFonts w:eastAsia="Times New Roman" w:cs="Arial"/>
                <w:b/>
                <w:bCs/>
                <w:kern w:val="0"/>
                <w:sz w:val="20"/>
                <w:szCs w:val="20"/>
                <w:lang w:eastAsia="en-GB"/>
                <w14:ligatures w14:val="none"/>
              </w:rPr>
            </w:pPr>
          </w:p>
          <w:p w14:paraId="744DA92F" w14:textId="77777777" w:rsidR="00A42F6C" w:rsidRPr="00075B02" w:rsidRDefault="00A42F6C" w:rsidP="00A529F6">
            <w:pPr>
              <w:shd w:val="clear" w:color="auto" w:fill="FFFFFF"/>
              <w:jc w:val="both"/>
              <w:rPr>
                <w:rFonts w:eastAsia="Times New Roman" w:cs="Arial"/>
                <w:b/>
                <w:bCs/>
                <w:kern w:val="0"/>
                <w:sz w:val="20"/>
                <w:szCs w:val="20"/>
                <w:lang w:eastAsia="en-GB"/>
                <w14:ligatures w14:val="none"/>
              </w:rPr>
            </w:pPr>
          </w:p>
          <w:p w14:paraId="626069AE" w14:textId="77777777" w:rsidR="00A42F6C" w:rsidRPr="00075B02" w:rsidRDefault="00A42F6C" w:rsidP="00A529F6">
            <w:pPr>
              <w:shd w:val="clear" w:color="auto" w:fill="FFFFFF"/>
              <w:jc w:val="both"/>
              <w:rPr>
                <w:rFonts w:eastAsia="Times New Roman" w:cs="Arial"/>
                <w:kern w:val="0"/>
                <w:sz w:val="20"/>
                <w:szCs w:val="20"/>
                <w:lang w:eastAsia="en-GB"/>
                <w14:ligatures w14:val="none"/>
              </w:rPr>
            </w:pPr>
          </w:p>
        </w:tc>
      </w:tr>
      <w:tr w:rsidR="00A42F6C" w14:paraId="15FAEB4F" w14:textId="77777777" w:rsidTr="00A529F6">
        <w:tc>
          <w:tcPr>
            <w:tcW w:w="1276" w:type="dxa"/>
            <w:vMerge/>
          </w:tcPr>
          <w:p w14:paraId="0638991E" w14:textId="77777777" w:rsidR="00A42F6C" w:rsidRDefault="00A42F6C" w:rsidP="00A529F6">
            <w:pPr>
              <w:rPr>
                <w:rFonts w:ascii="ArialMT" w:eastAsia="Times New Roman" w:hAnsi="ArialMT" w:cs="Times New Roman"/>
                <w:kern w:val="0"/>
                <w:sz w:val="20"/>
                <w:szCs w:val="20"/>
                <w:lang w:eastAsia="en-GB"/>
                <w14:ligatures w14:val="none"/>
              </w:rPr>
            </w:pPr>
          </w:p>
        </w:tc>
        <w:tc>
          <w:tcPr>
            <w:tcW w:w="13608" w:type="dxa"/>
          </w:tcPr>
          <w:p w14:paraId="4456BD09" w14:textId="77777777" w:rsidR="00A42F6C" w:rsidRDefault="00A42F6C" w:rsidP="00A529F6">
            <w:pPr>
              <w:rPr>
                <w:rFonts w:cs="Arial"/>
                <w:b/>
                <w:bCs/>
                <w:color w:val="000000"/>
                <w:kern w:val="0"/>
                <w:sz w:val="20"/>
                <w:szCs w:val="20"/>
              </w:rPr>
            </w:pPr>
            <w:r w:rsidRPr="00DE6CB1">
              <w:rPr>
                <w:rFonts w:cs="Arial"/>
                <w:b/>
                <w:bCs/>
                <w:color w:val="000000"/>
                <w:kern w:val="0"/>
                <w:sz w:val="20"/>
                <w:szCs w:val="20"/>
              </w:rPr>
              <w:t>Coherence</w:t>
            </w:r>
          </w:p>
          <w:p w14:paraId="4E9ED165" w14:textId="77777777" w:rsidR="00A42F6C" w:rsidRPr="008B4D5A" w:rsidRDefault="00A42F6C" w:rsidP="00605038">
            <w:pPr>
              <w:pStyle w:val="ListParagraph"/>
              <w:numPr>
                <w:ilvl w:val="0"/>
                <w:numId w:val="29"/>
              </w:numPr>
              <w:rPr>
                <w:sz w:val="20"/>
                <w:szCs w:val="20"/>
              </w:rPr>
            </w:pPr>
            <w:r>
              <w:rPr>
                <w:rFonts w:cs="Arial"/>
                <w:color w:val="000000" w:themeColor="text1"/>
                <w:kern w:val="0"/>
                <w:sz w:val="20"/>
                <w:szCs w:val="20"/>
              </w:rPr>
              <w:t xml:space="preserve">Is there any disconnection / mismatch between project activities (e.g. relation between trainings and concrete interventions and / or </w:t>
            </w:r>
            <w:proofErr w:type="spellStart"/>
            <w:r>
              <w:rPr>
                <w:rFonts w:cs="Arial"/>
                <w:color w:val="000000" w:themeColor="text1"/>
                <w:kern w:val="0"/>
                <w:sz w:val="20"/>
                <w:szCs w:val="20"/>
              </w:rPr>
              <w:t>DiMMA</w:t>
            </w:r>
            <w:proofErr w:type="spellEnd"/>
            <w:r>
              <w:rPr>
                <w:rFonts w:cs="Arial"/>
                <w:color w:val="000000" w:themeColor="text1"/>
                <w:kern w:val="0"/>
                <w:sz w:val="20"/>
                <w:szCs w:val="20"/>
              </w:rPr>
              <w:t xml:space="preserve"> - </w:t>
            </w:r>
            <w:proofErr w:type="spellStart"/>
            <w:r>
              <w:rPr>
                <w:rFonts w:cs="Arial"/>
                <w:color w:val="000000" w:themeColor="text1"/>
                <w:kern w:val="0"/>
                <w:sz w:val="20"/>
                <w:szCs w:val="20"/>
              </w:rPr>
              <w:t>DiMMAdapt</w:t>
            </w:r>
            <w:proofErr w:type="spellEnd"/>
            <w:r>
              <w:rPr>
                <w:rFonts w:cs="Arial"/>
                <w:color w:val="000000" w:themeColor="text1"/>
                <w:kern w:val="0"/>
                <w:sz w:val="20"/>
                <w:szCs w:val="20"/>
              </w:rPr>
              <w:t>)? Why yes / no?</w:t>
            </w:r>
          </w:p>
          <w:p w14:paraId="3DD3E256" w14:textId="77777777" w:rsidR="00A42F6C" w:rsidRDefault="00A42F6C" w:rsidP="00605038">
            <w:pPr>
              <w:pStyle w:val="ListParagraph"/>
              <w:numPr>
                <w:ilvl w:val="0"/>
                <w:numId w:val="29"/>
              </w:numPr>
              <w:rPr>
                <w:sz w:val="20"/>
                <w:szCs w:val="20"/>
              </w:rPr>
            </w:pPr>
            <w:r>
              <w:rPr>
                <w:sz w:val="20"/>
                <w:szCs w:val="20"/>
              </w:rPr>
              <w:t xml:space="preserve">AF </w:t>
            </w:r>
            <w:proofErr w:type="spellStart"/>
            <w:r>
              <w:rPr>
                <w:sz w:val="20"/>
                <w:szCs w:val="20"/>
              </w:rPr>
              <w:t>logframe</w:t>
            </w:r>
            <w:proofErr w:type="spellEnd"/>
            <w:r>
              <w:rPr>
                <w:sz w:val="20"/>
                <w:szCs w:val="20"/>
              </w:rPr>
              <w:t>:</w:t>
            </w:r>
          </w:p>
          <w:p w14:paraId="049EE47F" w14:textId="77777777" w:rsidR="00A42F6C" w:rsidRDefault="00A42F6C" w:rsidP="00605038">
            <w:pPr>
              <w:pStyle w:val="ListParagraph"/>
              <w:numPr>
                <w:ilvl w:val="1"/>
                <w:numId w:val="29"/>
              </w:numPr>
              <w:rPr>
                <w:sz w:val="20"/>
                <w:szCs w:val="20"/>
              </w:rPr>
            </w:pPr>
            <w:r w:rsidRPr="00C82DD5">
              <w:rPr>
                <w:sz w:val="20"/>
                <w:szCs w:val="20"/>
              </w:rPr>
              <w:t>Why is Fodder conservation DEMO under AF Component 2.1.1 and not under 1.1.1</w:t>
            </w:r>
            <w:r>
              <w:rPr>
                <w:sz w:val="20"/>
                <w:szCs w:val="20"/>
              </w:rPr>
              <w:t>?</w:t>
            </w:r>
          </w:p>
          <w:p w14:paraId="5EB09B26" w14:textId="77777777" w:rsidR="00A42F6C" w:rsidRPr="008D5EEA" w:rsidRDefault="00A42F6C" w:rsidP="00605038">
            <w:pPr>
              <w:pStyle w:val="ListParagraph"/>
              <w:numPr>
                <w:ilvl w:val="1"/>
                <w:numId w:val="29"/>
              </w:numPr>
              <w:rPr>
                <w:sz w:val="20"/>
                <w:szCs w:val="20"/>
              </w:rPr>
            </w:pPr>
            <w:r w:rsidRPr="008D5EEA">
              <w:rPr>
                <w:sz w:val="20"/>
                <w:szCs w:val="20"/>
              </w:rPr>
              <w:t>Why are field training sessions demo sites under AF Component 2.1.1 and not under 1.1.1?</w:t>
            </w:r>
          </w:p>
        </w:tc>
        <w:tc>
          <w:tcPr>
            <w:tcW w:w="1276" w:type="dxa"/>
          </w:tcPr>
          <w:p w14:paraId="383CF7CB" w14:textId="77777777" w:rsidR="00A42F6C" w:rsidRPr="00E62CFD" w:rsidRDefault="00A42F6C" w:rsidP="00A529F6">
            <w:pPr>
              <w:shd w:val="clear" w:color="auto" w:fill="FFFFFF"/>
              <w:jc w:val="both"/>
              <w:rPr>
                <w:rFonts w:ascii="ArialMT" w:eastAsia="Times New Roman" w:hAnsi="ArialMT" w:cs="Times New Roman"/>
                <w:b/>
                <w:bCs/>
                <w:kern w:val="0"/>
                <w:sz w:val="20"/>
                <w:szCs w:val="20"/>
                <w:lang w:eastAsia="en-GB"/>
                <w14:ligatures w14:val="none"/>
              </w:rPr>
            </w:pPr>
          </w:p>
        </w:tc>
      </w:tr>
      <w:tr w:rsidR="00A42F6C" w14:paraId="0CB8CB08" w14:textId="77777777" w:rsidTr="00A529F6">
        <w:tc>
          <w:tcPr>
            <w:tcW w:w="1276" w:type="dxa"/>
            <w:vMerge/>
          </w:tcPr>
          <w:p w14:paraId="5621F0E4" w14:textId="77777777" w:rsidR="00A42F6C" w:rsidRPr="00BA6349" w:rsidRDefault="00A42F6C" w:rsidP="00A529F6">
            <w:pPr>
              <w:rPr>
                <w:rFonts w:ascii="ArialMT" w:eastAsia="Times New Roman" w:hAnsi="ArialMT" w:cs="Times New Roman"/>
                <w:kern w:val="0"/>
                <w:sz w:val="20"/>
                <w:szCs w:val="20"/>
                <w:lang w:eastAsia="en-GB"/>
                <w14:ligatures w14:val="none"/>
              </w:rPr>
            </w:pPr>
          </w:p>
        </w:tc>
        <w:tc>
          <w:tcPr>
            <w:tcW w:w="13608" w:type="dxa"/>
          </w:tcPr>
          <w:p w14:paraId="6F2347B2" w14:textId="77777777" w:rsidR="00A42F6C" w:rsidRDefault="00A42F6C" w:rsidP="00A529F6">
            <w:pPr>
              <w:rPr>
                <w:rFonts w:cs="Arial"/>
                <w:b/>
                <w:bCs/>
                <w:color w:val="000000"/>
                <w:kern w:val="0"/>
                <w:sz w:val="20"/>
                <w:szCs w:val="20"/>
              </w:rPr>
            </w:pPr>
            <w:r w:rsidRPr="00DE6CB1">
              <w:rPr>
                <w:rFonts w:cs="Arial"/>
                <w:b/>
                <w:bCs/>
                <w:color w:val="000000"/>
                <w:kern w:val="0"/>
                <w:sz w:val="20"/>
                <w:szCs w:val="20"/>
              </w:rPr>
              <w:t>Effectiveness</w:t>
            </w:r>
          </w:p>
          <w:p w14:paraId="378274F2" w14:textId="77777777" w:rsidR="00A42F6C" w:rsidRPr="005B7FD2" w:rsidRDefault="00A42F6C" w:rsidP="00605038">
            <w:pPr>
              <w:numPr>
                <w:ilvl w:val="0"/>
                <w:numId w:val="29"/>
              </w:numPr>
              <w:rPr>
                <w:rFonts w:ascii="Aptos" w:hAnsi="Aptos"/>
                <w:sz w:val="20"/>
                <w:szCs w:val="20"/>
              </w:rPr>
            </w:pPr>
            <w:r w:rsidRPr="005B7FD2">
              <w:rPr>
                <w:sz w:val="20"/>
                <w:szCs w:val="20"/>
              </w:rPr>
              <w:t>Please highlight the main reasons / justifications for delays / not reaching results</w:t>
            </w:r>
          </w:p>
          <w:p w14:paraId="22CD365E" w14:textId="77777777" w:rsidR="00A42F6C" w:rsidRPr="00972ED4" w:rsidRDefault="00A42F6C" w:rsidP="00605038">
            <w:pPr>
              <w:pStyle w:val="ListParagraph"/>
              <w:numPr>
                <w:ilvl w:val="0"/>
                <w:numId w:val="29"/>
              </w:numPr>
              <w:rPr>
                <w:sz w:val="20"/>
                <w:szCs w:val="20"/>
              </w:rPr>
            </w:pPr>
            <w:r>
              <w:rPr>
                <w:rFonts w:cs="Arial"/>
                <w:color w:val="000000" w:themeColor="text1"/>
                <w:kern w:val="0"/>
                <w:sz w:val="20"/>
                <w:szCs w:val="20"/>
              </w:rPr>
              <w:t>Is there enough capacity to manage the project? Why yes / no?</w:t>
            </w:r>
          </w:p>
        </w:tc>
        <w:tc>
          <w:tcPr>
            <w:tcW w:w="1276" w:type="dxa"/>
          </w:tcPr>
          <w:p w14:paraId="35AB6E72" w14:textId="77777777" w:rsidR="00A42F6C" w:rsidRPr="00E62CFD" w:rsidRDefault="00A42F6C" w:rsidP="00A529F6">
            <w:pPr>
              <w:rPr>
                <w:sz w:val="20"/>
                <w:szCs w:val="20"/>
              </w:rPr>
            </w:pPr>
          </w:p>
        </w:tc>
      </w:tr>
      <w:tr w:rsidR="00A42F6C" w14:paraId="444274ED" w14:textId="77777777" w:rsidTr="00A529F6">
        <w:tc>
          <w:tcPr>
            <w:tcW w:w="1276" w:type="dxa"/>
            <w:vMerge/>
          </w:tcPr>
          <w:p w14:paraId="2851AD8D" w14:textId="77777777" w:rsidR="00A42F6C" w:rsidRPr="00BA6349" w:rsidRDefault="00A42F6C" w:rsidP="00A529F6">
            <w:pPr>
              <w:rPr>
                <w:rFonts w:ascii="ArialMT" w:eastAsia="Times New Roman" w:hAnsi="ArialMT" w:cs="Times New Roman"/>
                <w:kern w:val="0"/>
                <w:sz w:val="20"/>
                <w:szCs w:val="20"/>
                <w:lang w:eastAsia="en-GB"/>
                <w14:ligatures w14:val="none"/>
              </w:rPr>
            </w:pPr>
          </w:p>
        </w:tc>
        <w:tc>
          <w:tcPr>
            <w:tcW w:w="13608" w:type="dxa"/>
          </w:tcPr>
          <w:p w14:paraId="607BC42D" w14:textId="77777777" w:rsidR="00A42F6C" w:rsidRDefault="00A42F6C" w:rsidP="00A529F6">
            <w:pPr>
              <w:rPr>
                <w:rFonts w:cs="Arial"/>
                <w:b/>
                <w:bCs/>
                <w:color w:val="000000"/>
                <w:kern w:val="0"/>
                <w:sz w:val="20"/>
                <w:szCs w:val="20"/>
              </w:rPr>
            </w:pPr>
            <w:r w:rsidRPr="00DE6CB1">
              <w:rPr>
                <w:rFonts w:cs="Arial"/>
                <w:b/>
                <w:bCs/>
                <w:color w:val="000000"/>
                <w:kern w:val="0"/>
                <w:sz w:val="20"/>
                <w:szCs w:val="20"/>
              </w:rPr>
              <w:t>Efficiency</w:t>
            </w:r>
          </w:p>
          <w:p w14:paraId="0721D6E8" w14:textId="77777777" w:rsidR="00A42F6C" w:rsidRPr="00BA6349" w:rsidRDefault="00A42F6C" w:rsidP="00605038">
            <w:pPr>
              <w:pStyle w:val="ListParagraph"/>
              <w:numPr>
                <w:ilvl w:val="0"/>
                <w:numId w:val="29"/>
              </w:numPr>
              <w:rPr>
                <w:sz w:val="20"/>
                <w:szCs w:val="20"/>
              </w:rPr>
            </w:pPr>
            <w:r w:rsidRPr="00DE6CB1">
              <w:rPr>
                <w:rFonts w:cs="Arial"/>
                <w:color w:val="000000"/>
                <w:kern w:val="0"/>
                <w:sz w:val="20"/>
                <w:szCs w:val="20"/>
              </w:rPr>
              <w:t xml:space="preserve">How well </w:t>
            </w:r>
            <w:r>
              <w:rPr>
                <w:rFonts w:cs="Arial"/>
                <w:color w:val="000000"/>
                <w:kern w:val="0"/>
                <w:sz w:val="20"/>
                <w:szCs w:val="20"/>
              </w:rPr>
              <w:t xml:space="preserve">(i.e. efficient) </w:t>
            </w:r>
            <w:r w:rsidRPr="00DE6CB1">
              <w:rPr>
                <w:rFonts w:cs="Arial"/>
                <w:color w:val="000000"/>
                <w:kern w:val="0"/>
                <w:sz w:val="20"/>
                <w:szCs w:val="20"/>
              </w:rPr>
              <w:t>are resources being used?</w:t>
            </w:r>
            <w:r>
              <w:rPr>
                <w:rFonts w:cs="Arial"/>
                <w:color w:val="000000"/>
                <w:kern w:val="0"/>
                <w:sz w:val="20"/>
                <w:szCs w:val="20"/>
              </w:rPr>
              <w:t xml:space="preserve"> Are the t</w:t>
            </w:r>
            <w:r w:rsidRPr="001A605A">
              <w:rPr>
                <w:rFonts w:cs="Arial"/>
                <w:color w:val="000000"/>
                <w:kern w:val="0"/>
                <w:sz w:val="20"/>
                <w:szCs w:val="20"/>
              </w:rPr>
              <w:t>argets reached with available budget?</w:t>
            </w:r>
            <w:r>
              <w:rPr>
                <w:rFonts w:cs="Arial"/>
                <w:color w:val="000000"/>
                <w:kern w:val="0"/>
                <w:sz w:val="20"/>
                <w:szCs w:val="20"/>
              </w:rPr>
              <w:t xml:space="preserve"> Why yes / no?</w:t>
            </w:r>
          </w:p>
        </w:tc>
        <w:tc>
          <w:tcPr>
            <w:tcW w:w="1276" w:type="dxa"/>
          </w:tcPr>
          <w:p w14:paraId="383E2C9E" w14:textId="77777777" w:rsidR="00A42F6C" w:rsidRPr="00E62CFD" w:rsidRDefault="00A42F6C" w:rsidP="00A529F6">
            <w:pPr>
              <w:rPr>
                <w:sz w:val="20"/>
                <w:szCs w:val="20"/>
              </w:rPr>
            </w:pPr>
          </w:p>
        </w:tc>
      </w:tr>
      <w:tr w:rsidR="00A42F6C" w14:paraId="137A555A" w14:textId="77777777" w:rsidTr="00A529F6">
        <w:tc>
          <w:tcPr>
            <w:tcW w:w="1276" w:type="dxa"/>
            <w:vMerge/>
          </w:tcPr>
          <w:p w14:paraId="448C8589" w14:textId="77777777" w:rsidR="00A42F6C" w:rsidRPr="00BA6349" w:rsidRDefault="00A42F6C" w:rsidP="00A529F6">
            <w:pPr>
              <w:rPr>
                <w:rFonts w:ascii="ArialMT" w:eastAsia="Times New Roman" w:hAnsi="ArialMT" w:cs="Times New Roman"/>
                <w:kern w:val="0"/>
                <w:sz w:val="20"/>
                <w:szCs w:val="20"/>
                <w:lang w:eastAsia="en-GB"/>
                <w14:ligatures w14:val="none"/>
              </w:rPr>
            </w:pPr>
          </w:p>
        </w:tc>
        <w:tc>
          <w:tcPr>
            <w:tcW w:w="13608" w:type="dxa"/>
          </w:tcPr>
          <w:p w14:paraId="5DEB9FA6" w14:textId="77777777" w:rsidR="00A42F6C" w:rsidRDefault="00A42F6C" w:rsidP="00A529F6">
            <w:pPr>
              <w:rPr>
                <w:rFonts w:cs="Arial"/>
                <w:b/>
                <w:bCs/>
                <w:color w:val="000000"/>
                <w:kern w:val="0"/>
                <w:sz w:val="20"/>
                <w:szCs w:val="20"/>
              </w:rPr>
            </w:pPr>
            <w:r>
              <w:rPr>
                <w:rFonts w:cs="Arial"/>
                <w:b/>
                <w:bCs/>
                <w:color w:val="000000"/>
                <w:kern w:val="0"/>
                <w:sz w:val="20"/>
                <w:szCs w:val="20"/>
              </w:rPr>
              <w:t>Impact</w:t>
            </w:r>
          </w:p>
          <w:p w14:paraId="33589D10" w14:textId="77777777" w:rsidR="00A42F6C" w:rsidRPr="008D5EEA" w:rsidRDefault="00A42F6C" w:rsidP="00605038">
            <w:pPr>
              <w:pStyle w:val="ListParagraph"/>
              <w:numPr>
                <w:ilvl w:val="0"/>
                <w:numId w:val="29"/>
              </w:numPr>
              <w:rPr>
                <w:rFonts w:cs="Arial"/>
                <w:b/>
                <w:bCs/>
                <w:color w:val="000000"/>
                <w:kern w:val="0"/>
                <w:sz w:val="20"/>
                <w:szCs w:val="20"/>
              </w:rPr>
            </w:pPr>
            <w:r w:rsidRPr="008D5EEA">
              <w:rPr>
                <w:rFonts w:cs="Arial"/>
                <w:color w:val="000000"/>
                <w:kern w:val="0"/>
                <w:sz w:val="20"/>
                <w:szCs w:val="20"/>
              </w:rPr>
              <w:t>What are the main impacts of the project?</w:t>
            </w:r>
          </w:p>
        </w:tc>
        <w:tc>
          <w:tcPr>
            <w:tcW w:w="1276" w:type="dxa"/>
          </w:tcPr>
          <w:p w14:paraId="698E4F05" w14:textId="77777777" w:rsidR="00A42F6C" w:rsidRPr="00E62CFD" w:rsidRDefault="00A42F6C" w:rsidP="00A529F6">
            <w:pPr>
              <w:rPr>
                <w:sz w:val="20"/>
                <w:szCs w:val="20"/>
              </w:rPr>
            </w:pPr>
          </w:p>
        </w:tc>
      </w:tr>
      <w:tr w:rsidR="00A42F6C" w14:paraId="46669DAF" w14:textId="77777777" w:rsidTr="00A529F6">
        <w:tc>
          <w:tcPr>
            <w:tcW w:w="1276" w:type="dxa"/>
            <w:vMerge/>
          </w:tcPr>
          <w:p w14:paraId="57290BB3" w14:textId="77777777" w:rsidR="00A42F6C" w:rsidRPr="00BA6349" w:rsidRDefault="00A42F6C" w:rsidP="00A529F6">
            <w:pPr>
              <w:rPr>
                <w:rFonts w:ascii="ArialMT" w:eastAsia="Times New Roman" w:hAnsi="ArialMT" w:cs="Times New Roman"/>
                <w:kern w:val="0"/>
                <w:sz w:val="20"/>
                <w:szCs w:val="20"/>
                <w:lang w:eastAsia="en-GB"/>
                <w14:ligatures w14:val="none"/>
              </w:rPr>
            </w:pPr>
          </w:p>
        </w:tc>
        <w:tc>
          <w:tcPr>
            <w:tcW w:w="13608" w:type="dxa"/>
          </w:tcPr>
          <w:p w14:paraId="5CB2C018" w14:textId="77777777" w:rsidR="00A42F6C" w:rsidRDefault="00A42F6C" w:rsidP="00A529F6">
            <w:pPr>
              <w:rPr>
                <w:rFonts w:cs="Arial"/>
                <w:b/>
                <w:bCs/>
                <w:color w:val="000000"/>
                <w:kern w:val="0"/>
                <w:sz w:val="20"/>
                <w:szCs w:val="20"/>
              </w:rPr>
            </w:pPr>
            <w:r w:rsidRPr="00DE6CB1">
              <w:rPr>
                <w:rFonts w:cs="Arial"/>
                <w:b/>
                <w:bCs/>
                <w:color w:val="000000"/>
                <w:kern w:val="0"/>
                <w:sz w:val="20"/>
                <w:szCs w:val="20"/>
              </w:rPr>
              <w:t>Equity</w:t>
            </w:r>
          </w:p>
          <w:p w14:paraId="50805267" w14:textId="77777777" w:rsidR="00A42F6C" w:rsidRPr="00D54CDD" w:rsidRDefault="00A42F6C" w:rsidP="00605038">
            <w:pPr>
              <w:pStyle w:val="ListParagraph"/>
              <w:numPr>
                <w:ilvl w:val="1"/>
                <w:numId w:val="29"/>
              </w:numPr>
              <w:rPr>
                <w:sz w:val="20"/>
                <w:szCs w:val="20"/>
              </w:rPr>
            </w:pPr>
            <w:r w:rsidRPr="00DE6CB1">
              <w:rPr>
                <w:rFonts w:cs="Arial"/>
                <w:color w:val="000000"/>
                <w:kern w:val="0"/>
                <w:sz w:val="20"/>
                <w:szCs w:val="20"/>
              </w:rPr>
              <w:t>Are the benefits of the intervention shared fairly between groups and geographies?</w:t>
            </w:r>
            <w:r>
              <w:rPr>
                <w:rFonts w:cs="Arial"/>
                <w:color w:val="000000"/>
                <w:kern w:val="0"/>
                <w:sz w:val="20"/>
                <w:szCs w:val="20"/>
              </w:rPr>
              <w:t xml:space="preserve"> Are the g</w:t>
            </w:r>
            <w:r w:rsidRPr="00F7773C">
              <w:rPr>
                <w:rFonts w:cs="Arial"/>
                <w:color w:val="000000"/>
                <w:kern w:val="0"/>
                <w:sz w:val="20"/>
                <w:szCs w:val="20"/>
              </w:rPr>
              <w:t>ender targets reached as per the results framework and gender action plan?</w:t>
            </w:r>
            <w:r>
              <w:rPr>
                <w:rFonts w:cs="Arial"/>
                <w:color w:val="000000"/>
                <w:kern w:val="0"/>
                <w:sz w:val="20"/>
                <w:szCs w:val="20"/>
              </w:rPr>
              <w:t xml:space="preserve"> Why yes / no?</w:t>
            </w:r>
          </w:p>
        </w:tc>
        <w:tc>
          <w:tcPr>
            <w:tcW w:w="1276" w:type="dxa"/>
          </w:tcPr>
          <w:p w14:paraId="65E612A8" w14:textId="77777777" w:rsidR="00A42F6C" w:rsidRPr="00E62CFD" w:rsidRDefault="00A42F6C" w:rsidP="00A529F6">
            <w:pPr>
              <w:rPr>
                <w:sz w:val="20"/>
                <w:szCs w:val="20"/>
              </w:rPr>
            </w:pPr>
          </w:p>
        </w:tc>
      </w:tr>
      <w:tr w:rsidR="00A42F6C" w14:paraId="4F976853" w14:textId="77777777" w:rsidTr="00A529F6">
        <w:tc>
          <w:tcPr>
            <w:tcW w:w="1276" w:type="dxa"/>
            <w:vMerge/>
          </w:tcPr>
          <w:p w14:paraId="69BC1691" w14:textId="77777777" w:rsidR="00A42F6C" w:rsidRPr="00BA6349" w:rsidRDefault="00A42F6C" w:rsidP="00A529F6">
            <w:pPr>
              <w:rPr>
                <w:rFonts w:ascii="ArialMT" w:eastAsia="Times New Roman" w:hAnsi="ArialMT" w:cs="Times New Roman"/>
                <w:kern w:val="0"/>
                <w:sz w:val="20"/>
                <w:szCs w:val="20"/>
                <w:lang w:eastAsia="en-GB"/>
                <w14:ligatures w14:val="none"/>
              </w:rPr>
            </w:pPr>
          </w:p>
        </w:tc>
        <w:tc>
          <w:tcPr>
            <w:tcW w:w="13608" w:type="dxa"/>
          </w:tcPr>
          <w:p w14:paraId="6FBAAA44" w14:textId="77777777" w:rsidR="00A42F6C" w:rsidRDefault="00A42F6C" w:rsidP="00A529F6">
            <w:pPr>
              <w:rPr>
                <w:rFonts w:cs="Arial"/>
                <w:color w:val="000000"/>
                <w:kern w:val="0"/>
                <w:sz w:val="20"/>
                <w:szCs w:val="20"/>
              </w:rPr>
            </w:pPr>
            <w:r w:rsidRPr="00DE6CB1">
              <w:rPr>
                <w:rFonts w:cs="Arial"/>
                <w:b/>
                <w:bCs/>
                <w:color w:val="000000"/>
                <w:kern w:val="0"/>
                <w:sz w:val="20"/>
                <w:szCs w:val="20"/>
              </w:rPr>
              <w:t>Adaptive management</w:t>
            </w:r>
            <w:r>
              <w:rPr>
                <w:rFonts w:cs="Arial"/>
                <w:b/>
                <w:bCs/>
                <w:color w:val="000000"/>
                <w:kern w:val="0"/>
                <w:sz w:val="20"/>
                <w:szCs w:val="20"/>
              </w:rPr>
              <w:t xml:space="preserve"> / revisions</w:t>
            </w:r>
          </w:p>
          <w:p w14:paraId="6722DAA0" w14:textId="77777777" w:rsidR="00A42F6C" w:rsidRPr="00FA0ACC" w:rsidRDefault="00A42F6C" w:rsidP="00605038">
            <w:pPr>
              <w:pStyle w:val="ListParagraph"/>
              <w:numPr>
                <w:ilvl w:val="0"/>
                <w:numId w:val="29"/>
              </w:numPr>
              <w:rPr>
                <w:rFonts w:cs="Arial"/>
                <w:b/>
                <w:bCs/>
                <w:color w:val="000000"/>
                <w:kern w:val="0"/>
                <w:sz w:val="20"/>
                <w:szCs w:val="20"/>
              </w:rPr>
            </w:pPr>
            <w:r>
              <w:rPr>
                <w:rFonts w:cs="Arial"/>
                <w:color w:val="000000"/>
                <w:kern w:val="0"/>
                <w:sz w:val="20"/>
                <w:szCs w:val="20"/>
              </w:rPr>
              <w:t>H</w:t>
            </w:r>
            <w:r w:rsidRPr="00473DF4">
              <w:rPr>
                <w:rFonts w:cs="Arial"/>
                <w:color w:val="000000"/>
                <w:kern w:val="0"/>
                <w:sz w:val="20"/>
                <w:szCs w:val="20"/>
              </w:rPr>
              <w:t xml:space="preserve">ow </w:t>
            </w:r>
            <w:r>
              <w:rPr>
                <w:rFonts w:cs="Arial"/>
                <w:color w:val="000000"/>
                <w:kern w:val="0"/>
                <w:sz w:val="20"/>
                <w:szCs w:val="20"/>
              </w:rPr>
              <w:t xml:space="preserve">are </w:t>
            </w:r>
            <w:r w:rsidRPr="00473DF4">
              <w:rPr>
                <w:rFonts w:cs="Arial"/>
                <w:color w:val="000000"/>
                <w:kern w:val="0"/>
                <w:sz w:val="20"/>
                <w:szCs w:val="20"/>
              </w:rPr>
              <w:t xml:space="preserve">the proposed changes in implementation </w:t>
            </w:r>
            <w:r>
              <w:rPr>
                <w:rFonts w:cs="Arial"/>
                <w:color w:val="000000"/>
                <w:kern w:val="0"/>
                <w:sz w:val="20"/>
                <w:szCs w:val="20"/>
              </w:rPr>
              <w:t xml:space="preserve">relevant and </w:t>
            </w:r>
            <w:r w:rsidRPr="00473DF4">
              <w:rPr>
                <w:rFonts w:cs="Arial"/>
                <w:color w:val="000000"/>
                <w:kern w:val="0"/>
                <w:sz w:val="20"/>
                <w:szCs w:val="20"/>
              </w:rPr>
              <w:t>justified?</w:t>
            </w:r>
          </w:p>
        </w:tc>
        <w:tc>
          <w:tcPr>
            <w:tcW w:w="1276" w:type="dxa"/>
          </w:tcPr>
          <w:p w14:paraId="3F2A29EE" w14:textId="77777777" w:rsidR="00A42F6C" w:rsidRPr="00E62CFD" w:rsidRDefault="00A42F6C" w:rsidP="00A529F6">
            <w:pPr>
              <w:rPr>
                <w:sz w:val="20"/>
                <w:szCs w:val="20"/>
              </w:rPr>
            </w:pPr>
          </w:p>
        </w:tc>
      </w:tr>
      <w:tr w:rsidR="00A42F6C" w14:paraId="481E1EC2" w14:textId="77777777" w:rsidTr="00A529F6">
        <w:tc>
          <w:tcPr>
            <w:tcW w:w="1276" w:type="dxa"/>
            <w:vMerge/>
          </w:tcPr>
          <w:p w14:paraId="7E8A2252" w14:textId="77777777" w:rsidR="00A42F6C" w:rsidRPr="00BA6349" w:rsidRDefault="00A42F6C" w:rsidP="00A529F6">
            <w:pPr>
              <w:rPr>
                <w:rFonts w:ascii="ArialMT" w:eastAsia="Times New Roman" w:hAnsi="ArialMT" w:cs="Times New Roman"/>
                <w:kern w:val="0"/>
                <w:sz w:val="20"/>
                <w:szCs w:val="20"/>
                <w:lang w:eastAsia="en-GB"/>
                <w14:ligatures w14:val="none"/>
              </w:rPr>
            </w:pPr>
          </w:p>
        </w:tc>
        <w:tc>
          <w:tcPr>
            <w:tcW w:w="13608" w:type="dxa"/>
          </w:tcPr>
          <w:p w14:paraId="1453B2C1" w14:textId="77777777" w:rsidR="00A42F6C" w:rsidRDefault="00A42F6C" w:rsidP="00A529F6">
            <w:pPr>
              <w:shd w:val="clear" w:color="auto" w:fill="FFFFFF"/>
              <w:rPr>
                <w:rFonts w:ascii="ArialMT" w:eastAsia="Times New Roman" w:hAnsi="ArialMT" w:cs="Times New Roman"/>
                <w:b/>
                <w:bCs/>
                <w:kern w:val="0"/>
                <w:sz w:val="20"/>
                <w:szCs w:val="20"/>
                <w:lang w:eastAsia="en-GB"/>
                <w14:ligatures w14:val="none"/>
              </w:rPr>
            </w:pPr>
            <w:r w:rsidRPr="00BF4947">
              <w:rPr>
                <w:rFonts w:ascii="ArialMT" w:eastAsia="Times New Roman" w:hAnsi="ArialMT" w:cs="Times New Roman"/>
                <w:b/>
                <w:bCs/>
                <w:kern w:val="0"/>
                <w:sz w:val="20"/>
                <w:szCs w:val="20"/>
                <w:lang w:eastAsia="en-GB"/>
                <w14:ligatures w14:val="none"/>
              </w:rPr>
              <w:t>Scalability</w:t>
            </w:r>
          </w:p>
          <w:p w14:paraId="69FD5F77" w14:textId="77777777" w:rsidR="00A42F6C" w:rsidRPr="00761170" w:rsidRDefault="00A42F6C" w:rsidP="00A529F6">
            <w:pPr>
              <w:pStyle w:val="ListParagraph"/>
              <w:numPr>
                <w:ilvl w:val="0"/>
                <w:numId w:val="4"/>
              </w:numPr>
              <w:shd w:val="clear" w:color="auto" w:fill="FFFFFF"/>
              <w:rPr>
                <w:rFonts w:ascii="ArialMT" w:eastAsia="Times New Roman" w:hAnsi="ArialMT" w:cs="Times New Roman"/>
                <w:b/>
                <w:bCs/>
                <w:kern w:val="0"/>
                <w:sz w:val="20"/>
                <w:szCs w:val="20"/>
                <w:lang w:eastAsia="en-GB"/>
                <w14:ligatures w14:val="none"/>
              </w:rPr>
            </w:pPr>
            <w:r>
              <w:rPr>
                <w:rFonts w:cs="Arial"/>
                <w:sz w:val="20"/>
                <w:szCs w:val="20"/>
              </w:rPr>
              <w:t xml:space="preserve">What interventions can be replicated or scaled-up and why yes / no? </w:t>
            </w:r>
          </w:p>
          <w:p w14:paraId="384451C4" w14:textId="77777777" w:rsidR="00A42F6C" w:rsidRPr="00BA6349" w:rsidRDefault="00A42F6C" w:rsidP="00605038">
            <w:pPr>
              <w:pStyle w:val="ListParagraph"/>
              <w:numPr>
                <w:ilvl w:val="0"/>
                <w:numId w:val="29"/>
              </w:numPr>
              <w:rPr>
                <w:sz w:val="20"/>
                <w:szCs w:val="20"/>
              </w:rPr>
            </w:pPr>
            <w:r>
              <w:rPr>
                <w:rFonts w:cs="Arial"/>
                <w:sz w:val="20"/>
                <w:szCs w:val="20"/>
              </w:rPr>
              <w:t>What are the main lessons learned?</w:t>
            </w:r>
          </w:p>
        </w:tc>
        <w:tc>
          <w:tcPr>
            <w:tcW w:w="1276" w:type="dxa"/>
          </w:tcPr>
          <w:p w14:paraId="30019782" w14:textId="77777777" w:rsidR="00A42F6C" w:rsidRPr="00E62CFD" w:rsidRDefault="00A42F6C" w:rsidP="00A529F6">
            <w:pPr>
              <w:rPr>
                <w:sz w:val="20"/>
                <w:szCs w:val="20"/>
              </w:rPr>
            </w:pPr>
          </w:p>
        </w:tc>
      </w:tr>
      <w:tr w:rsidR="00A42F6C" w14:paraId="558160D7" w14:textId="77777777" w:rsidTr="00A529F6">
        <w:tc>
          <w:tcPr>
            <w:tcW w:w="1276" w:type="dxa"/>
            <w:vMerge/>
          </w:tcPr>
          <w:p w14:paraId="468ECBB9" w14:textId="77777777" w:rsidR="00A42F6C" w:rsidRPr="00BA6349" w:rsidRDefault="00A42F6C" w:rsidP="00A529F6">
            <w:pPr>
              <w:rPr>
                <w:rFonts w:ascii="ArialMT" w:eastAsia="Times New Roman" w:hAnsi="ArialMT" w:cs="Times New Roman"/>
                <w:kern w:val="0"/>
                <w:sz w:val="20"/>
                <w:szCs w:val="20"/>
                <w:lang w:eastAsia="en-GB"/>
                <w14:ligatures w14:val="none"/>
              </w:rPr>
            </w:pPr>
          </w:p>
        </w:tc>
        <w:tc>
          <w:tcPr>
            <w:tcW w:w="13608" w:type="dxa"/>
          </w:tcPr>
          <w:p w14:paraId="6F2A4A7A" w14:textId="77777777" w:rsidR="00A42F6C" w:rsidRDefault="00A42F6C" w:rsidP="00A529F6">
            <w:pPr>
              <w:shd w:val="clear" w:color="auto" w:fill="FFFFFF"/>
              <w:rPr>
                <w:rFonts w:cs="Arial"/>
                <w:b/>
                <w:bCs/>
                <w:color w:val="000000"/>
                <w:kern w:val="0"/>
                <w:sz w:val="20"/>
                <w:szCs w:val="20"/>
              </w:rPr>
            </w:pPr>
            <w:r w:rsidRPr="00DE6CB1">
              <w:rPr>
                <w:rFonts w:cs="Arial"/>
                <w:b/>
                <w:bCs/>
                <w:color w:val="000000"/>
                <w:kern w:val="0"/>
                <w:sz w:val="20"/>
                <w:szCs w:val="20"/>
              </w:rPr>
              <w:t>Human and ecological sustainability and security</w:t>
            </w:r>
          </w:p>
          <w:p w14:paraId="44781518" w14:textId="77777777" w:rsidR="00A42F6C" w:rsidRPr="005F497B" w:rsidRDefault="00A42F6C" w:rsidP="00605038">
            <w:pPr>
              <w:pStyle w:val="ListParagraph"/>
              <w:numPr>
                <w:ilvl w:val="0"/>
                <w:numId w:val="29"/>
              </w:numPr>
              <w:rPr>
                <w:sz w:val="20"/>
                <w:szCs w:val="20"/>
              </w:rPr>
            </w:pPr>
            <w:r w:rsidRPr="008212E5">
              <w:rPr>
                <w:rFonts w:cs="Arial"/>
                <w:color w:val="000000"/>
                <w:kern w:val="0"/>
                <w:sz w:val="20"/>
                <w:szCs w:val="20"/>
              </w:rPr>
              <w:t>Is the ESMP being implemented properly (without negative effects)</w:t>
            </w:r>
            <w:r>
              <w:rPr>
                <w:rFonts w:cs="Arial"/>
                <w:color w:val="000000"/>
                <w:kern w:val="0"/>
                <w:sz w:val="20"/>
                <w:szCs w:val="20"/>
              </w:rPr>
              <w:t xml:space="preserve">? </w:t>
            </w:r>
          </w:p>
          <w:p w14:paraId="4DCE0D6A" w14:textId="77777777" w:rsidR="00A42F6C" w:rsidRPr="005F497B" w:rsidRDefault="00A42F6C" w:rsidP="00605038">
            <w:pPr>
              <w:pStyle w:val="ListParagraph"/>
              <w:numPr>
                <w:ilvl w:val="1"/>
                <w:numId w:val="29"/>
              </w:numPr>
              <w:rPr>
                <w:sz w:val="20"/>
                <w:szCs w:val="20"/>
              </w:rPr>
            </w:pPr>
            <w:r>
              <w:rPr>
                <w:rFonts w:cs="Arial"/>
                <w:color w:val="000000"/>
                <w:kern w:val="0"/>
                <w:sz w:val="20"/>
                <w:szCs w:val="20"/>
              </w:rPr>
              <w:t>Who is responsible?</w:t>
            </w:r>
          </w:p>
          <w:p w14:paraId="74E57139" w14:textId="77777777" w:rsidR="00A42F6C" w:rsidRPr="005F497B" w:rsidRDefault="00A42F6C" w:rsidP="00605038">
            <w:pPr>
              <w:pStyle w:val="ListParagraph"/>
              <w:numPr>
                <w:ilvl w:val="0"/>
                <w:numId w:val="29"/>
              </w:numPr>
              <w:rPr>
                <w:rFonts w:cs="Arial"/>
                <w:color w:val="000000"/>
                <w:kern w:val="0"/>
                <w:sz w:val="20"/>
                <w:szCs w:val="20"/>
              </w:rPr>
            </w:pPr>
            <w:r w:rsidRPr="005F497B">
              <w:rPr>
                <w:rFonts w:cs="Arial"/>
                <w:color w:val="000000"/>
                <w:kern w:val="0"/>
                <w:sz w:val="20"/>
                <w:szCs w:val="20"/>
              </w:rPr>
              <w:t>Have the project sites been screened against</w:t>
            </w:r>
            <w:r>
              <w:rPr>
                <w:rFonts w:cs="Arial"/>
                <w:color w:val="000000"/>
                <w:kern w:val="0"/>
                <w:sz w:val="20"/>
                <w:szCs w:val="20"/>
              </w:rPr>
              <w:t>:</w:t>
            </w:r>
          </w:p>
          <w:p w14:paraId="2135901E" w14:textId="77777777" w:rsidR="00A42F6C" w:rsidRPr="005F497B" w:rsidRDefault="00A42F6C" w:rsidP="00605038">
            <w:pPr>
              <w:pStyle w:val="ListParagraph"/>
              <w:numPr>
                <w:ilvl w:val="1"/>
                <w:numId w:val="29"/>
              </w:numPr>
              <w:rPr>
                <w:rFonts w:cs="Arial"/>
                <w:color w:val="000000"/>
                <w:kern w:val="0"/>
                <w:sz w:val="20"/>
                <w:szCs w:val="20"/>
              </w:rPr>
            </w:pPr>
            <w:r w:rsidRPr="005F497B">
              <w:rPr>
                <w:rFonts w:cs="Arial"/>
                <w:color w:val="000000"/>
                <w:kern w:val="0"/>
                <w:sz w:val="20"/>
                <w:szCs w:val="20"/>
              </w:rPr>
              <w:t>List of national protected areas</w:t>
            </w:r>
          </w:p>
          <w:p w14:paraId="1EE6A4D8" w14:textId="77777777" w:rsidR="00A42F6C" w:rsidRPr="005F497B" w:rsidRDefault="00A42F6C" w:rsidP="00605038">
            <w:pPr>
              <w:pStyle w:val="ListParagraph"/>
              <w:numPr>
                <w:ilvl w:val="1"/>
                <w:numId w:val="29"/>
              </w:numPr>
              <w:rPr>
                <w:rFonts w:cs="Arial"/>
                <w:color w:val="000000"/>
                <w:kern w:val="0"/>
                <w:sz w:val="20"/>
                <w:szCs w:val="20"/>
              </w:rPr>
            </w:pPr>
            <w:r w:rsidRPr="005F497B">
              <w:rPr>
                <w:rFonts w:cs="Arial"/>
                <w:color w:val="000000"/>
                <w:kern w:val="0"/>
                <w:sz w:val="20"/>
                <w:szCs w:val="20"/>
              </w:rPr>
              <w:t>Critical biodiversity risks</w:t>
            </w:r>
          </w:p>
          <w:p w14:paraId="114EB30F" w14:textId="77777777" w:rsidR="00A42F6C" w:rsidRPr="00E476C4" w:rsidRDefault="00A42F6C" w:rsidP="00605038">
            <w:pPr>
              <w:pStyle w:val="ListParagraph"/>
              <w:numPr>
                <w:ilvl w:val="1"/>
                <w:numId w:val="29"/>
              </w:numPr>
              <w:rPr>
                <w:sz w:val="20"/>
                <w:szCs w:val="20"/>
              </w:rPr>
            </w:pPr>
            <w:r w:rsidRPr="005F497B">
              <w:rPr>
                <w:rFonts w:cs="Arial"/>
                <w:color w:val="000000"/>
                <w:kern w:val="0"/>
                <w:sz w:val="20"/>
                <w:szCs w:val="20"/>
              </w:rPr>
              <w:t>Heritage sites</w:t>
            </w:r>
          </w:p>
          <w:p w14:paraId="13380FF5" w14:textId="77777777" w:rsidR="00A42F6C" w:rsidRDefault="00A42F6C" w:rsidP="00605038">
            <w:pPr>
              <w:pStyle w:val="ListParagraph"/>
              <w:numPr>
                <w:ilvl w:val="0"/>
                <w:numId w:val="29"/>
              </w:numPr>
              <w:rPr>
                <w:sz w:val="20"/>
                <w:szCs w:val="20"/>
              </w:rPr>
            </w:pPr>
            <w:r w:rsidRPr="008D5EEA">
              <w:rPr>
                <w:sz w:val="20"/>
                <w:szCs w:val="20"/>
              </w:rPr>
              <w:t>Is a Grievances and Redress mechanism in place?</w:t>
            </w:r>
          </w:p>
          <w:p w14:paraId="68C8E4BF" w14:textId="77777777" w:rsidR="00A42F6C" w:rsidRPr="00E476C4" w:rsidRDefault="00A42F6C" w:rsidP="00605038">
            <w:pPr>
              <w:pStyle w:val="ListParagraph"/>
              <w:numPr>
                <w:ilvl w:val="1"/>
                <w:numId w:val="29"/>
              </w:numPr>
              <w:rPr>
                <w:sz w:val="20"/>
                <w:szCs w:val="20"/>
              </w:rPr>
            </w:pPr>
            <w:r w:rsidRPr="008D5EEA">
              <w:rPr>
                <w:rFonts w:cs="Arial"/>
                <w:color w:val="000000"/>
                <w:kern w:val="0"/>
                <w:sz w:val="20"/>
                <w:szCs w:val="20"/>
              </w:rPr>
              <w:t xml:space="preserve">Any </w:t>
            </w:r>
            <w:r>
              <w:rPr>
                <w:rFonts w:cs="Arial"/>
                <w:color w:val="000000"/>
                <w:kern w:val="0"/>
                <w:sz w:val="20"/>
                <w:szCs w:val="20"/>
              </w:rPr>
              <w:t>issues reported?</w:t>
            </w:r>
          </w:p>
        </w:tc>
        <w:tc>
          <w:tcPr>
            <w:tcW w:w="1276" w:type="dxa"/>
          </w:tcPr>
          <w:p w14:paraId="7DFC5CCF" w14:textId="77777777" w:rsidR="00A42F6C" w:rsidRPr="00E62CFD" w:rsidRDefault="00A42F6C" w:rsidP="00A529F6">
            <w:pPr>
              <w:rPr>
                <w:sz w:val="20"/>
                <w:szCs w:val="20"/>
              </w:rPr>
            </w:pPr>
          </w:p>
        </w:tc>
      </w:tr>
      <w:tr w:rsidR="00A42F6C" w14:paraId="5D7A530F" w14:textId="77777777" w:rsidTr="00A529F6">
        <w:tc>
          <w:tcPr>
            <w:tcW w:w="1276" w:type="dxa"/>
            <w:vMerge w:val="restart"/>
          </w:tcPr>
          <w:p w14:paraId="5F6D0AAB" w14:textId="77777777" w:rsidR="00A42F6C" w:rsidRPr="00BA6349" w:rsidRDefault="00A42F6C" w:rsidP="00A529F6">
            <w:pPr>
              <w:rPr>
                <w:rFonts w:ascii="ArialMT" w:eastAsia="Times New Roman" w:hAnsi="ArialMT" w:cs="Times New Roman"/>
                <w:kern w:val="0"/>
                <w:sz w:val="20"/>
                <w:szCs w:val="20"/>
                <w:lang w:eastAsia="en-GB"/>
                <w14:ligatures w14:val="none"/>
              </w:rPr>
            </w:pPr>
            <w:r>
              <w:rPr>
                <w:rFonts w:ascii="ArialMT" w:eastAsia="Times New Roman" w:hAnsi="ArialMT" w:cs="Times New Roman"/>
                <w:kern w:val="0"/>
                <w:sz w:val="20"/>
                <w:szCs w:val="20"/>
                <w:lang w:eastAsia="en-GB"/>
                <w14:ligatures w14:val="none"/>
              </w:rPr>
              <w:t>MEPA-</w:t>
            </w:r>
            <w:r w:rsidRPr="00370869">
              <w:rPr>
                <w:rFonts w:ascii="ArialMT" w:eastAsia="Times New Roman" w:hAnsi="ArialMT" w:cs="Times New Roman"/>
                <w:kern w:val="0"/>
                <w:sz w:val="20"/>
                <w:szCs w:val="20"/>
                <w:lang w:eastAsia="en-GB"/>
                <w14:ligatures w14:val="none"/>
              </w:rPr>
              <w:t xml:space="preserve"> NA</w:t>
            </w:r>
            <w:r>
              <w:rPr>
                <w:rFonts w:ascii="ArialMT" w:eastAsia="Times New Roman" w:hAnsi="ArialMT" w:cs="Times New Roman"/>
                <w:kern w:val="0"/>
                <w:sz w:val="20"/>
                <w:szCs w:val="20"/>
                <w:lang w:eastAsia="en-GB"/>
                <w14:ligatures w14:val="none"/>
              </w:rPr>
              <w:t>SLM</w:t>
            </w:r>
          </w:p>
        </w:tc>
        <w:tc>
          <w:tcPr>
            <w:tcW w:w="13608" w:type="dxa"/>
          </w:tcPr>
          <w:p w14:paraId="753F37E8" w14:textId="77777777" w:rsidR="00A42F6C" w:rsidRPr="00781106" w:rsidRDefault="00A42F6C" w:rsidP="00A529F6">
            <w:pPr>
              <w:rPr>
                <w:b/>
                <w:bCs/>
                <w:sz w:val="20"/>
                <w:szCs w:val="20"/>
              </w:rPr>
            </w:pPr>
            <w:r w:rsidRPr="00781106">
              <w:rPr>
                <w:rFonts w:cs="Arial"/>
                <w:b/>
                <w:bCs/>
                <w:color w:val="000000"/>
                <w:kern w:val="0"/>
                <w:sz w:val="20"/>
                <w:szCs w:val="20"/>
              </w:rPr>
              <w:t>Project issues, solutions / way forward</w:t>
            </w:r>
            <w:r w:rsidRPr="00781106">
              <w:rPr>
                <w:b/>
                <w:bCs/>
                <w:sz w:val="20"/>
                <w:szCs w:val="20"/>
              </w:rPr>
              <w:t xml:space="preserve"> </w:t>
            </w:r>
          </w:p>
          <w:p w14:paraId="1550ADCE" w14:textId="77777777" w:rsidR="00A42F6C" w:rsidRDefault="00A42F6C" w:rsidP="00605038">
            <w:pPr>
              <w:pStyle w:val="ListParagraph"/>
              <w:numPr>
                <w:ilvl w:val="0"/>
                <w:numId w:val="29"/>
              </w:numPr>
              <w:rPr>
                <w:sz w:val="20"/>
                <w:szCs w:val="20"/>
              </w:rPr>
            </w:pPr>
            <w:r>
              <w:rPr>
                <w:sz w:val="20"/>
                <w:szCs w:val="20"/>
              </w:rPr>
              <w:t>What are the key issues and why (root causes)?</w:t>
            </w:r>
          </w:p>
          <w:p w14:paraId="53286850" w14:textId="77777777" w:rsidR="00A42F6C" w:rsidRPr="00CB35CB" w:rsidRDefault="00A42F6C" w:rsidP="00605038">
            <w:pPr>
              <w:pStyle w:val="ListParagraph"/>
              <w:numPr>
                <w:ilvl w:val="0"/>
                <w:numId w:val="29"/>
              </w:numPr>
              <w:rPr>
                <w:sz w:val="20"/>
                <w:szCs w:val="20"/>
              </w:rPr>
            </w:pPr>
            <w:r>
              <w:rPr>
                <w:sz w:val="20"/>
                <w:szCs w:val="20"/>
              </w:rPr>
              <w:t xml:space="preserve">How can these be addressed? </w:t>
            </w:r>
          </w:p>
        </w:tc>
        <w:tc>
          <w:tcPr>
            <w:tcW w:w="1276" w:type="dxa"/>
          </w:tcPr>
          <w:p w14:paraId="5036B2E8" w14:textId="77777777" w:rsidR="00A42F6C" w:rsidRPr="00E62CFD" w:rsidRDefault="00A42F6C" w:rsidP="00A529F6">
            <w:pPr>
              <w:rPr>
                <w:sz w:val="20"/>
                <w:szCs w:val="20"/>
              </w:rPr>
            </w:pPr>
          </w:p>
        </w:tc>
      </w:tr>
      <w:tr w:rsidR="00A42F6C" w14:paraId="62EBA61E" w14:textId="77777777" w:rsidTr="00A529F6">
        <w:tc>
          <w:tcPr>
            <w:tcW w:w="1276" w:type="dxa"/>
            <w:vMerge/>
          </w:tcPr>
          <w:p w14:paraId="38D14C0E" w14:textId="77777777" w:rsidR="00A42F6C" w:rsidRDefault="00A42F6C" w:rsidP="00A529F6">
            <w:pPr>
              <w:rPr>
                <w:rFonts w:ascii="ArialMT" w:eastAsia="Times New Roman" w:hAnsi="ArialMT" w:cs="Times New Roman"/>
                <w:kern w:val="0"/>
                <w:sz w:val="20"/>
                <w:szCs w:val="20"/>
                <w:lang w:eastAsia="en-GB"/>
                <w14:ligatures w14:val="none"/>
              </w:rPr>
            </w:pPr>
          </w:p>
        </w:tc>
        <w:tc>
          <w:tcPr>
            <w:tcW w:w="13608" w:type="dxa"/>
          </w:tcPr>
          <w:p w14:paraId="505F7440" w14:textId="77777777" w:rsidR="00A42F6C" w:rsidRDefault="00A42F6C" w:rsidP="00A529F6">
            <w:pPr>
              <w:rPr>
                <w:rFonts w:cs="Arial"/>
                <w:b/>
                <w:bCs/>
                <w:color w:val="000000" w:themeColor="text1"/>
                <w:kern w:val="0"/>
                <w:sz w:val="20"/>
                <w:szCs w:val="20"/>
              </w:rPr>
            </w:pPr>
            <w:r w:rsidRPr="00273286">
              <w:rPr>
                <w:rFonts w:cs="Arial"/>
                <w:b/>
                <w:bCs/>
                <w:color w:val="000000" w:themeColor="text1"/>
                <w:kern w:val="0"/>
                <w:sz w:val="20"/>
                <w:szCs w:val="20"/>
              </w:rPr>
              <w:t>Relevance</w:t>
            </w:r>
          </w:p>
          <w:p w14:paraId="78FB99CE" w14:textId="77777777" w:rsidR="00A42F6C" w:rsidRDefault="00A42F6C" w:rsidP="00605038">
            <w:pPr>
              <w:pStyle w:val="ListParagraph"/>
              <w:numPr>
                <w:ilvl w:val="0"/>
                <w:numId w:val="29"/>
              </w:numPr>
              <w:rPr>
                <w:rFonts w:cs="Arial"/>
                <w:color w:val="000000"/>
                <w:kern w:val="0"/>
                <w:sz w:val="20"/>
                <w:szCs w:val="20"/>
              </w:rPr>
            </w:pPr>
            <w:r w:rsidRPr="001129AD">
              <w:rPr>
                <w:rFonts w:cs="Arial"/>
                <w:b/>
                <w:bCs/>
                <w:color w:val="000000"/>
                <w:kern w:val="0"/>
                <w:sz w:val="20"/>
                <w:szCs w:val="20"/>
              </w:rPr>
              <w:t>National priorities</w:t>
            </w:r>
            <w:r>
              <w:rPr>
                <w:rFonts w:cs="Arial"/>
                <w:color w:val="000000"/>
                <w:kern w:val="0"/>
                <w:sz w:val="20"/>
                <w:szCs w:val="20"/>
              </w:rPr>
              <w:t>: Are the p</w:t>
            </w:r>
            <w:r>
              <w:rPr>
                <w:rFonts w:cs="Arial"/>
                <w:color w:val="000000" w:themeColor="text1"/>
                <w:kern w:val="0"/>
                <w:sz w:val="20"/>
                <w:szCs w:val="20"/>
              </w:rPr>
              <w:t xml:space="preserve">roject </w:t>
            </w:r>
            <w:r w:rsidRPr="00620F9C">
              <w:rPr>
                <w:rFonts w:cs="Arial"/>
                <w:color w:val="000000" w:themeColor="text1"/>
                <w:kern w:val="0"/>
                <w:sz w:val="20"/>
                <w:szCs w:val="20"/>
              </w:rPr>
              <w:t xml:space="preserve">intervention </w:t>
            </w:r>
            <w:r>
              <w:rPr>
                <w:rFonts w:cs="Arial"/>
                <w:color w:val="000000" w:themeColor="text1"/>
                <w:kern w:val="0"/>
                <w:sz w:val="20"/>
                <w:szCs w:val="20"/>
              </w:rPr>
              <w:t>in line with national priorities? Why yes / no?</w:t>
            </w:r>
          </w:p>
        </w:tc>
        <w:tc>
          <w:tcPr>
            <w:tcW w:w="1276" w:type="dxa"/>
          </w:tcPr>
          <w:p w14:paraId="67487CE1" w14:textId="77777777" w:rsidR="00A42F6C" w:rsidRPr="00E62CFD" w:rsidRDefault="00A42F6C" w:rsidP="00A529F6">
            <w:pPr>
              <w:rPr>
                <w:rFonts w:cs="Arial"/>
                <w:color w:val="000000"/>
                <w:kern w:val="0"/>
                <w:sz w:val="20"/>
                <w:szCs w:val="20"/>
              </w:rPr>
            </w:pPr>
          </w:p>
        </w:tc>
      </w:tr>
      <w:tr w:rsidR="00A42F6C" w14:paraId="17DFC7C8" w14:textId="77777777" w:rsidTr="00A529F6">
        <w:trPr>
          <w:trHeight w:val="841"/>
        </w:trPr>
        <w:tc>
          <w:tcPr>
            <w:tcW w:w="1276" w:type="dxa"/>
            <w:vMerge w:val="restart"/>
          </w:tcPr>
          <w:p w14:paraId="0550B9B3" w14:textId="77777777" w:rsidR="00A42F6C" w:rsidRPr="00BA6349" w:rsidRDefault="00A42F6C" w:rsidP="00A529F6">
            <w:pPr>
              <w:rPr>
                <w:rFonts w:ascii="ArialMT" w:eastAsia="Times New Roman" w:hAnsi="ArialMT" w:cs="Times New Roman"/>
                <w:kern w:val="0"/>
                <w:sz w:val="20"/>
                <w:szCs w:val="20"/>
                <w:lang w:eastAsia="en-GB"/>
                <w14:ligatures w14:val="none"/>
              </w:rPr>
            </w:pPr>
            <w:r>
              <w:rPr>
                <w:rFonts w:ascii="ArialMT" w:eastAsia="Times New Roman" w:hAnsi="ArialMT" w:cs="Times New Roman"/>
                <w:kern w:val="0"/>
                <w:sz w:val="20"/>
                <w:szCs w:val="20"/>
                <w:lang w:eastAsia="en-GB"/>
                <w14:ligatures w14:val="none"/>
              </w:rPr>
              <w:t>RECC (service provider)</w:t>
            </w:r>
          </w:p>
        </w:tc>
        <w:tc>
          <w:tcPr>
            <w:tcW w:w="13608" w:type="dxa"/>
          </w:tcPr>
          <w:p w14:paraId="04F0B19E" w14:textId="77777777" w:rsidR="00A42F6C" w:rsidRPr="00781106" w:rsidRDefault="00A42F6C" w:rsidP="00A529F6">
            <w:pPr>
              <w:rPr>
                <w:b/>
                <w:bCs/>
                <w:sz w:val="20"/>
                <w:szCs w:val="20"/>
              </w:rPr>
            </w:pPr>
            <w:r w:rsidRPr="00781106">
              <w:rPr>
                <w:rFonts w:cs="Arial"/>
                <w:b/>
                <w:bCs/>
                <w:color w:val="000000"/>
                <w:kern w:val="0"/>
                <w:sz w:val="20"/>
                <w:szCs w:val="20"/>
              </w:rPr>
              <w:t>Project issues, solutions / way forward</w:t>
            </w:r>
            <w:r w:rsidRPr="00781106">
              <w:rPr>
                <w:b/>
                <w:bCs/>
                <w:sz w:val="20"/>
                <w:szCs w:val="20"/>
              </w:rPr>
              <w:t xml:space="preserve"> </w:t>
            </w:r>
          </w:p>
          <w:p w14:paraId="20DAA69C" w14:textId="77777777" w:rsidR="00A42F6C" w:rsidRDefault="00A42F6C" w:rsidP="00605038">
            <w:pPr>
              <w:pStyle w:val="ListParagraph"/>
              <w:numPr>
                <w:ilvl w:val="0"/>
                <w:numId w:val="29"/>
              </w:numPr>
              <w:rPr>
                <w:sz w:val="20"/>
                <w:szCs w:val="20"/>
              </w:rPr>
            </w:pPr>
            <w:r>
              <w:rPr>
                <w:sz w:val="20"/>
                <w:szCs w:val="20"/>
              </w:rPr>
              <w:t>What are the key issues and why (root causes)?</w:t>
            </w:r>
          </w:p>
          <w:p w14:paraId="7F366897" w14:textId="77777777" w:rsidR="00A42F6C" w:rsidRDefault="00A42F6C" w:rsidP="00605038">
            <w:pPr>
              <w:pStyle w:val="ListParagraph"/>
              <w:numPr>
                <w:ilvl w:val="0"/>
                <w:numId w:val="29"/>
              </w:numPr>
              <w:rPr>
                <w:sz w:val="20"/>
                <w:szCs w:val="20"/>
              </w:rPr>
            </w:pPr>
            <w:r>
              <w:rPr>
                <w:sz w:val="20"/>
                <w:szCs w:val="20"/>
              </w:rPr>
              <w:t xml:space="preserve">How can these be addressed? </w:t>
            </w:r>
          </w:p>
          <w:p w14:paraId="6557525A" w14:textId="77777777" w:rsidR="00A42F6C" w:rsidRPr="00F46808" w:rsidRDefault="00A42F6C" w:rsidP="00605038">
            <w:pPr>
              <w:pStyle w:val="ListParagraph"/>
              <w:numPr>
                <w:ilvl w:val="0"/>
                <w:numId w:val="29"/>
              </w:numPr>
              <w:rPr>
                <w:sz w:val="20"/>
                <w:szCs w:val="20"/>
              </w:rPr>
            </w:pPr>
            <w:r>
              <w:rPr>
                <w:sz w:val="20"/>
                <w:szCs w:val="20"/>
              </w:rPr>
              <w:t>What cannot be addressed and why?</w:t>
            </w:r>
          </w:p>
        </w:tc>
        <w:tc>
          <w:tcPr>
            <w:tcW w:w="1276" w:type="dxa"/>
          </w:tcPr>
          <w:p w14:paraId="61FF3D4E" w14:textId="77777777" w:rsidR="00A42F6C" w:rsidRPr="00E62CFD" w:rsidRDefault="00A42F6C" w:rsidP="00A529F6">
            <w:pPr>
              <w:rPr>
                <w:sz w:val="20"/>
                <w:szCs w:val="20"/>
              </w:rPr>
            </w:pPr>
          </w:p>
        </w:tc>
      </w:tr>
      <w:tr w:rsidR="00A42F6C" w14:paraId="2EF8F35A" w14:textId="77777777" w:rsidTr="00A529F6">
        <w:tc>
          <w:tcPr>
            <w:tcW w:w="1276" w:type="dxa"/>
            <w:vMerge/>
          </w:tcPr>
          <w:p w14:paraId="7F001374" w14:textId="77777777" w:rsidR="00A42F6C" w:rsidRDefault="00A42F6C" w:rsidP="00A529F6">
            <w:pPr>
              <w:rPr>
                <w:rFonts w:ascii="ArialMT" w:eastAsia="Times New Roman" w:hAnsi="ArialMT" w:cs="Times New Roman"/>
                <w:kern w:val="0"/>
                <w:sz w:val="20"/>
                <w:szCs w:val="20"/>
                <w:lang w:eastAsia="en-GB"/>
                <w14:ligatures w14:val="none"/>
              </w:rPr>
            </w:pPr>
          </w:p>
        </w:tc>
        <w:tc>
          <w:tcPr>
            <w:tcW w:w="13608" w:type="dxa"/>
          </w:tcPr>
          <w:p w14:paraId="40F73423" w14:textId="77777777" w:rsidR="00A42F6C" w:rsidRDefault="00A42F6C" w:rsidP="00A529F6">
            <w:pPr>
              <w:rPr>
                <w:rFonts w:cs="Arial"/>
                <w:b/>
                <w:bCs/>
                <w:color w:val="000000" w:themeColor="text1"/>
                <w:kern w:val="0"/>
                <w:sz w:val="20"/>
                <w:szCs w:val="20"/>
              </w:rPr>
            </w:pPr>
            <w:r w:rsidRPr="00273286">
              <w:rPr>
                <w:rFonts w:cs="Arial"/>
                <w:b/>
                <w:bCs/>
                <w:color w:val="000000" w:themeColor="text1"/>
                <w:kern w:val="0"/>
                <w:sz w:val="20"/>
                <w:szCs w:val="20"/>
              </w:rPr>
              <w:t>Relevance</w:t>
            </w:r>
          </w:p>
          <w:p w14:paraId="66980B3D" w14:textId="77777777" w:rsidR="00A42F6C" w:rsidRPr="00742359" w:rsidRDefault="00A42F6C" w:rsidP="00605038">
            <w:pPr>
              <w:pStyle w:val="ListParagraph"/>
              <w:numPr>
                <w:ilvl w:val="0"/>
                <w:numId w:val="29"/>
              </w:numPr>
              <w:rPr>
                <w:sz w:val="20"/>
                <w:szCs w:val="20"/>
              </w:rPr>
            </w:pPr>
            <w:r w:rsidRPr="00EB0BA1">
              <w:rPr>
                <w:b/>
                <w:bCs/>
                <w:sz w:val="20"/>
                <w:szCs w:val="20"/>
              </w:rPr>
              <w:t>PMPs</w:t>
            </w:r>
            <w:r>
              <w:rPr>
                <w:sz w:val="20"/>
                <w:szCs w:val="20"/>
              </w:rPr>
              <w:t xml:space="preserve">: </w:t>
            </w:r>
            <w:r w:rsidRPr="00742359">
              <w:rPr>
                <w:sz w:val="20"/>
                <w:szCs w:val="20"/>
              </w:rPr>
              <w:t>Is the content of the PMPs relevant (and does it contain below</w:t>
            </w:r>
            <w:r>
              <w:rPr>
                <w:sz w:val="20"/>
                <w:szCs w:val="20"/>
              </w:rPr>
              <w:t xml:space="preserve"> as per design</w:t>
            </w:r>
            <w:r w:rsidRPr="00742359">
              <w:rPr>
                <w:sz w:val="20"/>
                <w:szCs w:val="20"/>
              </w:rPr>
              <w:t>)? Why yes /no?</w:t>
            </w:r>
          </w:p>
          <w:p w14:paraId="71F40BE8" w14:textId="77777777" w:rsidR="00A42F6C" w:rsidRDefault="00A42F6C" w:rsidP="00605038">
            <w:pPr>
              <w:pStyle w:val="ListParagraph"/>
              <w:numPr>
                <w:ilvl w:val="1"/>
                <w:numId w:val="29"/>
              </w:numPr>
              <w:rPr>
                <w:sz w:val="20"/>
                <w:szCs w:val="20"/>
              </w:rPr>
            </w:pPr>
            <w:r>
              <w:rPr>
                <w:sz w:val="20"/>
                <w:szCs w:val="20"/>
              </w:rPr>
              <w:t xml:space="preserve">Disaster risks analysis and climate change impacts / vulnerability </w:t>
            </w:r>
          </w:p>
          <w:p w14:paraId="3A79C0F0" w14:textId="77777777" w:rsidR="00A42F6C" w:rsidRDefault="00A42F6C" w:rsidP="00605038">
            <w:pPr>
              <w:pStyle w:val="ListParagraph"/>
              <w:numPr>
                <w:ilvl w:val="1"/>
                <w:numId w:val="29"/>
              </w:numPr>
              <w:rPr>
                <w:sz w:val="20"/>
                <w:szCs w:val="20"/>
              </w:rPr>
            </w:pPr>
            <w:r>
              <w:rPr>
                <w:sz w:val="20"/>
                <w:szCs w:val="20"/>
              </w:rPr>
              <w:t>Adaptation strategy (and DRR strategy)</w:t>
            </w:r>
          </w:p>
          <w:p w14:paraId="6BEB8230" w14:textId="77777777" w:rsidR="00A42F6C" w:rsidRPr="00927EFC" w:rsidRDefault="00A42F6C" w:rsidP="00605038">
            <w:pPr>
              <w:pStyle w:val="ListParagraph"/>
              <w:numPr>
                <w:ilvl w:val="1"/>
                <w:numId w:val="29"/>
              </w:numPr>
              <w:rPr>
                <w:color w:val="000000" w:themeColor="text1"/>
                <w:sz w:val="20"/>
                <w:szCs w:val="20"/>
              </w:rPr>
            </w:pPr>
            <w:r w:rsidRPr="00927EFC">
              <w:rPr>
                <w:color w:val="000000" w:themeColor="text1"/>
                <w:sz w:val="20"/>
                <w:szCs w:val="20"/>
              </w:rPr>
              <w:t>Investment plan</w:t>
            </w:r>
            <w:r>
              <w:rPr>
                <w:color w:val="000000" w:themeColor="text1"/>
                <w:sz w:val="20"/>
                <w:szCs w:val="20"/>
              </w:rPr>
              <w:t xml:space="preserve"> (also targeting most vulnerable people)</w:t>
            </w:r>
          </w:p>
          <w:p w14:paraId="44EE64D2" w14:textId="77777777" w:rsidR="00A42F6C" w:rsidRDefault="00A42F6C" w:rsidP="00605038">
            <w:pPr>
              <w:pStyle w:val="ListParagraph"/>
              <w:numPr>
                <w:ilvl w:val="1"/>
                <w:numId w:val="29"/>
              </w:numPr>
              <w:rPr>
                <w:sz w:val="20"/>
                <w:szCs w:val="20"/>
              </w:rPr>
            </w:pPr>
            <w:r>
              <w:rPr>
                <w:sz w:val="20"/>
                <w:szCs w:val="20"/>
              </w:rPr>
              <w:t>Mapping of protected areas, c</w:t>
            </w:r>
            <w:r w:rsidRPr="00543C9B">
              <w:rPr>
                <w:sz w:val="20"/>
                <w:szCs w:val="20"/>
              </w:rPr>
              <w:t>ritical biodiversity</w:t>
            </w:r>
            <w:r>
              <w:rPr>
                <w:sz w:val="20"/>
                <w:szCs w:val="20"/>
              </w:rPr>
              <w:t>, h</w:t>
            </w:r>
            <w:r w:rsidRPr="00543C9B">
              <w:rPr>
                <w:sz w:val="20"/>
                <w:szCs w:val="20"/>
              </w:rPr>
              <w:t>eritage sites</w:t>
            </w:r>
          </w:p>
          <w:p w14:paraId="089EB006" w14:textId="77777777" w:rsidR="00A42F6C" w:rsidRPr="00E62CFD" w:rsidRDefault="00A42F6C" w:rsidP="00605038">
            <w:pPr>
              <w:pStyle w:val="ListParagraph"/>
              <w:numPr>
                <w:ilvl w:val="1"/>
                <w:numId w:val="29"/>
              </w:numPr>
              <w:rPr>
                <w:sz w:val="20"/>
                <w:szCs w:val="20"/>
              </w:rPr>
            </w:pPr>
            <w:r w:rsidRPr="00593BC0">
              <w:rPr>
                <w:sz w:val="20"/>
                <w:szCs w:val="20"/>
              </w:rPr>
              <w:t xml:space="preserve">Maps of pasture lands </w:t>
            </w:r>
          </w:p>
        </w:tc>
        <w:tc>
          <w:tcPr>
            <w:tcW w:w="1276" w:type="dxa"/>
          </w:tcPr>
          <w:p w14:paraId="4AD38097" w14:textId="77777777" w:rsidR="00A42F6C" w:rsidRPr="00E62CFD" w:rsidRDefault="00A42F6C" w:rsidP="00A529F6">
            <w:pPr>
              <w:rPr>
                <w:sz w:val="20"/>
                <w:szCs w:val="20"/>
              </w:rPr>
            </w:pPr>
          </w:p>
        </w:tc>
      </w:tr>
      <w:tr w:rsidR="00A42F6C" w14:paraId="11CD270A" w14:textId="77777777" w:rsidTr="00A529F6">
        <w:tc>
          <w:tcPr>
            <w:tcW w:w="1276" w:type="dxa"/>
            <w:vMerge/>
          </w:tcPr>
          <w:p w14:paraId="1F9C9D03" w14:textId="77777777" w:rsidR="00A42F6C" w:rsidRDefault="00A42F6C" w:rsidP="00A529F6">
            <w:pPr>
              <w:rPr>
                <w:rFonts w:ascii="ArialMT" w:eastAsia="Times New Roman" w:hAnsi="ArialMT" w:cs="Times New Roman"/>
                <w:kern w:val="0"/>
                <w:sz w:val="20"/>
                <w:szCs w:val="20"/>
                <w:lang w:eastAsia="en-GB"/>
                <w14:ligatures w14:val="none"/>
              </w:rPr>
            </w:pPr>
          </w:p>
        </w:tc>
        <w:tc>
          <w:tcPr>
            <w:tcW w:w="13608" w:type="dxa"/>
          </w:tcPr>
          <w:p w14:paraId="56404358" w14:textId="77777777" w:rsidR="00A42F6C" w:rsidRDefault="00A42F6C" w:rsidP="00A529F6">
            <w:pPr>
              <w:rPr>
                <w:rFonts w:cs="Arial"/>
                <w:b/>
                <w:bCs/>
                <w:color w:val="000000"/>
                <w:kern w:val="0"/>
                <w:sz w:val="20"/>
                <w:szCs w:val="20"/>
              </w:rPr>
            </w:pPr>
            <w:r w:rsidRPr="00DE6CB1">
              <w:rPr>
                <w:rFonts w:cs="Arial"/>
                <w:b/>
                <w:bCs/>
                <w:color w:val="000000"/>
                <w:kern w:val="0"/>
                <w:sz w:val="20"/>
                <w:szCs w:val="20"/>
              </w:rPr>
              <w:t>Coherence</w:t>
            </w:r>
          </w:p>
          <w:p w14:paraId="7A647D34" w14:textId="77777777" w:rsidR="00A42F6C" w:rsidRPr="00F46808" w:rsidRDefault="00A42F6C" w:rsidP="00605038">
            <w:pPr>
              <w:pStyle w:val="ListParagraph"/>
              <w:numPr>
                <w:ilvl w:val="0"/>
                <w:numId w:val="29"/>
              </w:numPr>
              <w:rPr>
                <w:sz w:val="20"/>
                <w:szCs w:val="20"/>
              </w:rPr>
            </w:pPr>
            <w:r>
              <w:rPr>
                <w:rFonts w:cs="Arial"/>
                <w:color w:val="000000" w:themeColor="text1"/>
                <w:kern w:val="0"/>
                <w:sz w:val="20"/>
                <w:szCs w:val="20"/>
              </w:rPr>
              <w:lastRenderedPageBreak/>
              <w:t>Is there any disconnection / mismatch between project activities (e.g. relation between trainings and concrete interventions)? Why yes / no?</w:t>
            </w:r>
          </w:p>
        </w:tc>
        <w:tc>
          <w:tcPr>
            <w:tcW w:w="1276" w:type="dxa"/>
          </w:tcPr>
          <w:p w14:paraId="7C2425DA" w14:textId="77777777" w:rsidR="00A42F6C" w:rsidRPr="00E62CFD" w:rsidRDefault="00A42F6C" w:rsidP="00A529F6">
            <w:pPr>
              <w:rPr>
                <w:sz w:val="20"/>
                <w:szCs w:val="20"/>
              </w:rPr>
            </w:pPr>
          </w:p>
        </w:tc>
      </w:tr>
      <w:tr w:rsidR="00A42F6C" w14:paraId="5BC81B84" w14:textId="77777777" w:rsidTr="00A529F6">
        <w:tc>
          <w:tcPr>
            <w:tcW w:w="1276" w:type="dxa"/>
            <w:vMerge/>
          </w:tcPr>
          <w:p w14:paraId="065F7471" w14:textId="77777777" w:rsidR="00A42F6C" w:rsidRDefault="00A42F6C" w:rsidP="00A529F6">
            <w:pPr>
              <w:rPr>
                <w:rFonts w:ascii="ArialMT" w:eastAsia="Times New Roman" w:hAnsi="ArialMT" w:cs="Times New Roman"/>
                <w:kern w:val="0"/>
                <w:sz w:val="20"/>
                <w:szCs w:val="20"/>
                <w:lang w:eastAsia="en-GB"/>
                <w14:ligatures w14:val="none"/>
              </w:rPr>
            </w:pPr>
          </w:p>
        </w:tc>
        <w:tc>
          <w:tcPr>
            <w:tcW w:w="13608" w:type="dxa"/>
          </w:tcPr>
          <w:p w14:paraId="1702C34F" w14:textId="77777777" w:rsidR="00A42F6C" w:rsidRDefault="00A42F6C" w:rsidP="00A529F6">
            <w:pPr>
              <w:rPr>
                <w:rFonts w:cs="Arial"/>
                <w:b/>
                <w:bCs/>
                <w:color w:val="000000"/>
                <w:kern w:val="0"/>
                <w:sz w:val="20"/>
                <w:szCs w:val="20"/>
              </w:rPr>
            </w:pPr>
            <w:r w:rsidRPr="00DE6CB1">
              <w:rPr>
                <w:rFonts w:cs="Arial"/>
                <w:b/>
                <w:bCs/>
                <w:color w:val="000000"/>
                <w:kern w:val="0"/>
                <w:sz w:val="20"/>
                <w:szCs w:val="20"/>
              </w:rPr>
              <w:t>Effectiveness</w:t>
            </w:r>
          </w:p>
          <w:p w14:paraId="600B6046" w14:textId="77777777" w:rsidR="00A42F6C" w:rsidRPr="00F46808" w:rsidRDefault="00A42F6C" w:rsidP="00605038">
            <w:pPr>
              <w:pStyle w:val="ListParagraph"/>
              <w:numPr>
                <w:ilvl w:val="0"/>
                <w:numId w:val="29"/>
              </w:numPr>
              <w:rPr>
                <w:sz w:val="20"/>
                <w:szCs w:val="20"/>
              </w:rPr>
            </w:pPr>
            <w:r w:rsidRPr="005440CC">
              <w:rPr>
                <w:rFonts w:cs="Arial"/>
                <w:color w:val="000000"/>
                <w:kern w:val="0"/>
                <w:sz w:val="20"/>
                <w:szCs w:val="20"/>
              </w:rPr>
              <w:t xml:space="preserve">Are the targets as set in the </w:t>
            </w:r>
            <w:r>
              <w:rPr>
                <w:rFonts w:cs="Arial"/>
                <w:color w:val="000000"/>
                <w:kern w:val="0"/>
                <w:sz w:val="20"/>
                <w:szCs w:val="20"/>
              </w:rPr>
              <w:t>contract</w:t>
            </w:r>
            <w:r w:rsidRPr="005440CC">
              <w:rPr>
                <w:rFonts w:cs="Arial"/>
                <w:color w:val="000000"/>
                <w:kern w:val="0"/>
                <w:sz w:val="20"/>
                <w:szCs w:val="20"/>
              </w:rPr>
              <w:t xml:space="preserve"> reached and justification why yes </w:t>
            </w:r>
            <w:r>
              <w:rPr>
                <w:rFonts w:cs="Arial"/>
                <w:color w:val="000000"/>
                <w:kern w:val="0"/>
                <w:sz w:val="20"/>
                <w:szCs w:val="20"/>
              </w:rPr>
              <w:t>/</w:t>
            </w:r>
            <w:r w:rsidRPr="005440CC">
              <w:rPr>
                <w:rFonts w:cs="Arial"/>
                <w:color w:val="000000"/>
                <w:kern w:val="0"/>
                <w:sz w:val="20"/>
                <w:szCs w:val="20"/>
              </w:rPr>
              <w:t xml:space="preserve"> no</w:t>
            </w:r>
            <w:r>
              <w:rPr>
                <w:rFonts w:cs="Arial"/>
                <w:color w:val="000000"/>
                <w:kern w:val="0"/>
                <w:sz w:val="20"/>
                <w:szCs w:val="20"/>
              </w:rPr>
              <w:t>?</w:t>
            </w:r>
          </w:p>
        </w:tc>
        <w:tc>
          <w:tcPr>
            <w:tcW w:w="1276" w:type="dxa"/>
          </w:tcPr>
          <w:p w14:paraId="2F794E93" w14:textId="77777777" w:rsidR="00A42F6C" w:rsidRPr="00E62CFD" w:rsidRDefault="00A42F6C" w:rsidP="00A529F6">
            <w:pPr>
              <w:rPr>
                <w:sz w:val="20"/>
                <w:szCs w:val="20"/>
              </w:rPr>
            </w:pPr>
          </w:p>
        </w:tc>
      </w:tr>
      <w:tr w:rsidR="00A42F6C" w14:paraId="049FEE06" w14:textId="77777777" w:rsidTr="00A529F6">
        <w:tc>
          <w:tcPr>
            <w:tcW w:w="1276" w:type="dxa"/>
            <w:vMerge/>
          </w:tcPr>
          <w:p w14:paraId="26D4870C" w14:textId="77777777" w:rsidR="00A42F6C" w:rsidRDefault="00A42F6C" w:rsidP="00A529F6">
            <w:pPr>
              <w:rPr>
                <w:rFonts w:ascii="ArialMT" w:eastAsia="Times New Roman" w:hAnsi="ArialMT" w:cs="Times New Roman"/>
                <w:kern w:val="0"/>
                <w:sz w:val="20"/>
                <w:szCs w:val="20"/>
                <w:lang w:eastAsia="en-GB"/>
                <w14:ligatures w14:val="none"/>
              </w:rPr>
            </w:pPr>
          </w:p>
        </w:tc>
        <w:tc>
          <w:tcPr>
            <w:tcW w:w="13608" w:type="dxa"/>
          </w:tcPr>
          <w:p w14:paraId="424DA702" w14:textId="77777777" w:rsidR="00A42F6C" w:rsidRDefault="00A42F6C" w:rsidP="00A529F6">
            <w:pPr>
              <w:rPr>
                <w:rFonts w:cs="Arial"/>
                <w:b/>
                <w:bCs/>
                <w:color w:val="000000"/>
                <w:kern w:val="0"/>
                <w:sz w:val="20"/>
                <w:szCs w:val="20"/>
              </w:rPr>
            </w:pPr>
            <w:r w:rsidRPr="00DE6CB1">
              <w:rPr>
                <w:rFonts w:cs="Arial"/>
                <w:b/>
                <w:bCs/>
                <w:color w:val="000000"/>
                <w:kern w:val="0"/>
                <w:sz w:val="20"/>
                <w:szCs w:val="20"/>
              </w:rPr>
              <w:t>Efficiency</w:t>
            </w:r>
          </w:p>
          <w:p w14:paraId="380CD4CA" w14:textId="77777777" w:rsidR="00A42F6C" w:rsidRPr="00F46808" w:rsidRDefault="00A42F6C" w:rsidP="00605038">
            <w:pPr>
              <w:pStyle w:val="ListParagraph"/>
              <w:numPr>
                <w:ilvl w:val="0"/>
                <w:numId w:val="29"/>
              </w:numPr>
              <w:rPr>
                <w:rFonts w:cs="Arial"/>
                <w:b/>
                <w:bCs/>
                <w:color w:val="000000"/>
                <w:kern w:val="0"/>
                <w:sz w:val="20"/>
                <w:szCs w:val="20"/>
              </w:rPr>
            </w:pPr>
            <w:r w:rsidRPr="00F46808">
              <w:rPr>
                <w:rFonts w:cs="Arial"/>
                <w:color w:val="000000"/>
                <w:kern w:val="0"/>
                <w:sz w:val="20"/>
                <w:szCs w:val="20"/>
              </w:rPr>
              <w:t>How well (i.e. efficient) are resources being used? Are the targets reached with available budget? Why yes / no?</w:t>
            </w:r>
          </w:p>
        </w:tc>
        <w:tc>
          <w:tcPr>
            <w:tcW w:w="1276" w:type="dxa"/>
          </w:tcPr>
          <w:p w14:paraId="5F4C13C9" w14:textId="77777777" w:rsidR="00A42F6C" w:rsidRPr="00E62CFD" w:rsidRDefault="00A42F6C" w:rsidP="00A529F6">
            <w:pPr>
              <w:rPr>
                <w:sz w:val="20"/>
                <w:szCs w:val="20"/>
              </w:rPr>
            </w:pPr>
          </w:p>
        </w:tc>
      </w:tr>
      <w:tr w:rsidR="00A42F6C" w14:paraId="04CB28FF" w14:textId="77777777" w:rsidTr="00A529F6">
        <w:tc>
          <w:tcPr>
            <w:tcW w:w="1276" w:type="dxa"/>
            <w:vMerge/>
          </w:tcPr>
          <w:p w14:paraId="067B1428" w14:textId="77777777" w:rsidR="00A42F6C" w:rsidRDefault="00A42F6C" w:rsidP="00A529F6">
            <w:pPr>
              <w:rPr>
                <w:rFonts w:ascii="ArialMT" w:eastAsia="Times New Roman" w:hAnsi="ArialMT" w:cs="Times New Roman"/>
                <w:kern w:val="0"/>
                <w:sz w:val="20"/>
                <w:szCs w:val="20"/>
                <w:lang w:eastAsia="en-GB"/>
                <w14:ligatures w14:val="none"/>
              </w:rPr>
            </w:pPr>
          </w:p>
        </w:tc>
        <w:tc>
          <w:tcPr>
            <w:tcW w:w="13608" w:type="dxa"/>
          </w:tcPr>
          <w:p w14:paraId="3AC0E9F2" w14:textId="77777777" w:rsidR="00A42F6C" w:rsidRDefault="00A42F6C" w:rsidP="00A529F6">
            <w:pPr>
              <w:rPr>
                <w:rFonts w:cs="Arial"/>
                <w:b/>
                <w:bCs/>
                <w:color w:val="000000"/>
                <w:kern w:val="0"/>
                <w:sz w:val="20"/>
                <w:szCs w:val="20"/>
              </w:rPr>
            </w:pPr>
            <w:r>
              <w:rPr>
                <w:rFonts w:cs="Arial"/>
                <w:b/>
                <w:bCs/>
                <w:color w:val="000000"/>
                <w:kern w:val="0"/>
                <w:sz w:val="20"/>
                <w:szCs w:val="20"/>
              </w:rPr>
              <w:t>Impact</w:t>
            </w:r>
          </w:p>
          <w:p w14:paraId="15DBB139" w14:textId="77777777" w:rsidR="00A42F6C" w:rsidRDefault="00A42F6C" w:rsidP="00605038">
            <w:pPr>
              <w:pStyle w:val="ListParagraph"/>
              <w:numPr>
                <w:ilvl w:val="0"/>
                <w:numId w:val="29"/>
              </w:numPr>
              <w:rPr>
                <w:sz w:val="20"/>
                <w:szCs w:val="20"/>
              </w:rPr>
            </w:pPr>
            <w:r>
              <w:rPr>
                <w:rFonts w:cs="Arial"/>
                <w:color w:val="000000"/>
                <w:kern w:val="0"/>
                <w:sz w:val="20"/>
                <w:szCs w:val="20"/>
              </w:rPr>
              <w:t>What are the main impacts of the project?</w:t>
            </w:r>
          </w:p>
        </w:tc>
        <w:tc>
          <w:tcPr>
            <w:tcW w:w="1276" w:type="dxa"/>
          </w:tcPr>
          <w:p w14:paraId="282A960D" w14:textId="77777777" w:rsidR="00A42F6C" w:rsidRPr="00E62CFD" w:rsidRDefault="00A42F6C" w:rsidP="00A529F6">
            <w:pPr>
              <w:rPr>
                <w:sz w:val="20"/>
                <w:szCs w:val="20"/>
              </w:rPr>
            </w:pPr>
          </w:p>
        </w:tc>
      </w:tr>
      <w:tr w:rsidR="00A42F6C" w14:paraId="24F5E262" w14:textId="77777777" w:rsidTr="00A529F6">
        <w:tc>
          <w:tcPr>
            <w:tcW w:w="1276" w:type="dxa"/>
            <w:vMerge/>
          </w:tcPr>
          <w:p w14:paraId="00F081ED" w14:textId="77777777" w:rsidR="00A42F6C" w:rsidRDefault="00A42F6C" w:rsidP="00A529F6">
            <w:pPr>
              <w:rPr>
                <w:rFonts w:ascii="ArialMT" w:eastAsia="Times New Roman" w:hAnsi="ArialMT" w:cs="Times New Roman"/>
                <w:kern w:val="0"/>
                <w:sz w:val="20"/>
                <w:szCs w:val="20"/>
                <w:lang w:eastAsia="en-GB"/>
                <w14:ligatures w14:val="none"/>
              </w:rPr>
            </w:pPr>
          </w:p>
        </w:tc>
        <w:tc>
          <w:tcPr>
            <w:tcW w:w="13608" w:type="dxa"/>
          </w:tcPr>
          <w:p w14:paraId="25B518EC" w14:textId="77777777" w:rsidR="00A42F6C" w:rsidRDefault="00A42F6C" w:rsidP="00A529F6">
            <w:pPr>
              <w:rPr>
                <w:rFonts w:cs="Arial"/>
                <w:b/>
                <w:bCs/>
                <w:color w:val="000000"/>
                <w:kern w:val="0"/>
                <w:sz w:val="20"/>
                <w:szCs w:val="20"/>
              </w:rPr>
            </w:pPr>
            <w:r w:rsidRPr="00DE6CB1">
              <w:rPr>
                <w:rFonts w:cs="Arial"/>
                <w:b/>
                <w:bCs/>
                <w:color w:val="000000"/>
                <w:kern w:val="0"/>
                <w:sz w:val="20"/>
                <w:szCs w:val="20"/>
              </w:rPr>
              <w:t>Equity</w:t>
            </w:r>
          </w:p>
          <w:p w14:paraId="2F89D593" w14:textId="77777777" w:rsidR="00A42F6C" w:rsidRDefault="00A42F6C" w:rsidP="00605038">
            <w:pPr>
              <w:pStyle w:val="ListParagraph"/>
              <w:numPr>
                <w:ilvl w:val="0"/>
                <w:numId w:val="29"/>
              </w:numPr>
              <w:rPr>
                <w:sz w:val="20"/>
                <w:szCs w:val="20"/>
              </w:rPr>
            </w:pPr>
            <w:r w:rsidRPr="00DE6CB1">
              <w:rPr>
                <w:rFonts w:cs="Arial"/>
                <w:color w:val="000000"/>
                <w:kern w:val="0"/>
                <w:sz w:val="20"/>
                <w:szCs w:val="20"/>
              </w:rPr>
              <w:t>Are the benefits of the intervention shared fairly between groups and geographies?</w:t>
            </w:r>
            <w:r>
              <w:rPr>
                <w:rFonts w:cs="Arial"/>
                <w:color w:val="000000"/>
                <w:kern w:val="0"/>
                <w:sz w:val="20"/>
                <w:szCs w:val="20"/>
              </w:rPr>
              <w:t xml:space="preserve"> Why yes / no?</w:t>
            </w:r>
          </w:p>
        </w:tc>
        <w:tc>
          <w:tcPr>
            <w:tcW w:w="1276" w:type="dxa"/>
          </w:tcPr>
          <w:p w14:paraId="55D34473" w14:textId="77777777" w:rsidR="00A42F6C" w:rsidRPr="00E62CFD" w:rsidRDefault="00A42F6C" w:rsidP="00A529F6">
            <w:pPr>
              <w:rPr>
                <w:sz w:val="20"/>
                <w:szCs w:val="20"/>
              </w:rPr>
            </w:pPr>
          </w:p>
        </w:tc>
      </w:tr>
      <w:tr w:rsidR="00A42F6C" w14:paraId="2D374D2E" w14:textId="77777777" w:rsidTr="00A529F6">
        <w:tc>
          <w:tcPr>
            <w:tcW w:w="1276" w:type="dxa"/>
            <w:vMerge/>
          </w:tcPr>
          <w:p w14:paraId="07FA895F" w14:textId="77777777" w:rsidR="00A42F6C" w:rsidRDefault="00A42F6C" w:rsidP="00A529F6">
            <w:pPr>
              <w:rPr>
                <w:rFonts w:ascii="ArialMT" w:eastAsia="Times New Roman" w:hAnsi="ArialMT" w:cs="Times New Roman"/>
                <w:kern w:val="0"/>
                <w:sz w:val="20"/>
                <w:szCs w:val="20"/>
                <w:lang w:eastAsia="en-GB"/>
                <w14:ligatures w14:val="none"/>
              </w:rPr>
            </w:pPr>
          </w:p>
        </w:tc>
        <w:tc>
          <w:tcPr>
            <w:tcW w:w="13608" w:type="dxa"/>
          </w:tcPr>
          <w:p w14:paraId="3174A4BB" w14:textId="77777777" w:rsidR="00A42F6C" w:rsidRDefault="00A42F6C" w:rsidP="00A529F6">
            <w:pPr>
              <w:shd w:val="clear" w:color="auto" w:fill="FFFFFF"/>
              <w:rPr>
                <w:rFonts w:ascii="ArialMT" w:eastAsia="Times New Roman" w:hAnsi="ArialMT" w:cs="Times New Roman"/>
                <w:b/>
                <w:bCs/>
                <w:kern w:val="0"/>
                <w:sz w:val="20"/>
                <w:szCs w:val="20"/>
                <w:lang w:eastAsia="en-GB"/>
                <w14:ligatures w14:val="none"/>
              </w:rPr>
            </w:pPr>
            <w:r w:rsidRPr="00BF4947">
              <w:rPr>
                <w:rFonts w:ascii="ArialMT" w:eastAsia="Times New Roman" w:hAnsi="ArialMT" w:cs="Times New Roman"/>
                <w:b/>
                <w:bCs/>
                <w:kern w:val="0"/>
                <w:sz w:val="20"/>
                <w:szCs w:val="20"/>
                <w:lang w:eastAsia="en-GB"/>
                <w14:ligatures w14:val="none"/>
              </w:rPr>
              <w:t>Scalability</w:t>
            </w:r>
          </w:p>
          <w:p w14:paraId="62E05BA5" w14:textId="77777777" w:rsidR="00A42F6C" w:rsidRPr="00761170" w:rsidRDefault="00A42F6C" w:rsidP="00A529F6">
            <w:pPr>
              <w:pStyle w:val="ListParagraph"/>
              <w:numPr>
                <w:ilvl w:val="0"/>
                <w:numId w:val="4"/>
              </w:numPr>
              <w:shd w:val="clear" w:color="auto" w:fill="FFFFFF"/>
              <w:rPr>
                <w:rFonts w:ascii="ArialMT" w:eastAsia="Times New Roman" w:hAnsi="ArialMT" w:cs="Times New Roman"/>
                <w:b/>
                <w:bCs/>
                <w:kern w:val="0"/>
                <w:sz w:val="20"/>
                <w:szCs w:val="20"/>
                <w:lang w:eastAsia="en-GB"/>
                <w14:ligatures w14:val="none"/>
              </w:rPr>
            </w:pPr>
            <w:r>
              <w:rPr>
                <w:rFonts w:cs="Arial"/>
                <w:sz w:val="20"/>
                <w:szCs w:val="20"/>
              </w:rPr>
              <w:t xml:space="preserve">What interventions can be replicated or scaled-up and why yes / no? </w:t>
            </w:r>
          </w:p>
          <w:p w14:paraId="5428AE3E" w14:textId="77777777" w:rsidR="00A42F6C" w:rsidRDefault="00A42F6C" w:rsidP="00605038">
            <w:pPr>
              <w:pStyle w:val="ListParagraph"/>
              <w:numPr>
                <w:ilvl w:val="0"/>
                <w:numId w:val="29"/>
              </w:numPr>
              <w:rPr>
                <w:sz w:val="20"/>
                <w:szCs w:val="20"/>
              </w:rPr>
            </w:pPr>
            <w:r>
              <w:rPr>
                <w:rFonts w:cs="Arial"/>
                <w:sz w:val="20"/>
                <w:szCs w:val="20"/>
              </w:rPr>
              <w:t>What are the main lessons learned?</w:t>
            </w:r>
          </w:p>
        </w:tc>
        <w:tc>
          <w:tcPr>
            <w:tcW w:w="1276" w:type="dxa"/>
          </w:tcPr>
          <w:p w14:paraId="37B1708B" w14:textId="77777777" w:rsidR="00A42F6C" w:rsidRPr="00283787" w:rsidRDefault="00A42F6C" w:rsidP="00A529F6">
            <w:pPr>
              <w:pStyle w:val="ListParagraph"/>
              <w:ind w:left="360"/>
              <w:rPr>
                <w:sz w:val="20"/>
                <w:szCs w:val="20"/>
              </w:rPr>
            </w:pPr>
          </w:p>
        </w:tc>
      </w:tr>
      <w:tr w:rsidR="00A42F6C" w14:paraId="7191C511" w14:textId="77777777" w:rsidTr="00A529F6">
        <w:tc>
          <w:tcPr>
            <w:tcW w:w="1276" w:type="dxa"/>
            <w:vMerge w:val="restart"/>
          </w:tcPr>
          <w:p w14:paraId="3D989888" w14:textId="77777777" w:rsidR="00A42F6C" w:rsidRDefault="00A42F6C" w:rsidP="00A529F6">
            <w:pPr>
              <w:rPr>
                <w:rFonts w:ascii="ArialMT" w:eastAsia="Times New Roman" w:hAnsi="ArialMT" w:cs="Times New Roman"/>
                <w:kern w:val="0"/>
                <w:sz w:val="20"/>
                <w:szCs w:val="20"/>
                <w:lang w:eastAsia="en-GB"/>
                <w14:ligatures w14:val="none"/>
              </w:rPr>
            </w:pPr>
            <w:r>
              <w:rPr>
                <w:rFonts w:ascii="ArialMT" w:eastAsia="Times New Roman" w:hAnsi="ArialMT" w:cs="Times New Roman"/>
                <w:kern w:val="0"/>
                <w:sz w:val="20"/>
                <w:szCs w:val="20"/>
                <w:lang w:eastAsia="en-GB"/>
                <w14:ligatures w14:val="none"/>
              </w:rPr>
              <w:t>Municipality / villages</w:t>
            </w:r>
          </w:p>
        </w:tc>
        <w:tc>
          <w:tcPr>
            <w:tcW w:w="13608" w:type="dxa"/>
          </w:tcPr>
          <w:p w14:paraId="22206370" w14:textId="77777777" w:rsidR="00A42F6C" w:rsidRPr="00781106" w:rsidRDefault="00A42F6C" w:rsidP="00A529F6">
            <w:pPr>
              <w:rPr>
                <w:b/>
                <w:bCs/>
                <w:sz w:val="20"/>
                <w:szCs w:val="20"/>
              </w:rPr>
            </w:pPr>
            <w:r w:rsidRPr="00781106">
              <w:rPr>
                <w:rFonts w:cs="Arial"/>
                <w:b/>
                <w:bCs/>
                <w:color w:val="000000"/>
                <w:kern w:val="0"/>
                <w:sz w:val="20"/>
                <w:szCs w:val="20"/>
              </w:rPr>
              <w:t>Project issues, solutions / way forward</w:t>
            </w:r>
            <w:r w:rsidRPr="00781106">
              <w:rPr>
                <w:b/>
                <w:bCs/>
                <w:sz w:val="20"/>
                <w:szCs w:val="20"/>
              </w:rPr>
              <w:t xml:space="preserve"> </w:t>
            </w:r>
          </w:p>
          <w:p w14:paraId="4F9384D8" w14:textId="77777777" w:rsidR="00A42F6C" w:rsidRDefault="00A42F6C" w:rsidP="00605038">
            <w:pPr>
              <w:pStyle w:val="ListParagraph"/>
              <w:numPr>
                <w:ilvl w:val="0"/>
                <w:numId w:val="29"/>
              </w:numPr>
              <w:rPr>
                <w:sz w:val="20"/>
                <w:szCs w:val="20"/>
              </w:rPr>
            </w:pPr>
            <w:r>
              <w:rPr>
                <w:sz w:val="20"/>
                <w:szCs w:val="20"/>
              </w:rPr>
              <w:t>What are the key issues and why (root causes)?</w:t>
            </w:r>
          </w:p>
          <w:p w14:paraId="695C4568" w14:textId="77777777" w:rsidR="00A42F6C" w:rsidRDefault="00A42F6C" w:rsidP="00605038">
            <w:pPr>
              <w:pStyle w:val="ListParagraph"/>
              <w:numPr>
                <w:ilvl w:val="0"/>
                <w:numId w:val="29"/>
              </w:numPr>
              <w:rPr>
                <w:sz w:val="20"/>
                <w:szCs w:val="20"/>
              </w:rPr>
            </w:pPr>
            <w:r>
              <w:rPr>
                <w:sz w:val="20"/>
                <w:szCs w:val="20"/>
              </w:rPr>
              <w:t xml:space="preserve">How can these be addressed? </w:t>
            </w:r>
          </w:p>
          <w:p w14:paraId="13DF990D" w14:textId="77777777" w:rsidR="00A42F6C" w:rsidRPr="008C0313" w:rsidRDefault="00A42F6C" w:rsidP="00605038">
            <w:pPr>
              <w:pStyle w:val="ListParagraph"/>
              <w:numPr>
                <w:ilvl w:val="0"/>
                <w:numId w:val="29"/>
              </w:numPr>
              <w:rPr>
                <w:sz w:val="20"/>
                <w:szCs w:val="20"/>
              </w:rPr>
            </w:pPr>
            <w:r>
              <w:rPr>
                <w:sz w:val="20"/>
                <w:szCs w:val="20"/>
              </w:rPr>
              <w:t>What cannot be addressed and why?</w:t>
            </w:r>
          </w:p>
        </w:tc>
        <w:tc>
          <w:tcPr>
            <w:tcW w:w="1276" w:type="dxa"/>
          </w:tcPr>
          <w:p w14:paraId="03FF3B47" w14:textId="77777777" w:rsidR="00A42F6C" w:rsidRPr="009149BD" w:rsidRDefault="00A42F6C" w:rsidP="00A529F6">
            <w:pPr>
              <w:rPr>
                <w:sz w:val="20"/>
                <w:szCs w:val="20"/>
              </w:rPr>
            </w:pPr>
          </w:p>
        </w:tc>
      </w:tr>
      <w:tr w:rsidR="00A42F6C" w14:paraId="66A405EE" w14:textId="77777777" w:rsidTr="00A529F6">
        <w:tc>
          <w:tcPr>
            <w:tcW w:w="1276" w:type="dxa"/>
            <w:vMerge/>
          </w:tcPr>
          <w:p w14:paraId="004218D0" w14:textId="77777777" w:rsidR="00A42F6C" w:rsidRDefault="00A42F6C" w:rsidP="00A529F6">
            <w:pPr>
              <w:rPr>
                <w:rFonts w:ascii="ArialMT" w:eastAsia="Times New Roman" w:hAnsi="ArialMT" w:cs="Times New Roman"/>
                <w:kern w:val="0"/>
                <w:sz w:val="20"/>
                <w:szCs w:val="20"/>
                <w:lang w:eastAsia="en-GB"/>
                <w14:ligatures w14:val="none"/>
              </w:rPr>
            </w:pPr>
          </w:p>
        </w:tc>
        <w:tc>
          <w:tcPr>
            <w:tcW w:w="13608" w:type="dxa"/>
          </w:tcPr>
          <w:p w14:paraId="02BE8BCE" w14:textId="77777777" w:rsidR="00A42F6C" w:rsidRDefault="00A42F6C" w:rsidP="00A529F6">
            <w:pPr>
              <w:rPr>
                <w:rFonts w:cs="Arial"/>
                <w:b/>
                <w:bCs/>
                <w:color w:val="000000" w:themeColor="text1"/>
                <w:kern w:val="0"/>
                <w:sz w:val="20"/>
                <w:szCs w:val="20"/>
              </w:rPr>
            </w:pPr>
            <w:r w:rsidRPr="00273286">
              <w:rPr>
                <w:rFonts w:cs="Arial"/>
                <w:b/>
                <w:bCs/>
                <w:color w:val="000000" w:themeColor="text1"/>
                <w:kern w:val="0"/>
                <w:sz w:val="20"/>
                <w:szCs w:val="20"/>
              </w:rPr>
              <w:t>Relevance</w:t>
            </w:r>
          </w:p>
          <w:p w14:paraId="6305FFB4" w14:textId="77777777" w:rsidR="00A42F6C" w:rsidRDefault="00A42F6C" w:rsidP="00605038">
            <w:pPr>
              <w:pStyle w:val="ListParagraph"/>
              <w:numPr>
                <w:ilvl w:val="0"/>
                <w:numId w:val="2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20"/>
                <w:szCs w:val="20"/>
              </w:rPr>
            </w:pPr>
            <w:r w:rsidRPr="00620F9C">
              <w:rPr>
                <w:rFonts w:cs="Arial"/>
                <w:b/>
                <w:bCs/>
                <w:color w:val="000000" w:themeColor="text1"/>
                <w:kern w:val="0"/>
                <w:sz w:val="20"/>
                <w:szCs w:val="20"/>
              </w:rPr>
              <w:t>Climate change:</w:t>
            </w:r>
            <w:r w:rsidRPr="00620F9C">
              <w:rPr>
                <w:rFonts w:cs="Arial"/>
                <w:color w:val="000000" w:themeColor="text1"/>
                <w:kern w:val="0"/>
                <w:sz w:val="20"/>
                <w:szCs w:val="20"/>
              </w:rPr>
              <w:t xml:space="preserve"> </w:t>
            </w:r>
            <w:r>
              <w:rPr>
                <w:rFonts w:cs="Arial"/>
                <w:color w:val="000000" w:themeColor="text1"/>
                <w:kern w:val="0"/>
                <w:sz w:val="20"/>
                <w:szCs w:val="20"/>
              </w:rPr>
              <w:t>How are</w:t>
            </w:r>
            <w:r w:rsidRPr="00620F9C">
              <w:rPr>
                <w:rFonts w:cs="Arial"/>
                <w:color w:val="000000" w:themeColor="text1"/>
                <w:kern w:val="0"/>
                <w:sz w:val="20"/>
                <w:szCs w:val="20"/>
              </w:rPr>
              <w:t xml:space="preserve"> the </w:t>
            </w:r>
            <w:r>
              <w:rPr>
                <w:rFonts w:cs="Arial"/>
                <w:color w:val="000000" w:themeColor="text1"/>
                <w:kern w:val="0"/>
                <w:sz w:val="20"/>
                <w:szCs w:val="20"/>
              </w:rPr>
              <w:t xml:space="preserve">project </w:t>
            </w:r>
            <w:r w:rsidRPr="00620F9C">
              <w:rPr>
                <w:rFonts w:cs="Arial"/>
                <w:color w:val="000000" w:themeColor="text1"/>
                <w:kern w:val="0"/>
                <w:sz w:val="20"/>
                <w:szCs w:val="20"/>
              </w:rPr>
              <w:t xml:space="preserve">intervention </w:t>
            </w:r>
            <w:r>
              <w:rPr>
                <w:rFonts w:cs="Arial"/>
                <w:color w:val="000000" w:themeColor="text1"/>
                <w:kern w:val="0"/>
                <w:sz w:val="20"/>
                <w:szCs w:val="20"/>
              </w:rPr>
              <w:t>helping</w:t>
            </w:r>
            <w:r w:rsidRPr="00620F9C">
              <w:rPr>
                <w:rFonts w:cs="Arial"/>
                <w:color w:val="000000" w:themeColor="text1"/>
                <w:kern w:val="0"/>
                <w:sz w:val="20"/>
                <w:szCs w:val="20"/>
              </w:rPr>
              <w:t xml:space="preserve"> project beneficiaries to adapt to droughts, heat waves</w:t>
            </w:r>
            <w:r>
              <w:rPr>
                <w:rFonts w:cs="Arial"/>
                <w:color w:val="000000" w:themeColor="text1"/>
                <w:kern w:val="0"/>
                <w:sz w:val="20"/>
                <w:szCs w:val="20"/>
              </w:rPr>
              <w:t xml:space="preserve"> and</w:t>
            </w:r>
            <w:r w:rsidRPr="00620F9C">
              <w:rPr>
                <w:rFonts w:cs="Arial"/>
                <w:color w:val="000000" w:themeColor="text1"/>
                <w:kern w:val="0"/>
                <w:sz w:val="20"/>
                <w:szCs w:val="20"/>
              </w:rPr>
              <w:t xml:space="preserve"> </w:t>
            </w:r>
            <w:r>
              <w:rPr>
                <w:rFonts w:cs="Arial"/>
                <w:color w:val="000000" w:themeColor="text1"/>
                <w:kern w:val="0"/>
                <w:sz w:val="20"/>
                <w:szCs w:val="20"/>
              </w:rPr>
              <w:t xml:space="preserve">intense rainfall (leading to </w:t>
            </w:r>
            <w:r w:rsidRPr="00DB3B68">
              <w:rPr>
                <w:rFonts w:cs="Arial"/>
                <w:sz w:val="20"/>
                <w:szCs w:val="20"/>
              </w:rPr>
              <w:t>increased flooding, soil erosion, mudslides and landslides</w:t>
            </w:r>
            <w:r>
              <w:rPr>
                <w:rFonts w:cs="Arial"/>
                <w:sz w:val="20"/>
                <w:szCs w:val="20"/>
              </w:rPr>
              <w:t>)</w:t>
            </w:r>
            <w:r w:rsidRPr="00620F9C">
              <w:rPr>
                <w:rFonts w:cs="Arial"/>
                <w:color w:val="000000" w:themeColor="text1"/>
                <w:kern w:val="0"/>
                <w:sz w:val="20"/>
                <w:szCs w:val="20"/>
              </w:rPr>
              <w:t>?</w:t>
            </w:r>
          </w:p>
          <w:p w14:paraId="782F887F" w14:textId="77777777" w:rsidR="00A42F6C" w:rsidRPr="001129AD" w:rsidRDefault="00A42F6C" w:rsidP="00605038">
            <w:pPr>
              <w:pStyle w:val="ListParagraph"/>
              <w:numPr>
                <w:ilvl w:val="0"/>
                <w:numId w:val="29"/>
              </w:numPr>
              <w:rPr>
                <w:rFonts w:cs="Arial"/>
                <w:color w:val="000000"/>
                <w:kern w:val="0"/>
                <w:sz w:val="20"/>
                <w:szCs w:val="20"/>
              </w:rPr>
            </w:pPr>
            <w:r w:rsidRPr="001129AD">
              <w:rPr>
                <w:rFonts w:cs="Arial"/>
                <w:b/>
                <w:bCs/>
                <w:color w:val="000000"/>
                <w:kern w:val="0"/>
                <w:sz w:val="20"/>
                <w:szCs w:val="20"/>
              </w:rPr>
              <w:t>National priorities</w:t>
            </w:r>
            <w:r>
              <w:rPr>
                <w:rFonts w:cs="Arial"/>
                <w:color w:val="000000"/>
                <w:kern w:val="0"/>
                <w:sz w:val="20"/>
                <w:szCs w:val="20"/>
              </w:rPr>
              <w:t>: Are the p</w:t>
            </w:r>
            <w:r>
              <w:rPr>
                <w:rFonts w:cs="Arial"/>
                <w:color w:val="000000" w:themeColor="text1"/>
                <w:kern w:val="0"/>
                <w:sz w:val="20"/>
                <w:szCs w:val="20"/>
              </w:rPr>
              <w:t xml:space="preserve">roject </w:t>
            </w:r>
            <w:r w:rsidRPr="00620F9C">
              <w:rPr>
                <w:rFonts w:cs="Arial"/>
                <w:color w:val="000000" w:themeColor="text1"/>
                <w:kern w:val="0"/>
                <w:sz w:val="20"/>
                <w:szCs w:val="20"/>
              </w:rPr>
              <w:t xml:space="preserve">intervention </w:t>
            </w:r>
            <w:r>
              <w:rPr>
                <w:rFonts w:cs="Arial"/>
                <w:color w:val="000000" w:themeColor="text1"/>
                <w:kern w:val="0"/>
                <w:sz w:val="20"/>
                <w:szCs w:val="20"/>
              </w:rPr>
              <w:t>in line with national and municipal priorities? Why yes / no?</w:t>
            </w:r>
          </w:p>
          <w:p w14:paraId="52947489" w14:textId="77777777" w:rsidR="00A42F6C" w:rsidRPr="00E069F5" w:rsidRDefault="00A42F6C" w:rsidP="00605038">
            <w:pPr>
              <w:pStyle w:val="ListParagraph"/>
              <w:numPr>
                <w:ilvl w:val="0"/>
                <w:numId w:val="29"/>
              </w:numPr>
              <w:shd w:val="clear" w:color="auto" w:fill="FFFFFF"/>
              <w:rPr>
                <w:rFonts w:cs="Arial"/>
                <w:b/>
                <w:bCs/>
                <w:color w:val="000000"/>
                <w:kern w:val="0"/>
                <w:sz w:val="20"/>
                <w:szCs w:val="20"/>
              </w:rPr>
            </w:pPr>
            <w:r w:rsidRPr="00E069F5">
              <w:rPr>
                <w:rFonts w:cs="Arial"/>
                <w:b/>
                <w:bCs/>
                <w:color w:val="000000"/>
                <w:kern w:val="0"/>
                <w:sz w:val="20"/>
                <w:szCs w:val="20"/>
              </w:rPr>
              <w:t xml:space="preserve">PMPs: </w:t>
            </w:r>
            <w:r w:rsidRPr="00E069F5">
              <w:rPr>
                <w:rFonts w:cs="Arial"/>
                <w:color w:val="000000"/>
                <w:kern w:val="0"/>
                <w:sz w:val="20"/>
                <w:szCs w:val="20"/>
              </w:rPr>
              <w:t xml:space="preserve">was the municipality </w:t>
            </w:r>
            <w:r>
              <w:rPr>
                <w:rFonts w:cs="Arial"/>
                <w:color w:val="000000"/>
                <w:kern w:val="0"/>
                <w:sz w:val="20"/>
                <w:szCs w:val="20"/>
              </w:rPr>
              <w:t xml:space="preserve">/ villages </w:t>
            </w:r>
            <w:r w:rsidRPr="00E069F5">
              <w:rPr>
                <w:rFonts w:cs="Arial"/>
                <w:color w:val="000000"/>
                <w:kern w:val="0"/>
                <w:sz w:val="20"/>
                <w:szCs w:val="20"/>
              </w:rPr>
              <w:t>involved with the development?</w:t>
            </w:r>
            <w:r w:rsidRPr="00E069F5">
              <w:rPr>
                <w:sz w:val="20"/>
                <w:szCs w:val="20"/>
              </w:rPr>
              <w:t xml:space="preserve"> Are the PMPs good? Why yes / no? Anything missing</w:t>
            </w:r>
            <w:r w:rsidRPr="00E069F5">
              <w:rPr>
                <w:rFonts w:cs="Arial"/>
                <w:color w:val="000000"/>
                <w:kern w:val="0"/>
                <w:sz w:val="20"/>
                <w:szCs w:val="20"/>
              </w:rPr>
              <w:t xml:space="preserve">? How to implement it? </w:t>
            </w:r>
          </w:p>
        </w:tc>
        <w:tc>
          <w:tcPr>
            <w:tcW w:w="1276" w:type="dxa"/>
          </w:tcPr>
          <w:p w14:paraId="2447841D" w14:textId="77777777" w:rsidR="00A42F6C" w:rsidRPr="009149BD" w:rsidRDefault="00A42F6C" w:rsidP="00A529F6">
            <w:pPr>
              <w:rPr>
                <w:sz w:val="20"/>
                <w:szCs w:val="20"/>
              </w:rPr>
            </w:pPr>
          </w:p>
        </w:tc>
      </w:tr>
      <w:tr w:rsidR="00A42F6C" w14:paraId="52CFC4BD" w14:textId="77777777" w:rsidTr="00A529F6">
        <w:tc>
          <w:tcPr>
            <w:tcW w:w="1276" w:type="dxa"/>
            <w:vMerge w:val="restart"/>
          </w:tcPr>
          <w:p w14:paraId="3D845A8C" w14:textId="77777777" w:rsidR="00A42F6C" w:rsidRDefault="00A42F6C" w:rsidP="00A529F6">
            <w:pPr>
              <w:rPr>
                <w:rFonts w:ascii="ArialMT" w:eastAsia="Times New Roman" w:hAnsi="ArialMT" w:cs="Times New Roman"/>
                <w:kern w:val="0"/>
                <w:sz w:val="20"/>
                <w:szCs w:val="20"/>
                <w:lang w:eastAsia="en-GB"/>
                <w14:ligatures w14:val="none"/>
              </w:rPr>
            </w:pPr>
            <w:r>
              <w:rPr>
                <w:rFonts w:ascii="ArialMT" w:eastAsia="Times New Roman" w:hAnsi="ArialMT" w:cs="Times New Roman"/>
                <w:kern w:val="0"/>
                <w:sz w:val="20"/>
                <w:szCs w:val="20"/>
                <w:lang w:eastAsia="en-GB"/>
                <w14:ligatures w14:val="none"/>
              </w:rPr>
              <w:t xml:space="preserve">Individual </w:t>
            </w:r>
            <w:proofErr w:type="spellStart"/>
            <w:r>
              <w:rPr>
                <w:rFonts w:ascii="ArialMT" w:eastAsia="Times New Roman" w:hAnsi="ArialMT" w:cs="Times New Roman"/>
                <w:kern w:val="0"/>
                <w:sz w:val="20"/>
                <w:szCs w:val="20"/>
                <w:lang w:eastAsia="en-GB"/>
                <w14:ligatures w14:val="none"/>
              </w:rPr>
              <w:t>pasturalists</w:t>
            </w:r>
            <w:proofErr w:type="spellEnd"/>
          </w:p>
        </w:tc>
        <w:tc>
          <w:tcPr>
            <w:tcW w:w="13608" w:type="dxa"/>
          </w:tcPr>
          <w:p w14:paraId="19927398" w14:textId="77777777" w:rsidR="00A42F6C" w:rsidRPr="008F63BB" w:rsidRDefault="00A42F6C" w:rsidP="00A529F6">
            <w:pPr>
              <w:rPr>
                <w:sz w:val="20"/>
                <w:szCs w:val="20"/>
              </w:rPr>
            </w:pPr>
            <w:r w:rsidRPr="008F63BB">
              <w:rPr>
                <w:rFonts w:cs="Arial"/>
                <w:b/>
                <w:bCs/>
                <w:color w:val="000000"/>
                <w:kern w:val="0"/>
                <w:sz w:val="20"/>
                <w:szCs w:val="20"/>
              </w:rPr>
              <w:t>Project issues, solutions / way forward</w:t>
            </w:r>
            <w:r w:rsidRPr="008F63BB">
              <w:rPr>
                <w:b/>
                <w:bCs/>
                <w:sz w:val="20"/>
                <w:szCs w:val="20"/>
              </w:rPr>
              <w:t xml:space="preserve"> </w:t>
            </w:r>
          </w:p>
          <w:p w14:paraId="226953AE" w14:textId="77777777" w:rsidR="00A42F6C" w:rsidRDefault="00A42F6C" w:rsidP="00605038">
            <w:pPr>
              <w:pStyle w:val="ListParagraph"/>
              <w:numPr>
                <w:ilvl w:val="0"/>
                <w:numId w:val="29"/>
              </w:numPr>
              <w:rPr>
                <w:sz w:val="20"/>
                <w:szCs w:val="20"/>
              </w:rPr>
            </w:pPr>
            <w:r>
              <w:rPr>
                <w:sz w:val="20"/>
                <w:szCs w:val="20"/>
              </w:rPr>
              <w:t>What are the main issues and why (root causes)?</w:t>
            </w:r>
          </w:p>
          <w:p w14:paraId="3DBBFC4C" w14:textId="77777777" w:rsidR="00A42F6C" w:rsidRPr="000136DF" w:rsidRDefault="00A42F6C" w:rsidP="00605038">
            <w:pPr>
              <w:pStyle w:val="ListParagraph"/>
              <w:numPr>
                <w:ilvl w:val="0"/>
                <w:numId w:val="29"/>
              </w:numPr>
              <w:rPr>
                <w:sz w:val="20"/>
                <w:szCs w:val="20"/>
              </w:rPr>
            </w:pPr>
            <w:r>
              <w:rPr>
                <w:sz w:val="20"/>
                <w:szCs w:val="20"/>
              </w:rPr>
              <w:t xml:space="preserve">How can these be addressed? </w:t>
            </w:r>
          </w:p>
        </w:tc>
        <w:tc>
          <w:tcPr>
            <w:tcW w:w="1276" w:type="dxa"/>
          </w:tcPr>
          <w:p w14:paraId="6FCAD163" w14:textId="77777777" w:rsidR="00A42F6C" w:rsidRPr="009149BD" w:rsidRDefault="00A42F6C" w:rsidP="00A529F6">
            <w:pPr>
              <w:rPr>
                <w:rFonts w:cs="Arial"/>
                <w:color w:val="000000" w:themeColor="text1"/>
                <w:kern w:val="0"/>
                <w:sz w:val="20"/>
                <w:szCs w:val="20"/>
              </w:rPr>
            </w:pPr>
          </w:p>
        </w:tc>
      </w:tr>
      <w:tr w:rsidR="00A42F6C" w14:paraId="62FEA451" w14:textId="77777777" w:rsidTr="00A529F6">
        <w:tc>
          <w:tcPr>
            <w:tcW w:w="1276" w:type="dxa"/>
            <w:vMerge/>
          </w:tcPr>
          <w:p w14:paraId="07BB7795" w14:textId="77777777" w:rsidR="00A42F6C" w:rsidRDefault="00A42F6C" w:rsidP="00A529F6">
            <w:pPr>
              <w:rPr>
                <w:rFonts w:ascii="ArialMT" w:eastAsia="Times New Roman" w:hAnsi="ArialMT" w:cs="Times New Roman"/>
                <w:kern w:val="0"/>
                <w:sz w:val="20"/>
                <w:szCs w:val="20"/>
                <w:lang w:eastAsia="en-GB"/>
                <w14:ligatures w14:val="none"/>
              </w:rPr>
            </w:pPr>
          </w:p>
        </w:tc>
        <w:tc>
          <w:tcPr>
            <w:tcW w:w="13608" w:type="dxa"/>
          </w:tcPr>
          <w:p w14:paraId="3DE73857" w14:textId="77777777" w:rsidR="00A42F6C" w:rsidRDefault="00A42F6C" w:rsidP="00A529F6">
            <w:pPr>
              <w:rPr>
                <w:rFonts w:cs="Arial"/>
                <w:b/>
                <w:bCs/>
                <w:color w:val="000000" w:themeColor="text1"/>
                <w:kern w:val="0"/>
                <w:sz w:val="20"/>
                <w:szCs w:val="20"/>
              </w:rPr>
            </w:pPr>
            <w:r w:rsidRPr="00273286">
              <w:rPr>
                <w:rFonts w:cs="Arial"/>
                <w:b/>
                <w:bCs/>
                <w:color w:val="000000" w:themeColor="text1"/>
                <w:kern w:val="0"/>
                <w:sz w:val="20"/>
                <w:szCs w:val="20"/>
              </w:rPr>
              <w:t>Relevance</w:t>
            </w:r>
          </w:p>
          <w:p w14:paraId="6A6937B2" w14:textId="77777777" w:rsidR="00A42F6C" w:rsidRDefault="00A42F6C" w:rsidP="00605038">
            <w:pPr>
              <w:pStyle w:val="ListParagraph"/>
              <w:numPr>
                <w:ilvl w:val="0"/>
                <w:numId w:val="2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20"/>
                <w:szCs w:val="20"/>
              </w:rPr>
            </w:pPr>
            <w:r w:rsidRPr="00620F9C">
              <w:rPr>
                <w:rFonts w:cs="Arial"/>
                <w:b/>
                <w:bCs/>
                <w:color w:val="000000" w:themeColor="text1"/>
                <w:kern w:val="0"/>
                <w:sz w:val="20"/>
                <w:szCs w:val="20"/>
              </w:rPr>
              <w:t>Climate change:</w:t>
            </w:r>
            <w:r w:rsidRPr="00620F9C">
              <w:rPr>
                <w:rFonts w:cs="Arial"/>
                <w:color w:val="000000" w:themeColor="text1"/>
                <w:kern w:val="0"/>
                <w:sz w:val="20"/>
                <w:szCs w:val="20"/>
              </w:rPr>
              <w:t xml:space="preserve"> </w:t>
            </w:r>
            <w:r>
              <w:rPr>
                <w:rFonts w:cs="Arial"/>
                <w:color w:val="000000" w:themeColor="text1"/>
                <w:kern w:val="0"/>
                <w:sz w:val="20"/>
                <w:szCs w:val="20"/>
              </w:rPr>
              <w:t>How are</w:t>
            </w:r>
            <w:r w:rsidRPr="00620F9C">
              <w:rPr>
                <w:rFonts w:cs="Arial"/>
                <w:color w:val="000000" w:themeColor="text1"/>
                <w:kern w:val="0"/>
                <w:sz w:val="20"/>
                <w:szCs w:val="20"/>
              </w:rPr>
              <w:t xml:space="preserve"> the </w:t>
            </w:r>
            <w:r>
              <w:rPr>
                <w:rFonts w:cs="Arial"/>
                <w:color w:val="000000" w:themeColor="text1"/>
                <w:kern w:val="0"/>
                <w:sz w:val="20"/>
                <w:szCs w:val="20"/>
              </w:rPr>
              <w:t xml:space="preserve">project </w:t>
            </w:r>
            <w:r w:rsidRPr="00620F9C">
              <w:rPr>
                <w:rFonts w:cs="Arial"/>
                <w:color w:val="000000" w:themeColor="text1"/>
                <w:kern w:val="0"/>
                <w:sz w:val="20"/>
                <w:szCs w:val="20"/>
              </w:rPr>
              <w:t xml:space="preserve">intervention </w:t>
            </w:r>
            <w:r>
              <w:rPr>
                <w:rFonts w:cs="Arial"/>
                <w:color w:val="000000" w:themeColor="text1"/>
                <w:kern w:val="0"/>
                <w:sz w:val="20"/>
                <w:szCs w:val="20"/>
              </w:rPr>
              <w:t>helping</w:t>
            </w:r>
            <w:r w:rsidRPr="00620F9C">
              <w:rPr>
                <w:rFonts w:cs="Arial"/>
                <w:color w:val="000000" w:themeColor="text1"/>
                <w:kern w:val="0"/>
                <w:sz w:val="20"/>
                <w:szCs w:val="20"/>
              </w:rPr>
              <w:t xml:space="preserve"> project beneficiaries to adapt to droughts, heat waves</w:t>
            </w:r>
            <w:r>
              <w:rPr>
                <w:rFonts w:cs="Arial"/>
                <w:color w:val="000000" w:themeColor="text1"/>
                <w:kern w:val="0"/>
                <w:sz w:val="20"/>
                <w:szCs w:val="20"/>
              </w:rPr>
              <w:t xml:space="preserve"> and</w:t>
            </w:r>
            <w:r w:rsidRPr="00620F9C">
              <w:rPr>
                <w:rFonts w:cs="Arial"/>
                <w:color w:val="000000" w:themeColor="text1"/>
                <w:kern w:val="0"/>
                <w:sz w:val="20"/>
                <w:szCs w:val="20"/>
              </w:rPr>
              <w:t xml:space="preserve"> </w:t>
            </w:r>
            <w:r>
              <w:rPr>
                <w:rFonts w:cs="Arial"/>
                <w:color w:val="000000" w:themeColor="text1"/>
                <w:kern w:val="0"/>
                <w:sz w:val="20"/>
                <w:szCs w:val="20"/>
              </w:rPr>
              <w:t xml:space="preserve">intense rainfall (leading to </w:t>
            </w:r>
            <w:r w:rsidRPr="00DB3B68">
              <w:rPr>
                <w:rFonts w:cs="Arial"/>
                <w:sz w:val="20"/>
                <w:szCs w:val="20"/>
              </w:rPr>
              <w:t>increased flooding, soil erosion, mudslides and landslides</w:t>
            </w:r>
            <w:r>
              <w:rPr>
                <w:rFonts w:cs="Arial"/>
                <w:sz w:val="20"/>
                <w:szCs w:val="20"/>
              </w:rPr>
              <w:t>)</w:t>
            </w:r>
            <w:r w:rsidRPr="00620F9C">
              <w:rPr>
                <w:rFonts w:cs="Arial"/>
                <w:color w:val="000000" w:themeColor="text1"/>
                <w:kern w:val="0"/>
                <w:sz w:val="20"/>
                <w:szCs w:val="20"/>
              </w:rPr>
              <w:t>?</w:t>
            </w:r>
          </w:p>
          <w:p w14:paraId="618A9C8D" w14:textId="77777777" w:rsidR="00A42F6C" w:rsidRDefault="00A42F6C" w:rsidP="00605038">
            <w:pPr>
              <w:pStyle w:val="ListParagraph"/>
              <w:numPr>
                <w:ilvl w:val="0"/>
                <w:numId w:val="2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20"/>
                <w:szCs w:val="20"/>
              </w:rPr>
            </w:pPr>
            <w:r>
              <w:rPr>
                <w:rFonts w:cs="Arial"/>
                <w:b/>
                <w:bCs/>
                <w:color w:val="000000" w:themeColor="text1"/>
                <w:kern w:val="0"/>
                <w:sz w:val="20"/>
                <w:szCs w:val="20"/>
              </w:rPr>
              <w:t>Priorities:</w:t>
            </w:r>
            <w:r>
              <w:rPr>
                <w:rFonts w:cs="Arial"/>
                <w:color w:val="000000" w:themeColor="text1"/>
                <w:kern w:val="0"/>
                <w:sz w:val="20"/>
                <w:szCs w:val="20"/>
              </w:rPr>
              <w:t xml:space="preserve"> what are your main needs / priorities?</w:t>
            </w:r>
          </w:p>
          <w:p w14:paraId="1DA4B4DA" w14:textId="77777777" w:rsidR="00A42F6C" w:rsidRPr="000F2F39" w:rsidRDefault="00A42F6C" w:rsidP="00A529F6">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cs="Arial"/>
                <w:color w:val="000000"/>
                <w:kern w:val="0"/>
                <w:sz w:val="20"/>
                <w:szCs w:val="20"/>
              </w:rPr>
            </w:pPr>
            <w:r w:rsidRPr="00EB0BA1">
              <w:rPr>
                <w:b/>
                <w:bCs/>
                <w:sz w:val="20"/>
                <w:szCs w:val="20"/>
              </w:rPr>
              <w:t>PMPs</w:t>
            </w:r>
            <w:r>
              <w:rPr>
                <w:sz w:val="20"/>
                <w:szCs w:val="20"/>
              </w:rPr>
              <w:t>: Were farmers involved? How? Are the PMPs good? Why yes / no? Anything missing?</w:t>
            </w:r>
          </w:p>
        </w:tc>
        <w:tc>
          <w:tcPr>
            <w:tcW w:w="1276" w:type="dxa"/>
          </w:tcPr>
          <w:p w14:paraId="52BACAB0" w14:textId="77777777" w:rsidR="00A42F6C" w:rsidRPr="009149BD" w:rsidRDefault="00A42F6C" w:rsidP="00A529F6">
            <w:pPr>
              <w:rPr>
                <w:rFonts w:cs="Arial"/>
                <w:color w:val="000000" w:themeColor="text1"/>
                <w:kern w:val="0"/>
                <w:sz w:val="20"/>
                <w:szCs w:val="20"/>
              </w:rPr>
            </w:pPr>
          </w:p>
        </w:tc>
      </w:tr>
      <w:tr w:rsidR="00A42F6C" w14:paraId="1BC02D3F" w14:textId="77777777" w:rsidTr="00A529F6">
        <w:tc>
          <w:tcPr>
            <w:tcW w:w="1276" w:type="dxa"/>
            <w:vMerge/>
          </w:tcPr>
          <w:p w14:paraId="5DF2A438" w14:textId="77777777" w:rsidR="00A42F6C" w:rsidRDefault="00A42F6C" w:rsidP="00A529F6">
            <w:pPr>
              <w:rPr>
                <w:rFonts w:ascii="ArialMT" w:eastAsia="Times New Roman" w:hAnsi="ArialMT" w:cs="Times New Roman"/>
                <w:kern w:val="0"/>
                <w:sz w:val="20"/>
                <w:szCs w:val="20"/>
                <w:lang w:eastAsia="en-GB"/>
                <w14:ligatures w14:val="none"/>
              </w:rPr>
            </w:pPr>
          </w:p>
        </w:tc>
        <w:tc>
          <w:tcPr>
            <w:tcW w:w="13608" w:type="dxa"/>
          </w:tcPr>
          <w:p w14:paraId="4092EEA8" w14:textId="77777777" w:rsidR="00A42F6C" w:rsidRDefault="00A42F6C" w:rsidP="00A529F6">
            <w:pPr>
              <w:rPr>
                <w:rFonts w:cs="Arial"/>
                <w:b/>
                <w:bCs/>
                <w:color w:val="000000"/>
                <w:kern w:val="0"/>
                <w:sz w:val="20"/>
                <w:szCs w:val="20"/>
              </w:rPr>
            </w:pPr>
            <w:r w:rsidRPr="00DE6CB1">
              <w:rPr>
                <w:rFonts w:cs="Arial"/>
                <w:b/>
                <w:bCs/>
                <w:color w:val="000000"/>
                <w:kern w:val="0"/>
                <w:sz w:val="20"/>
                <w:szCs w:val="20"/>
              </w:rPr>
              <w:t>Effectiveness</w:t>
            </w:r>
          </w:p>
          <w:p w14:paraId="5FDA759A" w14:textId="77777777" w:rsidR="00A42F6C" w:rsidRDefault="00A42F6C" w:rsidP="00605038">
            <w:pPr>
              <w:pStyle w:val="ListParagraph"/>
              <w:numPr>
                <w:ilvl w:val="0"/>
                <w:numId w:val="29"/>
              </w:numPr>
              <w:rPr>
                <w:rFonts w:cs="Arial"/>
                <w:color w:val="000000" w:themeColor="text1"/>
                <w:kern w:val="0"/>
                <w:sz w:val="20"/>
                <w:szCs w:val="20"/>
              </w:rPr>
            </w:pPr>
            <w:r w:rsidRPr="007A7290">
              <w:rPr>
                <w:rFonts w:cs="Arial"/>
                <w:color w:val="000000" w:themeColor="text1"/>
                <w:kern w:val="0"/>
                <w:sz w:val="20"/>
                <w:szCs w:val="20"/>
              </w:rPr>
              <w:t xml:space="preserve">What </w:t>
            </w:r>
            <w:r>
              <w:rPr>
                <w:rFonts w:cs="Arial"/>
                <w:color w:val="000000" w:themeColor="text1"/>
                <w:kern w:val="0"/>
                <w:sz w:val="20"/>
                <w:szCs w:val="20"/>
              </w:rPr>
              <w:t xml:space="preserve">project </w:t>
            </w:r>
            <w:r w:rsidRPr="007A7290">
              <w:rPr>
                <w:rFonts w:cs="Arial"/>
                <w:color w:val="000000" w:themeColor="text1"/>
                <w:kern w:val="0"/>
                <w:sz w:val="20"/>
                <w:szCs w:val="20"/>
              </w:rPr>
              <w:t>interventions are effective and which not? Why?</w:t>
            </w:r>
            <w:r>
              <w:rPr>
                <w:rFonts w:cs="Arial"/>
                <w:color w:val="000000" w:themeColor="text1"/>
                <w:kern w:val="0"/>
                <w:sz w:val="20"/>
                <w:szCs w:val="20"/>
              </w:rPr>
              <w:t xml:space="preserve"> Please show results</w:t>
            </w:r>
          </w:p>
          <w:p w14:paraId="5ADE753A" w14:textId="77777777" w:rsidR="00A42F6C" w:rsidRPr="00E779A5" w:rsidRDefault="00A42F6C" w:rsidP="00605038">
            <w:pPr>
              <w:pStyle w:val="ListParagraph"/>
              <w:numPr>
                <w:ilvl w:val="0"/>
                <w:numId w:val="29"/>
              </w:numPr>
              <w:rPr>
                <w:rFonts w:eastAsia="Times New Roman" w:cs="Arial"/>
                <w:kern w:val="0"/>
                <w:sz w:val="20"/>
                <w:szCs w:val="20"/>
                <w:lang w:eastAsia="en-GB"/>
                <w14:ligatures w14:val="none"/>
              </w:rPr>
            </w:pPr>
            <w:r>
              <w:rPr>
                <w:rFonts w:eastAsia="Times New Roman" w:cs="Arial"/>
                <w:kern w:val="0"/>
                <w:sz w:val="20"/>
                <w:szCs w:val="20"/>
                <w:lang w:eastAsia="en-GB"/>
                <w14:ligatures w14:val="none"/>
              </w:rPr>
              <w:t xml:space="preserve">Is </w:t>
            </w:r>
            <w:proofErr w:type="spellStart"/>
            <w:r>
              <w:rPr>
                <w:rFonts w:eastAsia="Times New Roman" w:cs="Arial"/>
                <w:kern w:val="0"/>
                <w:sz w:val="20"/>
                <w:szCs w:val="20"/>
                <w:lang w:eastAsia="en-GB"/>
                <w14:ligatures w14:val="none"/>
              </w:rPr>
              <w:t>crossbreading</w:t>
            </w:r>
            <w:proofErr w:type="spellEnd"/>
            <w:r>
              <w:rPr>
                <w:rFonts w:eastAsia="Times New Roman" w:cs="Arial"/>
                <w:kern w:val="0"/>
                <w:sz w:val="20"/>
                <w:szCs w:val="20"/>
                <w:lang w:eastAsia="en-GB"/>
                <w14:ligatures w14:val="none"/>
              </w:rPr>
              <w:t xml:space="preserve"> leading to more resilient / rustic breeds? Why yes / no?</w:t>
            </w:r>
          </w:p>
          <w:p w14:paraId="23441B92" w14:textId="77777777" w:rsidR="00A42F6C" w:rsidRDefault="00A42F6C" w:rsidP="00605038">
            <w:pPr>
              <w:pStyle w:val="ListParagraph"/>
              <w:numPr>
                <w:ilvl w:val="0"/>
                <w:numId w:val="29"/>
              </w:numPr>
              <w:rPr>
                <w:rFonts w:cs="Arial"/>
                <w:color w:val="000000" w:themeColor="text1"/>
                <w:kern w:val="0"/>
                <w:sz w:val="20"/>
                <w:szCs w:val="20"/>
              </w:rPr>
            </w:pPr>
            <w:r>
              <w:rPr>
                <w:rFonts w:cs="Arial"/>
                <w:color w:val="000000" w:themeColor="text1"/>
                <w:kern w:val="0"/>
                <w:sz w:val="20"/>
                <w:szCs w:val="20"/>
              </w:rPr>
              <w:t>Which trainings did you get? Were these good / relevant? Why yes / no?</w:t>
            </w:r>
          </w:p>
          <w:p w14:paraId="06E2804B" w14:textId="77777777" w:rsidR="00A42F6C" w:rsidRPr="00742359" w:rsidRDefault="00A42F6C" w:rsidP="00605038">
            <w:pPr>
              <w:pStyle w:val="ListParagraph"/>
              <w:numPr>
                <w:ilvl w:val="0"/>
                <w:numId w:val="29"/>
              </w:numPr>
              <w:rPr>
                <w:rFonts w:cs="Arial"/>
                <w:color w:val="000000" w:themeColor="text1"/>
                <w:kern w:val="0"/>
                <w:sz w:val="20"/>
                <w:szCs w:val="20"/>
              </w:rPr>
            </w:pPr>
            <w:r>
              <w:rPr>
                <w:rFonts w:eastAsia="Times New Roman" w:cs="Arial"/>
                <w:kern w:val="0"/>
                <w:sz w:val="20"/>
                <w:szCs w:val="20"/>
                <w:lang w:eastAsia="en-GB"/>
                <w14:ligatures w14:val="none"/>
              </w:rPr>
              <w:t>Is fodder conservation effective? Why yes / no? Please show results</w:t>
            </w:r>
          </w:p>
          <w:p w14:paraId="3A605EF7" w14:textId="77777777" w:rsidR="00A42F6C" w:rsidRPr="00742359" w:rsidRDefault="00A42F6C" w:rsidP="00605038">
            <w:pPr>
              <w:pStyle w:val="ListParagraph"/>
              <w:numPr>
                <w:ilvl w:val="0"/>
                <w:numId w:val="29"/>
              </w:numPr>
              <w:rPr>
                <w:rFonts w:cs="Arial"/>
                <w:color w:val="000000" w:themeColor="text1"/>
                <w:kern w:val="0"/>
                <w:sz w:val="20"/>
                <w:szCs w:val="20"/>
              </w:rPr>
            </w:pPr>
            <w:r>
              <w:rPr>
                <w:rFonts w:eastAsia="Times New Roman" w:cs="Arial"/>
                <w:kern w:val="0"/>
                <w:sz w:val="20"/>
                <w:szCs w:val="20"/>
                <w:lang w:eastAsia="en-GB"/>
                <w14:ligatures w14:val="none"/>
              </w:rPr>
              <w:t>Is manure composting effective? Why yes / no? Please show results</w:t>
            </w:r>
          </w:p>
          <w:p w14:paraId="1E27F988" w14:textId="77777777" w:rsidR="00A42F6C" w:rsidRPr="00CD4D03" w:rsidRDefault="00A42F6C" w:rsidP="00605038">
            <w:pPr>
              <w:pStyle w:val="ListParagraph"/>
              <w:numPr>
                <w:ilvl w:val="0"/>
                <w:numId w:val="29"/>
              </w:numPr>
              <w:rPr>
                <w:rFonts w:cs="Arial"/>
                <w:color w:val="000000" w:themeColor="text1"/>
                <w:kern w:val="0"/>
                <w:sz w:val="20"/>
                <w:szCs w:val="20"/>
              </w:rPr>
            </w:pPr>
            <w:r>
              <w:rPr>
                <w:rFonts w:eastAsia="Times New Roman" w:cs="Arial"/>
                <w:kern w:val="0"/>
                <w:sz w:val="20"/>
                <w:szCs w:val="20"/>
                <w:lang w:eastAsia="en-GB"/>
                <w14:ligatures w14:val="none"/>
              </w:rPr>
              <w:lastRenderedPageBreak/>
              <w:t xml:space="preserve">Is energy saving / use of renewable energy effective? Why yes / no? </w:t>
            </w:r>
            <w:r w:rsidRPr="00CD4D03">
              <w:rPr>
                <w:rFonts w:eastAsia="Times New Roman" w:cs="Arial"/>
                <w:kern w:val="0"/>
                <w:sz w:val="20"/>
                <w:szCs w:val="20"/>
                <w:lang w:eastAsia="en-GB"/>
                <w14:ligatures w14:val="none"/>
              </w:rPr>
              <w:t>Please show results</w:t>
            </w:r>
            <w:r>
              <w:rPr>
                <w:rFonts w:eastAsia="Times New Roman" w:cs="Arial"/>
                <w:kern w:val="0"/>
                <w:sz w:val="20"/>
                <w:szCs w:val="20"/>
                <w:lang w:eastAsia="en-GB"/>
                <w14:ligatures w14:val="none"/>
              </w:rPr>
              <w:t>. What do you do with savings from lower energy bill?</w:t>
            </w:r>
          </w:p>
          <w:p w14:paraId="7E9C9B09" w14:textId="77777777" w:rsidR="00A42F6C" w:rsidRDefault="00A42F6C" w:rsidP="00605038">
            <w:pPr>
              <w:pStyle w:val="ListParagraph"/>
              <w:numPr>
                <w:ilvl w:val="0"/>
                <w:numId w:val="29"/>
              </w:numPr>
              <w:rPr>
                <w:rFonts w:cs="Arial"/>
                <w:sz w:val="20"/>
                <w:szCs w:val="20"/>
              </w:rPr>
            </w:pPr>
            <w:r>
              <w:rPr>
                <w:rFonts w:cs="Arial"/>
                <w:sz w:val="20"/>
                <w:szCs w:val="20"/>
              </w:rPr>
              <w:t>Is there any r</w:t>
            </w:r>
            <w:r w:rsidRPr="00CD4D03">
              <w:rPr>
                <w:rFonts w:cs="Arial"/>
                <w:sz w:val="20"/>
                <w:szCs w:val="20"/>
              </w:rPr>
              <w:t>estoration of degraded pastures</w:t>
            </w:r>
            <w:r>
              <w:rPr>
                <w:rFonts w:cs="Arial"/>
                <w:sz w:val="20"/>
                <w:szCs w:val="20"/>
              </w:rPr>
              <w:t>? Is it effective? Why yes / no? Please show results</w:t>
            </w:r>
          </w:p>
          <w:p w14:paraId="58F4B728" w14:textId="77777777" w:rsidR="00A42F6C" w:rsidRDefault="00A42F6C" w:rsidP="00605038">
            <w:pPr>
              <w:pStyle w:val="ListParagraph"/>
              <w:numPr>
                <w:ilvl w:val="0"/>
                <w:numId w:val="29"/>
              </w:numPr>
              <w:rPr>
                <w:rFonts w:cs="Arial"/>
                <w:sz w:val="20"/>
                <w:szCs w:val="20"/>
              </w:rPr>
            </w:pPr>
            <w:r>
              <w:rPr>
                <w:rFonts w:cs="Arial"/>
                <w:sz w:val="20"/>
                <w:szCs w:val="20"/>
              </w:rPr>
              <w:t>Is there any w</w:t>
            </w:r>
            <w:r w:rsidRPr="00CD4D03">
              <w:rPr>
                <w:rFonts w:cs="Arial"/>
                <w:sz w:val="20"/>
                <w:szCs w:val="20"/>
              </w:rPr>
              <w:t>ater management measure</w:t>
            </w:r>
            <w:r>
              <w:rPr>
                <w:rFonts w:cs="Arial"/>
                <w:sz w:val="20"/>
                <w:szCs w:val="20"/>
              </w:rPr>
              <w:t xml:space="preserve"> (in barns)? Is it effective? Why yes / no? Please show results</w:t>
            </w:r>
          </w:p>
          <w:p w14:paraId="3F23625B" w14:textId="77777777" w:rsidR="00A42F6C" w:rsidRDefault="00A42F6C" w:rsidP="00605038">
            <w:pPr>
              <w:pStyle w:val="ListParagraph"/>
              <w:numPr>
                <w:ilvl w:val="0"/>
                <w:numId w:val="29"/>
              </w:numPr>
              <w:rPr>
                <w:rFonts w:cs="Arial"/>
                <w:sz w:val="20"/>
                <w:szCs w:val="20"/>
              </w:rPr>
            </w:pPr>
            <w:r>
              <w:rPr>
                <w:rFonts w:cs="Arial"/>
                <w:sz w:val="20"/>
                <w:szCs w:val="20"/>
              </w:rPr>
              <w:t>Is there any r</w:t>
            </w:r>
            <w:r w:rsidRPr="00CD4D03">
              <w:rPr>
                <w:rFonts w:cs="Arial"/>
                <w:sz w:val="20"/>
                <w:szCs w:val="20"/>
              </w:rPr>
              <w:t>estoration riverine vegetation</w:t>
            </w:r>
            <w:r>
              <w:rPr>
                <w:rFonts w:cs="Arial"/>
                <w:sz w:val="20"/>
                <w:szCs w:val="20"/>
              </w:rPr>
              <w:t xml:space="preserve"> (to reduce flood risks)? Is it effective? Why yes / no? Please show results</w:t>
            </w:r>
          </w:p>
          <w:p w14:paraId="4B811B51" w14:textId="77777777" w:rsidR="00A42F6C" w:rsidRPr="00CD4D03" w:rsidRDefault="00A42F6C" w:rsidP="00605038">
            <w:pPr>
              <w:pStyle w:val="ListParagraph"/>
              <w:numPr>
                <w:ilvl w:val="0"/>
                <w:numId w:val="29"/>
              </w:numPr>
              <w:rPr>
                <w:rFonts w:cs="Arial"/>
                <w:sz w:val="20"/>
                <w:szCs w:val="20"/>
              </w:rPr>
            </w:pPr>
            <w:r>
              <w:rPr>
                <w:rFonts w:cs="Arial"/>
                <w:sz w:val="20"/>
                <w:szCs w:val="20"/>
              </w:rPr>
              <w:t xml:space="preserve">Are </w:t>
            </w:r>
            <w:r w:rsidRPr="00CD4D03">
              <w:rPr>
                <w:rFonts w:cs="Arial"/>
                <w:color w:val="000000"/>
                <w:kern w:val="0"/>
                <w:sz w:val="20"/>
                <w:szCs w:val="20"/>
              </w:rPr>
              <w:t>greenhouses</w:t>
            </w:r>
            <w:r w:rsidRPr="00CD4D03">
              <w:rPr>
                <w:rFonts w:cs="Arial"/>
                <w:b/>
                <w:bCs/>
                <w:color w:val="000000"/>
                <w:kern w:val="0"/>
                <w:sz w:val="20"/>
                <w:szCs w:val="20"/>
              </w:rPr>
              <w:t xml:space="preserve"> </w:t>
            </w:r>
            <w:r>
              <w:rPr>
                <w:rFonts w:cs="Arial"/>
                <w:color w:val="000000"/>
                <w:kern w:val="0"/>
                <w:sz w:val="20"/>
                <w:szCs w:val="20"/>
              </w:rPr>
              <w:t>effective? Why yes / no? please show results</w:t>
            </w:r>
          </w:p>
          <w:p w14:paraId="3301DF99" w14:textId="77777777" w:rsidR="00A42F6C" w:rsidRPr="00CD4D03" w:rsidRDefault="00A42F6C" w:rsidP="00605038">
            <w:pPr>
              <w:pStyle w:val="ListParagraph"/>
              <w:numPr>
                <w:ilvl w:val="0"/>
                <w:numId w:val="29"/>
              </w:numPr>
              <w:rPr>
                <w:rFonts w:cs="Arial"/>
                <w:sz w:val="20"/>
                <w:szCs w:val="20"/>
              </w:rPr>
            </w:pPr>
            <w:r>
              <w:rPr>
                <w:rFonts w:cs="Arial"/>
                <w:color w:val="000000"/>
                <w:kern w:val="0"/>
                <w:sz w:val="20"/>
                <w:szCs w:val="20"/>
              </w:rPr>
              <w:t xml:space="preserve">Is there any mushroom production, orchards production, drying of medicinal plants or </w:t>
            </w:r>
            <w:proofErr w:type="spellStart"/>
            <w:r>
              <w:rPr>
                <w:rFonts w:cs="Arial"/>
                <w:color w:val="000000"/>
                <w:kern w:val="0"/>
                <w:sz w:val="20"/>
                <w:szCs w:val="20"/>
              </w:rPr>
              <w:t>agric</w:t>
            </w:r>
            <w:proofErr w:type="spellEnd"/>
            <w:r>
              <w:rPr>
                <w:rFonts w:cs="Arial"/>
                <w:color w:val="000000"/>
                <w:kern w:val="0"/>
                <w:sz w:val="20"/>
                <w:szCs w:val="20"/>
              </w:rPr>
              <w:t xml:space="preserve">-tourism? Why yes / no? </w:t>
            </w:r>
          </w:p>
          <w:p w14:paraId="69EBBD02" w14:textId="77777777" w:rsidR="00A42F6C" w:rsidRPr="00E779A5" w:rsidRDefault="00A42F6C" w:rsidP="00605038">
            <w:pPr>
              <w:pStyle w:val="ListParagraph"/>
              <w:numPr>
                <w:ilvl w:val="0"/>
                <w:numId w:val="29"/>
              </w:numPr>
              <w:rPr>
                <w:rFonts w:eastAsia="Times New Roman" w:cs="Arial"/>
                <w:kern w:val="0"/>
                <w:sz w:val="20"/>
                <w:szCs w:val="20"/>
                <w:lang w:eastAsia="en-GB"/>
                <w14:ligatures w14:val="none"/>
              </w:rPr>
            </w:pPr>
            <w:r>
              <w:rPr>
                <w:rFonts w:eastAsia="Times New Roman" w:cs="Arial"/>
                <w:kern w:val="0"/>
                <w:sz w:val="20"/>
                <w:szCs w:val="20"/>
                <w:lang w:eastAsia="en-GB"/>
                <w14:ligatures w14:val="none"/>
              </w:rPr>
              <w:t>Is there any surveillance of emerging diseases?</w:t>
            </w:r>
          </w:p>
        </w:tc>
        <w:tc>
          <w:tcPr>
            <w:tcW w:w="1276" w:type="dxa"/>
          </w:tcPr>
          <w:p w14:paraId="13BEDA0F" w14:textId="77777777" w:rsidR="00A42F6C" w:rsidRPr="009149BD" w:rsidRDefault="00A42F6C" w:rsidP="00A529F6">
            <w:pPr>
              <w:rPr>
                <w:rFonts w:cs="Arial"/>
                <w:color w:val="000000" w:themeColor="text1"/>
                <w:kern w:val="0"/>
                <w:sz w:val="20"/>
                <w:szCs w:val="20"/>
              </w:rPr>
            </w:pPr>
          </w:p>
        </w:tc>
      </w:tr>
      <w:tr w:rsidR="00A42F6C" w14:paraId="53CC12F9" w14:textId="77777777" w:rsidTr="00A529F6">
        <w:tc>
          <w:tcPr>
            <w:tcW w:w="1276" w:type="dxa"/>
            <w:vMerge/>
          </w:tcPr>
          <w:p w14:paraId="36947B6A" w14:textId="77777777" w:rsidR="00A42F6C" w:rsidRDefault="00A42F6C" w:rsidP="00A529F6">
            <w:pPr>
              <w:rPr>
                <w:rFonts w:ascii="ArialMT" w:eastAsia="Times New Roman" w:hAnsi="ArialMT" w:cs="Times New Roman"/>
                <w:kern w:val="0"/>
                <w:sz w:val="20"/>
                <w:szCs w:val="20"/>
                <w:lang w:eastAsia="en-GB"/>
                <w14:ligatures w14:val="none"/>
              </w:rPr>
            </w:pPr>
          </w:p>
        </w:tc>
        <w:tc>
          <w:tcPr>
            <w:tcW w:w="13608" w:type="dxa"/>
          </w:tcPr>
          <w:p w14:paraId="794F6DD1" w14:textId="77777777" w:rsidR="00A42F6C" w:rsidRDefault="00A42F6C" w:rsidP="00A529F6">
            <w:pPr>
              <w:rPr>
                <w:rFonts w:cs="Arial"/>
                <w:b/>
                <w:bCs/>
                <w:color w:val="000000"/>
                <w:kern w:val="0"/>
                <w:sz w:val="20"/>
                <w:szCs w:val="20"/>
              </w:rPr>
            </w:pPr>
            <w:r w:rsidRPr="00DE6CB1">
              <w:rPr>
                <w:rFonts w:cs="Arial"/>
                <w:b/>
                <w:bCs/>
                <w:color w:val="000000"/>
                <w:kern w:val="0"/>
                <w:sz w:val="20"/>
                <w:szCs w:val="20"/>
              </w:rPr>
              <w:t>Equity</w:t>
            </w:r>
          </w:p>
          <w:p w14:paraId="7734E2BC" w14:textId="77777777" w:rsidR="00A42F6C" w:rsidRPr="000F2F39" w:rsidRDefault="00A42F6C" w:rsidP="00605038">
            <w:pPr>
              <w:pStyle w:val="ListParagraph"/>
              <w:numPr>
                <w:ilvl w:val="0"/>
                <w:numId w:val="2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sidRPr="007A16AC">
              <w:rPr>
                <w:rFonts w:cs="Arial"/>
                <w:color w:val="000000"/>
                <w:kern w:val="0"/>
                <w:sz w:val="20"/>
                <w:szCs w:val="20"/>
              </w:rPr>
              <w:t>Are the benefits of the intervention shared fairly between groups and geographies? Why yes / no?</w:t>
            </w:r>
          </w:p>
        </w:tc>
        <w:tc>
          <w:tcPr>
            <w:tcW w:w="1276" w:type="dxa"/>
          </w:tcPr>
          <w:p w14:paraId="42EB3138" w14:textId="77777777" w:rsidR="00A42F6C" w:rsidRPr="009149BD" w:rsidRDefault="00A42F6C" w:rsidP="00A529F6">
            <w:pPr>
              <w:rPr>
                <w:rFonts w:cs="Arial"/>
                <w:color w:val="000000" w:themeColor="text1"/>
                <w:kern w:val="0"/>
                <w:sz w:val="20"/>
                <w:szCs w:val="20"/>
              </w:rPr>
            </w:pPr>
          </w:p>
        </w:tc>
      </w:tr>
      <w:tr w:rsidR="00A42F6C" w14:paraId="67AF5FE6" w14:textId="77777777" w:rsidTr="00A529F6">
        <w:tc>
          <w:tcPr>
            <w:tcW w:w="1276" w:type="dxa"/>
            <w:vMerge w:val="restart"/>
          </w:tcPr>
          <w:p w14:paraId="5700CE4C" w14:textId="77777777" w:rsidR="00A42F6C" w:rsidRDefault="00A42F6C" w:rsidP="00A529F6">
            <w:pPr>
              <w:rPr>
                <w:rFonts w:ascii="ArialMT" w:eastAsia="Times New Roman" w:hAnsi="ArialMT" w:cs="Times New Roman"/>
                <w:kern w:val="0"/>
                <w:sz w:val="20"/>
                <w:szCs w:val="20"/>
                <w:lang w:eastAsia="en-GB"/>
                <w14:ligatures w14:val="none"/>
              </w:rPr>
            </w:pPr>
            <w:r>
              <w:rPr>
                <w:rFonts w:ascii="ArialMT" w:eastAsia="Times New Roman" w:hAnsi="ArialMT" w:cs="Times New Roman"/>
                <w:kern w:val="0"/>
                <w:sz w:val="20"/>
                <w:szCs w:val="20"/>
                <w:lang w:eastAsia="en-GB"/>
                <w14:ligatures w14:val="none"/>
              </w:rPr>
              <w:t>Women and youth</w:t>
            </w:r>
          </w:p>
        </w:tc>
        <w:tc>
          <w:tcPr>
            <w:tcW w:w="13608" w:type="dxa"/>
          </w:tcPr>
          <w:p w14:paraId="54F70C67" w14:textId="77777777" w:rsidR="00A42F6C" w:rsidRPr="008F63BB" w:rsidRDefault="00A42F6C" w:rsidP="00A529F6">
            <w:pPr>
              <w:rPr>
                <w:sz w:val="20"/>
                <w:szCs w:val="20"/>
              </w:rPr>
            </w:pPr>
            <w:r w:rsidRPr="008F63BB">
              <w:rPr>
                <w:rFonts w:cs="Arial"/>
                <w:b/>
                <w:bCs/>
                <w:color w:val="000000"/>
                <w:kern w:val="0"/>
                <w:sz w:val="20"/>
                <w:szCs w:val="20"/>
              </w:rPr>
              <w:t>Project issues, solutions / way forward</w:t>
            </w:r>
            <w:r w:rsidRPr="008F63BB">
              <w:rPr>
                <w:b/>
                <w:bCs/>
                <w:sz w:val="20"/>
                <w:szCs w:val="20"/>
              </w:rPr>
              <w:t xml:space="preserve"> </w:t>
            </w:r>
          </w:p>
          <w:p w14:paraId="24A3C09C" w14:textId="77777777" w:rsidR="00A42F6C" w:rsidRDefault="00A42F6C" w:rsidP="00605038">
            <w:pPr>
              <w:pStyle w:val="ListParagraph"/>
              <w:numPr>
                <w:ilvl w:val="0"/>
                <w:numId w:val="29"/>
              </w:numPr>
              <w:rPr>
                <w:sz w:val="20"/>
                <w:szCs w:val="20"/>
              </w:rPr>
            </w:pPr>
            <w:r>
              <w:rPr>
                <w:sz w:val="20"/>
                <w:szCs w:val="20"/>
              </w:rPr>
              <w:t>What are the main issues and why (root causes)?</w:t>
            </w:r>
          </w:p>
          <w:p w14:paraId="3920D772" w14:textId="77777777" w:rsidR="00A42F6C" w:rsidRPr="00AD0F26" w:rsidRDefault="00A42F6C" w:rsidP="00605038">
            <w:pPr>
              <w:pStyle w:val="ListParagraph"/>
              <w:numPr>
                <w:ilvl w:val="0"/>
                <w:numId w:val="29"/>
              </w:numPr>
              <w:rPr>
                <w:sz w:val="20"/>
                <w:szCs w:val="20"/>
              </w:rPr>
            </w:pPr>
            <w:r>
              <w:rPr>
                <w:sz w:val="20"/>
                <w:szCs w:val="20"/>
              </w:rPr>
              <w:t xml:space="preserve">How can these be addressed? </w:t>
            </w:r>
          </w:p>
        </w:tc>
        <w:tc>
          <w:tcPr>
            <w:tcW w:w="1276" w:type="dxa"/>
          </w:tcPr>
          <w:p w14:paraId="3BF601C9" w14:textId="77777777" w:rsidR="00A42F6C" w:rsidRPr="009149BD" w:rsidRDefault="00A42F6C" w:rsidP="00A529F6">
            <w:pPr>
              <w:rPr>
                <w:rFonts w:cs="Arial"/>
                <w:color w:val="000000" w:themeColor="text1"/>
                <w:kern w:val="0"/>
                <w:sz w:val="20"/>
                <w:szCs w:val="20"/>
              </w:rPr>
            </w:pPr>
          </w:p>
        </w:tc>
      </w:tr>
      <w:tr w:rsidR="00A42F6C" w14:paraId="6B05A025" w14:textId="77777777" w:rsidTr="00A529F6">
        <w:tc>
          <w:tcPr>
            <w:tcW w:w="1276" w:type="dxa"/>
            <w:vMerge/>
          </w:tcPr>
          <w:p w14:paraId="4DFED943" w14:textId="77777777" w:rsidR="00A42F6C" w:rsidRDefault="00A42F6C" w:rsidP="00A529F6">
            <w:pPr>
              <w:rPr>
                <w:rFonts w:ascii="ArialMT" w:eastAsia="Times New Roman" w:hAnsi="ArialMT" w:cs="Times New Roman"/>
                <w:kern w:val="0"/>
                <w:sz w:val="20"/>
                <w:szCs w:val="20"/>
                <w:lang w:eastAsia="en-GB"/>
                <w14:ligatures w14:val="none"/>
              </w:rPr>
            </w:pPr>
          </w:p>
        </w:tc>
        <w:tc>
          <w:tcPr>
            <w:tcW w:w="13608" w:type="dxa"/>
          </w:tcPr>
          <w:p w14:paraId="44E1CFF5" w14:textId="77777777" w:rsidR="00A42F6C" w:rsidRDefault="00A42F6C" w:rsidP="00A529F6">
            <w:pPr>
              <w:rPr>
                <w:rFonts w:cs="Arial"/>
                <w:b/>
                <w:bCs/>
                <w:color w:val="000000" w:themeColor="text1"/>
                <w:kern w:val="0"/>
                <w:sz w:val="20"/>
                <w:szCs w:val="20"/>
              </w:rPr>
            </w:pPr>
            <w:r w:rsidRPr="00273286">
              <w:rPr>
                <w:rFonts w:cs="Arial"/>
                <w:b/>
                <w:bCs/>
                <w:color w:val="000000" w:themeColor="text1"/>
                <w:kern w:val="0"/>
                <w:sz w:val="20"/>
                <w:szCs w:val="20"/>
              </w:rPr>
              <w:t>Relevance</w:t>
            </w:r>
          </w:p>
          <w:p w14:paraId="25F3C412" w14:textId="77777777" w:rsidR="00A42F6C" w:rsidRDefault="00A42F6C" w:rsidP="00605038">
            <w:pPr>
              <w:pStyle w:val="ListParagraph"/>
              <w:numPr>
                <w:ilvl w:val="0"/>
                <w:numId w:val="2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20"/>
                <w:szCs w:val="20"/>
              </w:rPr>
            </w:pPr>
            <w:r w:rsidRPr="00620F9C">
              <w:rPr>
                <w:rFonts w:cs="Arial"/>
                <w:b/>
                <w:bCs/>
                <w:color w:val="000000" w:themeColor="text1"/>
                <w:kern w:val="0"/>
                <w:sz w:val="20"/>
                <w:szCs w:val="20"/>
              </w:rPr>
              <w:t>Climate change:</w:t>
            </w:r>
            <w:r w:rsidRPr="00620F9C">
              <w:rPr>
                <w:rFonts w:cs="Arial"/>
                <w:color w:val="000000" w:themeColor="text1"/>
                <w:kern w:val="0"/>
                <w:sz w:val="20"/>
                <w:szCs w:val="20"/>
              </w:rPr>
              <w:t xml:space="preserve"> </w:t>
            </w:r>
            <w:r>
              <w:rPr>
                <w:rFonts w:cs="Arial"/>
                <w:color w:val="000000" w:themeColor="text1"/>
                <w:kern w:val="0"/>
                <w:sz w:val="20"/>
                <w:szCs w:val="20"/>
              </w:rPr>
              <w:t>How are</w:t>
            </w:r>
            <w:r w:rsidRPr="00620F9C">
              <w:rPr>
                <w:rFonts w:cs="Arial"/>
                <w:color w:val="000000" w:themeColor="text1"/>
                <w:kern w:val="0"/>
                <w:sz w:val="20"/>
                <w:szCs w:val="20"/>
              </w:rPr>
              <w:t xml:space="preserve"> the </w:t>
            </w:r>
            <w:r>
              <w:rPr>
                <w:rFonts w:cs="Arial"/>
                <w:color w:val="000000" w:themeColor="text1"/>
                <w:kern w:val="0"/>
                <w:sz w:val="20"/>
                <w:szCs w:val="20"/>
              </w:rPr>
              <w:t xml:space="preserve">project </w:t>
            </w:r>
            <w:r w:rsidRPr="00620F9C">
              <w:rPr>
                <w:rFonts w:cs="Arial"/>
                <w:color w:val="000000" w:themeColor="text1"/>
                <w:kern w:val="0"/>
                <w:sz w:val="20"/>
                <w:szCs w:val="20"/>
              </w:rPr>
              <w:t xml:space="preserve">intervention </w:t>
            </w:r>
            <w:r>
              <w:rPr>
                <w:rFonts w:cs="Arial"/>
                <w:color w:val="000000" w:themeColor="text1"/>
                <w:kern w:val="0"/>
                <w:sz w:val="20"/>
                <w:szCs w:val="20"/>
              </w:rPr>
              <w:t>helping</w:t>
            </w:r>
            <w:r w:rsidRPr="00620F9C">
              <w:rPr>
                <w:rFonts w:cs="Arial"/>
                <w:color w:val="000000" w:themeColor="text1"/>
                <w:kern w:val="0"/>
                <w:sz w:val="20"/>
                <w:szCs w:val="20"/>
              </w:rPr>
              <w:t xml:space="preserve"> project beneficiaries to adapt to droughts, heat waves</w:t>
            </w:r>
            <w:r>
              <w:rPr>
                <w:rFonts w:cs="Arial"/>
                <w:color w:val="000000" w:themeColor="text1"/>
                <w:kern w:val="0"/>
                <w:sz w:val="20"/>
                <w:szCs w:val="20"/>
              </w:rPr>
              <w:t xml:space="preserve"> and</w:t>
            </w:r>
            <w:r w:rsidRPr="00620F9C">
              <w:rPr>
                <w:rFonts w:cs="Arial"/>
                <w:color w:val="000000" w:themeColor="text1"/>
                <w:kern w:val="0"/>
                <w:sz w:val="20"/>
                <w:szCs w:val="20"/>
              </w:rPr>
              <w:t xml:space="preserve"> </w:t>
            </w:r>
            <w:r>
              <w:rPr>
                <w:rFonts w:cs="Arial"/>
                <w:color w:val="000000" w:themeColor="text1"/>
                <w:kern w:val="0"/>
                <w:sz w:val="20"/>
                <w:szCs w:val="20"/>
              </w:rPr>
              <w:t xml:space="preserve">intense rainfall (leading to </w:t>
            </w:r>
            <w:r w:rsidRPr="00DB3B68">
              <w:rPr>
                <w:rFonts w:cs="Arial"/>
                <w:sz w:val="20"/>
                <w:szCs w:val="20"/>
              </w:rPr>
              <w:t>increased flooding, soil erosion, mudslides and landslides</w:t>
            </w:r>
            <w:r>
              <w:rPr>
                <w:rFonts w:cs="Arial"/>
                <w:sz w:val="20"/>
                <w:szCs w:val="20"/>
              </w:rPr>
              <w:t>)</w:t>
            </w:r>
            <w:r w:rsidRPr="00620F9C">
              <w:rPr>
                <w:rFonts w:cs="Arial"/>
                <w:color w:val="000000" w:themeColor="text1"/>
                <w:kern w:val="0"/>
                <w:sz w:val="20"/>
                <w:szCs w:val="20"/>
              </w:rPr>
              <w:t>?</w:t>
            </w:r>
          </w:p>
          <w:p w14:paraId="13B5A6C1" w14:textId="77777777" w:rsidR="00A42F6C" w:rsidRDefault="00A42F6C" w:rsidP="00605038">
            <w:pPr>
              <w:pStyle w:val="ListParagraph"/>
              <w:numPr>
                <w:ilvl w:val="0"/>
                <w:numId w:val="2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20"/>
                <w:szCs w:val="20"/>
              </w:rPr>
            </w:pPr>
            <w:r>
              <w:rPr>
                <w:rFonts w:cs="Arial"/>
                <w:b/>
                <w:bCs/>
                <w:color w:val="000000" w:themeColor="text1"/>
                <w:kern w:val="0"/>
                <w:sz w:val="20"/>
                <w:szCs w:val="20"/>
              </w:rPr>
              <w:t>Priorities:</w:t>
            </w:r>
            <w:r>
              <w:rPr>
                <w:rFonts w:cs="Arial"/>
                <w:color w:val="000000" w:themeColor="text1"/>
                <w:kern w:val="0"/>
                <w:sz w:val="20"/>
                <w:szCs w:val="20"/>
              </w:rPr>
              <w:t xml:space="preserve"> what are your main needs / priorities?</w:t>
            </w:r>
          </w:p>
          <w:p w14:paraId="3ACB0724" w14:textId="77777777" w:rsidR="00A42F6C" w:rsidRPr="007A16AC" w:rsidRDefault="00A42F6C" w:rsidP="00605038">
            <w:pPr>
              <w:pStyle w:val="ListParagraph"/>
              <w:numPr>
                <w:ilvl w:val="0"/>
                <w:numId w:val="2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kern w:val="0"/>
                <w:sz w:val="20"/>
                <w:szCs w:val="20"/>
              </w:rPr>
            </w:pPr>
            <w:r w:rsidRPr="007A16AC">
              <w:rPr>
                <w:b/>
                <w:bCs/>
                <w:sz w:val="20"/>
                <w:szCs w:val="20"/>
              </w:rPr>
              <w:t>PMPs</w:t>
            </w:r>
            <w:r w:rsidRPr="007A16AC">
              <w:rPr>
                <w:sz w:val="20"/>
                <w:szCs w:val="20"/>
              </w:rPr>
              <w:t xml:space="preserve">: Were </w:t>
            </w:r>
            <w:r>
              <w:rPr>
                <w:sz w:val="20"/>
                <w:szCs w:val="20"/>
              </w:rPr>
              <w:t>women / youth</w:t>
            </w:r>
            <w:r w:rsidRPr="007A16AC">
              <w:rPr>
                <w:sz w:val="20"/>
                <w:szCs w:val="20"/>
              </w:rPr>
              <w:t xml:space="preserve"> involved? How? Are the PMPs good? Why yes / no? Anything missing?</w:t>
            </w:r>
          </w:p>
        </w:tc>
        <w:tc>
          <w:tcPr>
            <w:tcW w:w="1276" w:type="dxa"/>
          </w:tcPr>
          <w:p w14:paraId="19DDBF6E" w14:textId="77777777" w:rsidR="00A42F6C" w:rsidRPr="009149BD" w:rsidRDefault="00A42F6C" w:rsidP="00A529F6">
            <w:pPr>
              <w:rPr>
                <w:rFonts w:cs="Arial"/>
                <w:color w:val="000000" w:themeColor="text1"/>
                <w:kern w:val="0"/>
                <w:sz w:val="20"/>
                <w:szCs w:val="20"/>
              </w:rPr>
            </w:pPr>
          </w:p>
        </w:tc>
      </w:tr>
      <w:tr w:rsidR="00A42F6C" w14:paraId="20759A11" w14:textId="77777777" w:rsidTr="00A529F6">
        <w:tc>
          <w:tcPr>
            <w:tcW w:w="1276" w:type="dxa"/>
            <w:vMerge/>
          </w:tcPr>
          <w:p w14:paraId="51DDACB1" w14:textId="77777777" w:rsidR="00A42F6C" w:rsidRDefault="00A42F6C" w:rsidP="00A529F6">
            <w:pPr>
              <w:rPr>
                <w:rFonts w:ascii="ArialMT" w:eastAsia="Times New Roman" w:hAnsi="ArialMT" w:cs="Times New Roman"/>
                <w:kern w:val="0"/>
                <w:sz w:val="20"/>
                <w:szCs w:val="20"/>
                <w:lang w:eastAsia="en-GB"/>
                <w14:ligatures w14:val="none"/>
              </w:rPr>
            </w:pPr>
          </w:p>
        </w:tc>
        <w:tc>
          <w:tcPr>
            <w:tcW w:w="13608" w:type="dxa"/>
          </w:tcPr>
          <w:p w14:paraId="4036E8E1" w14:textId="77777777" w:rsidR="00A42F6C" w:rsidRDefault="00A42F6C" w:rsidP="00A529F6">
            <w:pPr>
              <w:rPr>
                <w:rFonts w:cs="Arial"/>
                <w:b/>
                <w:bCs/>
                <w:color w:val="000000"/>
                <w:kern w:val="0"/>
                <w:sz w:val="20"/>
                <w:szCs w:val="20"/>
              </w:rPr>
            </w:pPr>
            <w:r w:rsidRPr="00DE6CB1">
              <w:rPr>
                <w:rFonts w:cs="Arial"/>
                <w:b/>
                <w:bCs/>
                <w:color w:val="000000"/>
                <w:kern w:val="0"/>
                <w:sz w:val="20"/>
                <w:szCs w:val="20"/>
              </w:rPr>
              <w:t>Effectiveness</w:t>
            </w:r>
          </w:p>
          <w:p w14:paraId="1590CCC4" w14:textId="77777777" w:rsidR="00A42F6C" w:rsidRDefault="00A42F6C" w:rsidP="00605038">
            <w:pPr>
              <w:pStyle w:val="ListParagraph"/>
              <w:numPr>
                <w:ilvl w:val="0"/>
                <w:numId w:val="29"/>
              </w:numPr>
              <w:rPr>
                <w:rFonts w:cs="Arial"/>
                <w:color w:val="000000" w:themeColor="text1"/>
                <w:kern w:val="0"/>
                <w:sz w:val="20"/>
                <w:szCs w:val="20"/>
              </w:rPr>
            </w:pPr>
            <w:r w:rsidRPr="007A7290">
              <w:rPr>
                <w:rFonts w:cs="Arial"/>
                <w:color w:val="000000" w:themeColor="text1"/>
                <w:kern w:val="0"/>
                <w:sz w:val="20"/>
                <w:szCs w:val="20"/>
              </w:rPr>
              <w:t xml:space="preserve">What </w:t>
            </w:r>
            <w:r>
              <w:rPr>
                <w:rFonts w:cs="Arial"/>
                <w:color w:val="000000" w:themeColor="text1"/>
                <w:kern w:val="0"/>
                <w:sz w:val="20"/>
                <w:szCs w:val="20"/>
              </w:rPr>
              <w:t xml:space="preserve">project </w:t>
            </w:r>
            <w:r w:rsidRPr="007A7290">
              <w:rPr>
                <w:rFonts w:cs="Arial"/>
                <w:color w:val="000000" w:themeColor="text1"/>
                <w:kern w:val="0"/>
                <w:sz w:val="20"/>
                <w:szCs w:val="20"/>
              </w:rPr>
              <w:t>interventions are effective and which not? Why?</w:t>
            </w:r>
            <w:r>
              <w:rPr>
                <w:rFonts w:cs="Arial"/>
                <w:color w:val="000000" w:themeColor="text1"/>
                <w:kern w:val="0"/>
                <w:sz w:val="20"/>
                <w:szCs w:val="20"/>
              </w:rPr>
              <w:t xml:space="preserve"> Please show results</w:t>
            </w:r>
          </w:p>
          <w:p w14:paraId="6F0C4A8D" w14:textId="77777777" w:rsidR="00A42F6C" w:rsidRPr="00E779A5" w:rsidRDefault="00A42F6C" w:rsidP="00605038">
            <w:pPr>
              <w:pStyle w:val="ListParagraph"/>
              <w:numPr>
                <w:ilvl w:val="0"/>
                <w:numId w:val="29"/>
              </w:numPr>
              <w:rPr>
                <w:rFonts w:eastAsia="Times New Roman" w:cs="Arial"/>
                <w:kern w:val="0"/>
                <w:sz w:val="20"/>
                <w:szCs w:val="20"/>
                <w:lang w:eastAsia="en-GB"/>
                <w14:ligatures w14:val="none"/>
              </w:rPr>
            </w:pPr>
            <w:r>
              <w:rPr>
                <w:rFonts w:eastAsia="Times New Roman" w:cs="Arial"/>
                <w:kern w:val="0"/>
                <w:sz w:val="20"/>
                <w:szCs w:val="20"/>
                <w:lang w:eastAsia="en-GB"/>
                <w14:ligatures w14:val="none"/>
              </w:rPr>
              <w:t xml:space="preserve">Is </w:t>
            </w:r>
            <w:proofErr w:type="spellStart"/>
            <w:r>
              <w:rPr>
                <w:rFonts w:eastAsia="Times New Roman" w:cs="Arial"/>
                <w:kern w:val="0"/>
                <w:sz w:val="20"/>
                <w:szCs w:val="20"/>
                <w:lang w:eastAsia="en-GB"/>
                <w14:ligatures w14:val="none"/>
              </w:rPr>
              <w:t>crossbreading</w:t>
            </w:r>
            <w:proofErr w:type="spellEnd"/>
            <w:r>
              <w:rPr>
                <w:rFonts w:eastAsia="Times New Roman" w:cs="Arial"/>
                <w:kern w:val="0"/>
                <w:sz w:val="20"/>
                <w:szCs w:val="20"/>
                <w:lang w:eastAsia="en-GB"/>
                <w14:ligatures w14:val="none"/>
              </w:rPr>
              <w:t xml:space="preserve"> leading to more resilient / rustic breeds? Why yes / no?</w:t>
            </w:r>
          </w:p>
          <w:p w14:paraId="4594EAC6" w14:textId="77777777" w:rsidR="00A42F6C" w:rsidRDefault="00A42F6C" w:rsidP="00605038">
            <w:pPr>
              <w:pStyle w:val="ListParagraph"/>
              <w:numPr>
                <w:ilvl w:val="0"/>
                <w:numId w:val="29"/>
              </w:numPr>
              <w:rPr>
                <w:rFonts w:cs="Arial"/>
                <w:color w:val="000000" w:themeColor="text1"/>
                <w:kern w:val="0"/>
                <w:sz w:val="20"/>
                <w:szCs w:val="20"/>
              </w:rPr>
            </w:pPr>
            <w:r>
              <w:rPr>
                <w:rFonts w:cs="Arial"/>
                <w:color w:val="000000" w:themeColor="text1"/>
                <w:kern w:val="0"/>
                <w:sz w:val="20"/>
                <w:szCs w:val="20"/>
              </w:rPr>
              <w:t>Which trainings did you get? Were these good / relevant? Why yes / no?</w:t>
            </w:r>
          </w:p>
          <w:p w14:paraId="7CFF88D0" w14:textId="77777777" w:rsidR="00A42F6C" w:rsidRPr="00742359" w:rsidRDefault="00A42F6C" w:rsidP="00605038">
            <w:pPr>
              <w:pStyle w:val="ListParagraph"/>
              <w:numPr>
                <w:ilvl w:val="0"/>
                <w:numId w:val="29"/>
              </w:numPr>
              <w:rPr>
                <w:rFonts w:cs="Arial"/>
                <w:color w:val="000000" w:themeColor="text1"/>
                <w:kern w:val="0"/>
                <w:sz w:val="20"/>
                <w:szCs w:val="20"/>
              </w:rPr>
            </w:pPr>
            <w:r>
              <w:rPr>
                <w:rFonts w:eastAsia="Times New Roman" w:cs="Arial"/>
                <w:kern w:val="0"/>
                <w:sz w:val="20"/>
                <w:szCs w:val="20"/>
                <w:lang w:eastAsia="en-GB"/>
                <w14:ligatures w14:val="none"/>
              </w:rPr>
              <w:t>Is fodder conservation effective? Why yes / no? Please show results</w:t>
            </w:r>
          </w:p>
          <w:p w14:paraId="7230A06D" w14:textId="77777777" w:rsidR="00A42F6C" w:rsidRPr="00742359" w:rsidRDefault="00A42F6C" w:rsidP="00605038">
            <w:pPr>
              <w:pStyle w:val="ListParagraph"/>
              <w:numPr>
                <w:ilvl w:val="0"/>
                <w:numId w:val="29"/>
              </w:numPr>
              <w:rPr>
                <w:rFonts w:cs="Arial"/>
                <w:color w:val="000000" w:themeColor="text1"/>
                <w:kern w:val="0"/>
                <w:sz w:val="20"/>
                <w:szCs w:val="20"/>
              </w:rPr>
            </w:pPr>
            <w:r>
              <w:rPr>
                <w:rFonts w:eastAsia="Times New Roman" w:cs="Arial"/>
                <w:kern w:val="0"/>
                <w:sz w:val="20"/>
                <w:szCs w:val="20"/>
                <w:lang w:eastAsia="en-GB"/>
                <w14:ligatures w14:val="none"/>
              </w:rPr>
              <w:t>Is manure composting effective? Why yes / no? Please show results</w:t>
            </w:r>
          </w:p>
          <w:p w14:paraId="4E876205" w14:textId="77777777" w:rsidR="00A42F6C" w:rsidRPr="00CD4D03" w:rsidRDefault="00A42F6C" w:rsidP="00605038">
            <w:pPr>
              <w:pStyle w:val="ListParagraph"/>
              <w:numPr>
                <w:ilvl w:val="0"/>
                <w:numId w:val="29"/>
              </w:numPr>
              <w:rPr>
                <w:rFonts w:cs="Arial"/>
                <w:color w:val="000000" w:themeColor="text1"/>
                <w:kern w:val="0"/>
                <w:sz w:val="20"/>
                <w:szCs w:val="20"/>
              </w:rPr>
            </w:pPr>
            <w:r>
              <w:rPr>
                <w:rFonts w:eastAsia="Times New Roman" w:cs="Arial"/>
                <w:kern w:val="0"/>
                <w:sz w:val="20"/>
                <w:szCs w:val="20"/>
                <w:lang w:eastAsia="en-GB"/>
                <w14:ligatures w14:val="none"/>
              </w:rPr>
              <w:t xml:space="preserve">Is energy saving / use of renewable energy effective? Why yes / no? </w:t>
            </w:r>
            <w:r w:rsidRPr="00CD4D03">
              <w:rPr>
                <w:rFonts w:eastAsia="Times New Roman" w:cs="Arial"/>
                <w:kern w:val="0"/>
                <w:sz w:val="20"/>
                <w:szCs w:val="20"/>
                <w:lang w:eastAsia="en-GB"/>
                <w14:ligatures w14:val="none"/>
              </w:rPr>
              <w:t>Please show results</w:t>
            </w:r>
            <w:r>
              <w:rPr>
                <w:rFonts w:eastAsia="Times New Roman" w:cs="Arial"/>
                <w:kern w:val="0"/>
                <w:sz w:val="20"/>
                <w:szCs w:val="20"/>
                <w:lang w:eastAsia="en-GB"/>
                <w14:ligatures w14:val="none"/>
              </w:rPr>
              <w:t>. What do you do with savings from lower energy bill?</w:t>
            </w:r>
          </w:p>
          <w:p w14:paraId="3AC82D5D" w14:textId="77777777" w:rsidR="00A42F6C" w:rsidRDefault="00A42F6C" w:rsidP="00605038">
            <w:pPr>
              <w:pStyle w:val="ListParagraph"/>
              <w:numPr>
                <w:ilvl w:val="0"/>
                <w:numId w:val="29"/>
              </w:numPr>
              <w:rPr>
                <w:rFonts w:cs="Arial"/>
                <w:sz w:val="20"/>
                <w:szCs w:val="20"/>
              </w:rPr>
            </w:pPr>
            <w:r>
              <w:rPr>
                <w:rFonts w:cs="Arial"/>
                <w:sz w:val="20"/>
                <w:szCs w:val="20"/>
              </w:rPr>
              <w:t>Is there any r</w:t>
            </w:r>
            <w:r w:rsidRPr="00CD4D03">
              <w:rPr>
                <w:rFonts w:cs="Arial"/>
                <w:sz w:val="20"/>
                <w:szCs w:val="20"/>
              </w:rPr>
              <w:t>estoration of degraded pastures</w:t>
            </w:r>
            <w:r>
              <w:rPr>
                <w:rFonts w:cs="Arial"/>
                <w:sz w:val="20"/>
                <w:szCs w:val="20"/>
              </w:rPr>
              <w:t>? Is it effective? Why yes / no? Please show results</w:t>
            </w:r>
          </w:p>
          <w:p w14:paraId="2C811091" w14:textId="77777777" w:rsidR="00A42F6C" w:rsidRDefault="00A42F6C" w:rsidP="00605038">
            <w:pPr>
              <w:pStyle w:val="ListParagraph"/>
              <w:numPr>
                <w:ilvl w:val="0"/>
                <w:numId w:val="29"/>
              </w:numPr>
              <w:rPr>
                <w:rFonts w:cs="Arial"/>
                <w:sz w:val="20"/>
                <w:szCs w:val="20"/>
              </w:rPr>
            </w:pPr>
            <w:r>
              <w:rPr>
                <w:rFonts w:cs="Arial"/>
                <w:sz w:val="20"/>
                <w:szCs w:val="20"/>
              </w:rPr>
              <w:t>Is there any w</w:t>
            </w:r>
            <w:r w:rsidRPr="00CD4D03">
              <w:rPr>
                <w:rFonts w:cs="Arial"/>
                <w:sz w:val="20"/>
                <w:szCs w:val="20"/>
              </w:rPr>
              <w:t>ater management measure</w:t>
            </w:r>
            <w:r>
              <w:rPr>
                <w:rFonts w:cs="Arial"/>
                <w:sz w:val="20"/>
                <w:szCs w:val="20"/>
              </w:rPr>
              <w:t xml:space="preserve"> (in barns)? Is it effective? Why yes / no? Please show results</w:t>
            </w:r>
          </w:p>
          <w:p w14:paraId="6E6564F6" w14:textId="77777777" w:rsidR="00A42F6C" w:rsidRDefault="00A42F6C" w:rsidP="00605038">
            <w:pPr>
              <w:pStyle w:val="ListParagraph"/>
              <w:numPr>
                <w:ilvl w:val="0"/>
                <w:numId w:val="29"/>
              </w:numPr>
              <w:rPr>
                <w:rFonts w:cs="Arial"/>
                <w:sz w:val="20"/>
                <w:szCs w:val="20"/>
              </w:rPr>
            </w:pPr>
            <w:r>
              <w:rPr>
                <w:rFonts w:cs="Arial"/>
                <w:sz w:val="20"/>
                <w:szCs w:val="20"/>
              </w:rPr>
              <w:t>Is there any r</w:t>
            </w:r>
            <w:r w:rsidRPr="00CD4D03">
              <w:rPr>
                <w:rFonts w:cs="Arial"/>
                <w:sz w:val="20"/>
                <w:szCs w:val="20"/>
              </w:rPr>
              <w:t>estoration riverine vegetation</w:t>
            </w:r>
            <w:r>
              <w:rPr>
                <w:rFonts w:cs="Arial"/>
                <w:sz w:val="20"/>
                <w:szCs w:val="20"/>
              </w:rPr>
              <w:t xml:space="preserve"> (to reduce flood risks)? Is it effective? Why yes / no? Please show results</w:t>
            </w:r>
          </w:p>
          <w:p w14:paraId="42DF2CD9" w14:textId="77777777" w:rsidR="00A42F6C" w:rsidRPr="00C93207" w:rsidRDefault="00A42F6C" w:rsidP="00605038">
            <w:pPr>
              <w:pStyle w:val="ListParagraph"/>
              <w:numPr>
                <w:ilvl w:val="0"/>
                <w:numId w:val="29"/>
              </w:numPr>
              <w:rPr>
                <w:rFonts w:cs="Arial"/>
                <w:sz w:val="20"/>
                <w:szCs w:val="20"/>
              </w:rPr>
            </w:pPr>
            <w:r>
              <w:rPr>
                <w:rFonts w:cs="Arial"/>
                <w:sz w:val="20"/>
                <w:szCs w:val="20"/>
              </w:rPr>
              <w:t xml:space="preserve">Are </w:t>
            </w:r>
            <w:r w:rsidRPr="00CD4D03">
              <w:rPr>
                <w:rFonts w:cs="Arial"/>
                <w:color w:val="000000"/>
                <w:kern w:val="0"/>
                <w:sz w:val="20"/>
                <w:szCs w:val="20"/>
              </w:rPr>
              <w:t>greenhouses</w:t>
            </w:r>
            <w:r w:rsidRPr="00CD4D03">
              <w:rPr>
                <w:rFonts w:cs="Arial"/>
                <w:b/>
                <w:bCs/>
                <w:color w:val="000000"/>
                <w:kern w:val="0"/>
                <w:sz w:val="20"/>
                <w:szCs w:val="20"/>
              </w:rPr>
              <w:t xml:space="preserve"> </w:t>
            </w:r>
            <w:r>
              <w:rPr>
                <w:rFonts w:cs="Arial"/>
                <w:color w:val="000000"/>
                <w:kern w:val="0"/>
                <w:sz w:val="20"/>
                <w:szCs w:val="20"/>
              </w:rPr>
              <w:t>effective? Why yes / no? please show results</w:t>
            </w:r>
          </w:p>
          <w:p w14:paraId="06C867DD" w14:textId="77777777" w:rsidR="00A42F6C" w:rsidRPr="00CD4D03" w:rsidRDefault="00A42F6C" w:rsidP="00605038">
            <w:pPr>
              <w:pStyle w:val="ListParagraph"/>
              <w:numPr>
                <w:ilvl w:val="0"/>
                <w:numId w:val="29"/>
              </w:numPr>
              <w:rPr>
                <w:rFonts w:cs="Arial"/>
                <w:sz w:val="20"/>
                <w:szCs w:val="20"/>
              </w:rPr>
            </w:pPr>
            <w:r>
              <w:rPr>
                <w:rFonts w:cs="Arial"/>
                <w:color w:val="000000"/>
                <w:kern w:val="0"/>
                <w:sz w:val="20"/>
                <w:szCs w:val="20"/>
              </w:rPr>
              <w:t>Is there any f</w:t>
            </w:r>
            <w:r w:rsidRPr="000C1687">
              <w:rPr>
                <w:rFonts w:cs="Arial"/>
                <w:color w:val="000000"/>
                <w:kern w:val="0"/>
                <w:sz w:val="20"/>
                <w:szCs w:val="20"/>
              </w:rPr>
              <w:t>ocus on energy efficient milk pre-cooling heat exchangers and renewable energy?</w:t>
            </w:r>
            <w:r>
              <w:rPr>
                <w:rFonts w:cs="Arial"/>
                <w:color w:val="000000"/>
                <w:kern w:val="0"/>
                <w:sz w:val="20"/>
                <w:szCs w:val="20"/>
              </w:rPr>
              <w:t xml:space="preserve"> </w:t>
            </w:r>
            <w:r>
              <w:rPr>
                <w:rFonts w:cs="Arial"/>
                <w:sz w:val="20"/>
                <w:szCs w:val="20"/>
              </w:rPr>
              <w:t>Is it effective? Why yes / no? Please show results</w:t>
            </w:r>
          </w:p>
          <w:p w14:paraId="51453365" w14:textId="77777777" w:rsidR="00A42F6C" w:rsidRPr="00CD4D03" w:rsidRDefault="00A42F6C" w:rsidP="00605038">
            <w:pPr>
              <w:pStyle w:val="ListParagraph"/>
              <w:numPr>
                <w:ilvl w:val="0"/>
                <w:numId w:val="29"/>
              </w:numPr>
              <w:rPr>
                <w:rFonts w:cs="Arial"/>
                <w:sz w:val="20"/>
                <w:szCs w:val="20"/>
              </w:rPr>
            </w:pPr>
            <w:r>
              <w:rPr>
                <w:rFonts w:cs="Arial"/>
                <w:color w:val="000000"/>
                <w:kern w:val="0"/>
                <w:sz w:val="20"/>
                <w:szCs w:val="20"/>
              </w:rPr>
              <w:t xml:space="preserve">Is there any mushroom production, orchards production, drying of medicinal plants or </w:t>
            </w:r>
            <w:proofErr w:type="spellStart"/>
            <w:r>
              <w:rPr>
                <w:rFonts w:cs="Arial"/>
                <w:color w:val="000000"/>
                <w:kern w:val="0"/>
                <w:sz w:val="20"/>
                <w:szCs w:val="20"/>
              </w:rPr>
              <w:t>agric</w:t>
            </w:r>
            <w:proofErr w:type="spellEnd"/>
            <w:r>
              <w:rPr>
                <w:rFonts w:cs="Arial"/>
                <w:color w:val="000000"/>
                <w:kern w:val="0"/>
                <w:sz w:val="20"/>
                <w:szCs w:val="20"/>
              </w:rPr>
              <w:t xml:space="preserve">-tourism? Why yes / no? </w:t>
            </w:r>
          </w:p>
          <w:p w14:paraId="66D186AD" w14:textId="77777777" w:rsidR="00A42F6C" w:rsidRPr="00C93207" w:rsidRDefault="00A42F6C" w:rsidP="00605038">
            <w:pPr>
              <w:pStyle w:val="ListParagraph"/>
              <w:numPr>
                <w:ilvl w:val="0"/>
                <w:numId w:val="29"/>
              </w:numPr>
              <w:rPr>
                <w:rFonts w:cs="Arial"/>
                <w:b/>
                <w:bCs/>
                <w:color w:val="000000" w:themeColor="text1"/>
                <w:kern w:val="0"/>
                <w:sz w:val="20"/>
                <w:szCs w:val="20"/>
              </w:rPr>
            </w:pPr>
            <w:r>
              <w:rPr>
                <w:rFonts w:eastAsia="Times New Roman" w:cs="Arial"/>
                <w:kern w:val="0"/>
                <w:sz w:val="20"/>
                <w:szCs w:val="20"/>
                <w:lang w:eastAsia="en-GB"/>
                <w14:ligatures w14:val="none"/>
              </w:rPr>
              <w:t>Is there any surveillance of emerging diseases?</w:t>
            </w:r>
          </w:p>
        </w:tc>
        <w:tc>
          <w:tcPr>
            <w:tcW w:w="1276" w:type="dxa"/>
          </w:tcPr>
          <w:p w14:paraId="0F2884A6" w14:textId="77777777" w:rsidR="00A42F6C" w:rsidRPr="009149BD" w:rsidRDefault="00A42F6C" w:rsidP="00A529F6">
            <w:pPr>
              <w:rPr>
                <w:rFonts w:cs="Arial"/>
                <w:color w:val="000000" w:themeColor="text1"/>
                <w:kern w:val="0"/>
                <w:sz w:val="20"/>
                <w:szCs w:val="20"/>
              </w:rPr>
            </w:pPr>
          </w:p>
        </w:tc>
      </w:tr>
      <w:tr w:rsidR="00A42F6C" w14:paraId="4D494E55" w14:textId="77777777" w:rsidTr="00A529F6">
        <w:tc>
          <w:tcPr>
            <w:tcW w:w="1276" w:type="dxa"/>
            <w:vMerge/>
          </w:tcPr>
          <w:p w14:paraId="5AA435C5" w14:textId="77777777" w:rsidR="00A42F6C" w:rsidRDefault="00A42F6C" w:rsidP="00A529F6">
            <w:pPr>
              <w:rPr>
                <w:rFonts w:ascii="ArialMT" w:eastAsia="Times New Roman" w:hAnsi="ArialMT" w:cs="Times New Roman"/>
                <w:kern w:val="0"/>
                <w:sz w:val="20"/>
                <w:szCs w:val="20"/>
                <w:lang w:eastAsia="en-GB"/>
                <w14:ligatures w14:val="none"/>
              </w:rPr>
            </w:pPr>
          </w:p>
        </w:tc>
        <w:tc>
          <w:tcPr>
            <w:tcW w:w="13608" w:type="dxa"/>
          </w:tcPr>
          <w:p w14:paraId="68AFBE3A" w14:textId="77777777" w:rsidR="00A42F6C" w:rsidRDefault="00A42F6C" w:rsidP="00A529F6">
            <w:pPr>
              <w:rPr>
                <w:rFonts w:cs="Arial"/>
                <w:b/>
                <w:bCs/>
                <w:color w:val="000000"/>
                <w:kern w:val="0"/>
                <w:sz w:val="20"/>
                <w:szCs w:val="20"/>
              </w:rPr>
            </w:pPr>
            <w:r w:rsidRPr="00DE6CB1">
              <w:rPr>
                <w:rFonts w:cs="Arial"/>
                <w:b/>
                <w:bCs/>
                <w:color w:val="000000"/>
                <w:kern w:val="0"/>
                <w:sz w:val="20"/>
                <w:szCs w:val="20"/>
              </w:rPr>
              <w:t>Equity</w:t>
            </w:r>
          </w:p>
          <w:p w14:paraId="392193FB" w14:textId="77777777" w:rsidR="00A42F6C" w:rsidRPr="007A16AC" w:rsidRDefault="00A42F6C" w:rsidP="00605038">
            <w:pPr>
              <w:pStyle w:val="ListParagraph"/>
              <w:numPr>
                <w:ilvl w:val="0"/>
                <w:numId w:val="2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 w:val="20"/>
                <w:szCs w:val="20"/>
              </w:rPr>
            </w:pPr>
            <w:r w:rsidRPr="007A16AC">
              <w:rPr>
                <w:rFonts w:cs="Arial"/>
                <w:color w:val="000000"/>
                <w:kern w:val="0"/>
                <w:sz w:val="20"/>
                <w:szCs w:val="20"/>
              </w:rPr>
              <w:t>Are the benefits of the intervention shared fairly between groups and geographies? Why yes / no?</w:t>
            </w:r>
          </w:p>
        </w:tc>
        <w:tc>
          <w:tcPr>
            <w:tcW w:w="1276" w:type="dxa"/>
          </w:tcPr>
          <w:p w14:paraId="5836E703" w14:textId="77777777" w:rsidR="00A42F6C" w:rsidRDefault="00A42F6C" w:rsidP="00A529F6">
            <w:pPr>
              <w:pStyle w:val="ListParagraph"/>
              <w:ind w:left="360"/>
              <w:rPr>
                <w:rFonts w:cs="Arial"/>
                <w:color w:val="000000" w:themeColor="text1"/>
                <w:kern w:val="0"/>
                <w:sz w:val="20"/>
                <w:szCs w:val="20"/>
              </w:rPr>
            </w:pPr>
          </w:p>
        </w:tc>
      </w:tr>
    </w:tbl>
    <w:p w14:paraId="104EF078" w14:textId="77777777" w:rsidR="00A42F6C" w:rsidRPr="00364D45" w:rsidRDefault="00A42F6C" w:rsidP="00A42F6C">
      <w:pPr>
        <w:shd w:val="clear" w:color="auto" w:fill="FFFFFF"/>
        <w:jc w:val="both"/>
        <w:rPr>
          <w:rFonts w:eastAsia="Times New Roman" w:cs="Arial"/>
          <w:kern w:val="0"/>
          <w:sz w:val="20"/>
          <w:szCs w:val="20"/>
          <w:lang w:eastAsia="en-GB"/>
          <w14:ligatures w14:val="none"/>
        </w:rPr>
        <w:sectPr w:rsidR="00A42F6C" w:rsidRPr="00364D45" w:rsidSect="001E2E63">
          <w:footerReference w:type="even" r:id="rId44"/>
          <w:footerReference w:type="default" r:id="rId45"/>
          <w:pgSz w:w="16838" w:h="11906" w:orient="landscape"/>
          <w:pgMar w:top="1440" w:right="1440" w:bottom="1440" w:left="1440" w:header="709" w:footer="709" w:gutter="0"/>
          <w:pgNumType w:start="57"/>
          <w:cols w:space="708"/>
          <w:titlePg/>
          <w:docGrid w:linePitch="360"/>
        </w:sectPr>
      </w:pPr>
    </w:p>
    <w:p w14:paraId="3F6BDA0D" w14:textId="77777777" w:rsidR="00A42F6C" w:rsidRPr="007D1E20"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sectPr w:rsidR="00A42F6C" w:rsidRPr="007D1E20" w:rsidSect="00A42F6C">
          <w:type w:val="continuous"/>
          <w:pgSz w:w="16838" w:h="11906" w:orient="landscape"/>
          <w:pgMar w:top="1440" w:right="1440" w:bottom="1440" w:left="1440" w:header="709" w:footer="709" w:gutter="0"/>
          <w:pgNumType w:start="31"/>
          <w:cols w:space="708"/>
          <w:titlePg/>
          <w:docGrid w:linePitch="360"/>
        </w:sectPr>
      </w:pPr>
    </w:p>
    <w:p w14:paraId="2798EFE1" w14:textId="77777777" w:rsidR="00A42F6C" w:rsidRDefault="00A42F6C" w:rsidP="00A42F6C">
      <w:bookmarkStart w:id="86" w:name="_Toc176431052"/>
      <w:r>
        <w:lastRenderedPageBreak/>
        <w:t xml:space="preserve">7.1. </w:t>
      </w:r>
      <w:r w:rsidRPr="00B6033E">
        <w:t>Detailed Results Framework</w:t>
      </w:r>
      <w:bookmarkEnd w:id="86"/>
    </w:p>
    <w:p w14:paraId="31374555" w14:textId="77777777" w:rsidR="00A42F6C"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306BA95E" w14:textId="7A7B6789" w:rsidR="00A42F6C" w:rsidRDefault="00A42F6C" w:rsidP="00A42F6C">
      <w:pPr>
        <w:pStyle w:val="Caption"/>
        <w:keepNext/>
      </w:pPr>
      <w:r>
        <w:t xml:space="preserve">Table </w:t>
      </w:r>
      <w:r>
        <w:fldChar w:fldCharType="begin"/>
      </w:r>
      <w:r>
        <w:instrText xml:space="preserve"> SEQ Table \* ARABIC </w:instrText>
      </w:r>
      <w:r>
        <w:fldChar w:fldCharType="separate"/>
      </w:r>
      <w:r w:rsidR="00146DD5">
        <w:rPr>
          <w:noProof/>
        </w:rPr>
        <w:t>37</w:t>
      </w:r>
      <w:r>
        <w:fldChar w:fldCharType="end"/>
      </w:r>
      <w:r>
        <w:t xml:space="preserve"> Project results framework as per the original proposal</w:t>
      </w:r>
    </w:p>
    <w:p w14:paraId="2D4D4CAC" w14:textId="77777777" w:rsidR="00A42F6C"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Pr>
          <w:rFonts w:cs="Arial"/>
          <w:noProof/>
          <w:color w:val="000000"/>
          <w:kern w:val="0"/>
          <w:szCs w:val="22"/>
          <w:lang w:val="en-US"/>
        </w:rPr>
        <w:drawing>
          <wp:inline distT="0" distB="0" distL="0" distR="0" wp14:anchorId="3A7AF2D8" wp14:editId="19C31BDE">
            <wp:extent cx="8568443" cy="4563534"/>
            <wp:effectExtent l="0" t="0" r="4445" b="0"/>
            <wp:docPr id="1849979044" name="Picture 8" descr="A green and white chart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9979044" name="Picture 8" descr="A green and white chart with black text&#10;&#10;Description automatically generated"/>
                    <pic:cNvPicPr/>
                  </pic:nvPicPr>
                  <pic:blipFill>
                    <a:blip r:embed="rId46">
                      <a:extLst>
                        <a:ext uri="{28A0092B-C50C-407E-A947-70E740481C1C}">
                          <a14:useLocalDpi xmlns:a14="http://schemas.microsoft.com/office/drawing/2010/main" val="0"/>
                        </a:ext>
                      </a:extLst>
                    </a:blip>
                    <a:stretch>
                      <a:fillRect/>
                    </a:stretch>
                  </pic:blipFill>
                  <pic:spPr>
                    <a:xfrm>
                      <a:off x="0" y="0"/>
                      <a:ext cx="8588075" cy="4573990"/>
                    </a:xfrm>
                    <a:prstGeom prst="rect">
                      <a:avLst/>
                    </a:prstGeom>
                  </pic:spPr>
                </pic:pic>
              </a:graphicData>
            </a:graphic>
          </wp:inline>
        </w:drawing>
      </w:r>
    </w:p>
    <w:p w14:paraId="09832DF1" w14:textId="77777777" w:rsidR="00A42F6C"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088626A9" w14:textId="77777777" w:rsidR="00A42F6C"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Pr>
          <w:rFonts w:cs="Arial"/>
          <w:noProof/>
          <w:color w:val="000000"/>
          <w:kern w:val="0"/>
          <w:szCs w:val="22"/>
          <w:lang w:val="en-US"/>
        </w:rPr>
        <w:lastRenderedPageBreak/>
        <w:drawing>
          <wp:inline distT="0" distB="0" distL="0" distR="0" wp14:anchorId="6D10CD7E" wp14:editId="38A83D4E">
            <wp:extent cx="8571865" cy="5731510"/>
            <wp:effectExtent l="0" t="0" r="635" b="0"/>
            <wp:docPr id="311333043" name="Picture 9" descr="A chart with text and imag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333043" name="Picture 9" descr="A chart with text and images&#10;&#10;Description automatically generated with medium confidence"/>
                    <pic:cNvPicPr/>
                  </pic:nvPicPr>
                  <pic:blipFill>
                    <a:blip r:embed="rId47">
                      <a:extLst>
                        <a:ext uri="{28A0092B-C50C-407E-A947-70E740481C1C}">
                          <a14:useLocalDpi xmlns:a14="http://schemas.microsoft.com/office/drawing/2010/main" val="0"/>
                        </a:ext>
                      </a:extLst>
                    </a:blip>
                    <a:stretch>
                      <a:fillRect/>
                    </a:stretch>
                  </pic:blipFill>
                  <pic:spPr>
                    <a:xfrm>
                      <a:off x="0" y="0"/>
                      <a:ext cx="8571865" cy="5731510"/>
                    </a:xfrm>
                    <a:prstGeom prst="rect">
                      <a:avLst/>
                    </a:prstGeom>
                  </pic:spPr>
                </pic:pic>
              </a:graphicData>
            </a:graphic>
          </wp:inline>
        </w:drawing>
      </w:r>
    </w:p>
    <w:p w14:paraId="1D85C609" w14:textId="77777777" w:rsidR="00A42F6C"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sectPr w:rsidR="00A42F6C" w:rsidSect="001E2E63">
          <w:pgSz w:w="16838" w:h="11906" w:orient="landscape"/>
          <w:pgMar w:top="1440" w:right="1440" w:bottom="1440" w:left="1440" w:header="709" w:footer="709" w:gutter="0"/>
          <w:pgNumType w:start="62"/>
          <w:cols w:space="708"/>
          <w:titlePg/>
          <w:docGrid w:linePitch="360"/>
        </w:sectPr>
      </w:pPr>
    </w:p>
    <w:p w14:paraId="300B1A4B" w14:textId="77777777" w:rsidR="00A42F6C" w:rsidRDefault="00A42F6C" w:rsidP="00A42F6C">
      <w:bookmarkStart w:id="87" w:name="_Toc176431053"/>
      <w:r>
        <w:lastRenderedPageBreak/>
        <w:t>7.3. Project budget</w:t>
      </w:r>
      <w:bookmarkEnd w:id="87"/>
    </w:p>
    <w:p w14:paraId="34FC6C9D" w14:textId="77777777" w:rsidR="00A42F6C" w:rsidRDefault="00A42F6C" w:rsidP="00A42F6C"/>
    <w:p w14:paraId="52DF93CF" w14:textId="2B4967FF" w:rsidR="00A42F6C" w:rsidRPr="00F1541C" w:rsidRDefault="00A42F6C" w:rsidP="00A42F6C">
      <w:pPr>
        <w:pStyle w:val="Caption"/>
        <w:keepNext/>
        <w:rPr>
          <w:sz w:val="20"/>
          <w:szCs w:val="20"/>
        </w:rPr>
      </w:pPr>
      <w:r w:rsidRPr="00F1541C">
        <w:rPr>
          <w:sz w:val="20"/>
          <w:szCs w:val="20"/>
        </w:rPr>
        <w:t xml:space="preserve">Table </w:t>
      </w:r>
      <w:r w:rsidRPr="00F1541C">
        <w:rPr>
          <w:sz w:val="20"/>
          <w:szCs w:val="20"/>
        </w:rPr>
        <w:fldChar w:fldCharType="begin"/>
      </w:r>
      <w:r w:rsidRPr="00F1541C">
        <w:rPr>
          <w:sz w:val="20"/>
          <w:szCs w:val="20"/>
        </w:rPr>
        <w:instrText xml:space="preserve"> SEQ Table \* ARABIC </w:instrText>
      </w:r>
      <w:r w:rsidRPr="00F1541C">
        <w:rPr>
          <w:sz w:val="20"/>
          <w:szCs w:val="20"/>
        </w:rPr>
        <w:fldChar w:fldCharType="separate"/>
      </w:r>
      <w:r w:rsidR="00146DD5">
        <w:rPr>
          <w:noProof/>
          <w:sz w:val="20"/>
          <w:szCs w:val="20"/>
        </w:rPr>
        <w:t>38</w:t>
      </w:r>
      <w:r w:rsidRPr="00F1541C">
        <w:rPr>
          <w:sz w:val="20"/>
          <w:szCs w:val="20"/>
        </w:rPr>
        <w:fldChar w:fldCharType="end"/>
      </w:r>
      <w:r w:rsidRPr="00F1541C">
        <w:rPr>
          <w:sz w:val="20"/>
          <w:szCs w:val="20"/>
        </w:rPr>
        <w:t xml:space="preserve"> Project budget as per the proposal</w:t>
      </w:r>
    </w:p>
    <w:tbl>
      <w:tblPr>
        <w:tblStyle w:val="TableGrid2"/>
        <w:tblW w:w="5000" w:type="pct"/>
        <w:tblLook w:val="04A0" w:firstRow="1" w:lastRow="0" w:firstColumn="1" w:lastColumn="0" w:noHBand="0" w:noVBand="1"/>
      </w:tblPr>
      <w:tblGrid>
        <w:gridCol w:w="6800"/>
        <w:gridCol w:w="2216"/>
      </w:tblGrid>
      <w:tr w:rsidR="00A42F6C" w:rsidRPr="007710E2" w14:paraId="64A86370" w14:textId="77777777" w:rsidTr="00A529F6">
        <w:tc>
          <w:tcPr>
            <w:tcW w:w="3771"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6363EB1" w14:textId="77777777" w:rsidR="00A42F6C" w:rsidRPr="007710E2" w:rsidRDefault="00A42F6C" w:rsidP="00A529F6">
            <w:pPr>
              <w:jc w:val="center"/>
              <w:rPr>
                <w:rFonts w:cs="Arial"/>
                <w:b/>
                <w:sz w:val="20"/>
              </w:rPr>
            </w:pPr>
            <w:r w:rsidRPr="007710E2">
              <w:rPr>
                <w:rFonts w:cs="Arial"/>
                <w:b/>
                <w:sz w:val="20"/>
              </w:rPr>
              <w:t>Item/activity</w:t>
            </w:r>
          </w:p>
        </w:tc>
        <w:tc>
          <w:tcPr>
            <w:tcW w:w="1229"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A100BFA" w14:textId="77777777" w:rsidR="00A42F6C" w:rsidRPr="007710E2" w:rsidRDefault="00A42F6C" w:rsidP="00A529F6">
            <w:pPr>
              <w:jc w:val="center"/>
              <w:rPr>
                <w:rFonts w:cs="Arial"/>
                <w:b/>
                <w:sz w:val="20"/>
              </w:rPr>
            </w:pPr>
            <w:r w:rsidRPr="007710E2">
              <w:rPr>
                <w:rFonts w:cs="Arial"/>
                <w:b/>
                <w:sz w:val="20"/>
              </w:rPr>
              <w:t>Amount (USD)</w:t>
            </w:r>
          </w:p>
        </w:tc>
      </w:tr>
      <w:tr w:rsidR="00A42F6C" w:rsidRPr="007710E2" w14:paraId="157F10B4" w14:textId="77777777" w:rsidTr="00A529F6">
        <w:trPr>
          <w:trHeight w:val="424"/>
        </w:trPr>
        <w:tc>
          <w:tcPr>
            <w:tcW w:w="5000" w:type="pct"/>
            <w:gridSpan w:val="2"/>
            <w:tcBorders>
              <w:top w:val="single" w:sz="4" w:space="0" w:color="auto"/>
              <w:left w:val="single" w:sz="4" w:space="0" w:color="auto"/>
              <w:bottom w:val="single" w:sz="4" w:space="0" w:color="auto"/>
              <w:right w:val="single" w:sz="4" w:space="0" w:color="auto"/>
            </w:tcBorders>
            <w:shd w:val="clear" w:color="auto" w:fill="B1D14F"/>
            <w:vAlign w:val="center"/>
          </w:tcPr>
          <w:p w14:paraId="2AFBB5ED" w14:textId="77777777" w:rsidR="00A42F6C" w:rsidRPr="007710E2" w:rsidRDefault="00A42F6C" w:rsidP="00A529F6">
            <w:pPr>
              <w:tabs>
                <w:tab w:val="left" w:pos="426"/>
              </w:tabs>
              <w:suppressAutoHyphens/>
              <w:rPr>
                <w:rFonts w:eastAsia="MS Mincho" w:cs="Arial"/>
                <w:b/>
                <w:color w:val="000000"/>
                <w:kern w:val="2"/>
                <w:sz w:val="20"/>
              </w:rPr>
            </w:pPr>
            <w:r w:rsidRPr="007710E2">
              <w:rPr>
                <w:rFonts w:cs="Arial"/>
                <w:b/>
                <w:sz w:val="20"/>
              </w:rPr>
              <w:t>Component 1: Climate-proofing pastoral ecosystem services (water management, pasture regeneration, and disaster risk reduction)</w:t>
            </w:r>
          </w:p>
        </w:tc>
      </w:tr>
      <w:tr w:rsidR="00A42F6C" w:rsidRPr="007710E2" w14:paraId="7D487015" w14:textId="77777777" w:rsidTr="00A529F6">
        <w:trPr>
          <w:trHeight w:val="63"/>
        </w:trPr>
        <w:tc>
          <w:tcPr>
            <w:tcW w:w="5000" w:type="pct"/>
            <w:gridSpan w:val="2"/>
            <w:tcBorders>
              <w:top w:val="single" w:sz="4" w:space="0" w:color="auto"/>
              <w:left w:val="single" w:sz="4" w:space="0" w:color="auto"/>
              <w:bottom w:val="single" w:sz="4" w:space="0" w:color="auto"/>
              <w:right w:val="single" w:sz="4" w:space="0" w:color="auto"/>
            </w:tcBorders>
          </w:tcPr>
          <w:p w14:paraId="46B0876E" w14:textId="77777777" w:rsidR="00A42F6C" w:rsidRPr="007710E2" w:rsidRDefault="00A42F6C" w:rsidP="00A529F6">
            <w:pPr>
              <w:pStyle w:val="ListParagraph"/>
              <w:ind w:left="0"/>
              <w:rPr>
                <w:rFonts w:cs="Arial"/>
                <w:b/>
                <w:sz w:val="20"/>
              </w:rPr>
            </w:pPr>
            <w:r w:rsidRPr="007710E2">
              <w:rPr>
                <w:rFonts w:cs="Arial"/>
                <w:b/>
                <w:sz w:val="20"/>
              </w:rPr>
              <w:t>Outcome 1.1. An enabling environment developed through training and capacity building.</w:t>
            </w:r>
          </w:p>
        </w:tc>
      </w:tr>
      <w:tr w:rsidR="00A42F6C" w:rsidRPr="007710E2" w14:paraId="3D2F4887" w14:textId="77777777" w:rsidTr="00A529F6">
        <w:trPr>
          <w:trHeight w:val="63"/>
        </w:trPr>
        <w:tc>
          <w:tcPr>
            <w:tcW w:w="5000" w:type="pct"/>
            <w:gridSpan w:val="2"/>
            <w:tcBorders>
              <w:top w:val="single" w:sz="4" w:space="0" w:color="auto"/>
              <w:left w:val="single" w:sz="4" w:space="0" w:color="auto"/>
              <w:bottom w:val="single" w:sz="4" w:space="0" w:color="auto"/>
              <w:right w:val="single" w:sz="4" w:space="0" w:color="auto"/>
            </w:tcBorders>
            <w:vAlign w:val="center"/>
          </w:tcPr>
          <w:p w14:paraId="5F00CFC3" w14:textId="77777777" w:rsidR="00A42F6C" w:rsidRPr="007710E2" w:rsidRDefault="00A42F6C" w:rsidP="00A529F6">
            <w:pPr>
              <w:pStyle w:val="ListParagraph"/>
              <w:ind w:left="0"/>
              <w:rPr>
                <w:rFonts w:cs="Arial"/>
                <w:b/>
                <w:sz w:val="20"/>
              </w:rPr>
            </w:pPr>
            <w:r w:rsidRPr="007710E2">
              <w:rPr>
                <w:rFonts w:cs="Arial"/>
                <w:b/>
                <w:sz w:val="20"/>
              </w:rPr>
              <w:t>Output 1.1.1: Climate resilient and DRR solutions for pasture rehabilitation and increased productivity promoted.</w:t>
            </w:r>
          </w:p>
        </w:tc>
      </w:tr>
      <w:tr w:rsidR="00A42F6C" w:rsidRPr="007710E2" w14:paraId="0A476FB5" w14:textId="77777777" w:rsidTr="00A529F6">
        <w:trPr>
          <w:trHeight w:val="414"/>
        </w:trPr>
        <w:tc>
          <w:tcPr>
            <w:tcW w:w="3771" w:type="pct"/>
            <w:tcBorders>
              <w:top w:val="single" w:sz="4" w:space="0" w:color="auto"/>
              <w:left w:val="single" w:sz="4" w:space="0" w:color="auto"/>
              <w:bottom w:val="single" w:sz="4" w:space="0" w:color="auto"/>
              <w:right w:val="single" w:sz="4" w:space="0" w:color="auto"/>
            </w:tcBorders>
            <w:vAlign w:val="center"/>
          </w:tcPr>
          <w:p w14:paraId="59FE30F8" w14:textId="77777777" w:rsidR="00A42F6C" w:rsidRPr="007710E2" w:rsidRDefault="00A42F6C" w:rsidP="00A529F6">
            <w:pPr>
              <w:pStyle w:val="ListParagraph"/>
              <w:ind w:left="0"/>
              <w:rPr>
                <w:rFonts w:cs="Arial"/>
                <w:sz w:val="20"/>
              </w:rPr>
            </w:pPr>
            <w:r w:rsidRPr="007710E2">
              <w:rPr>
                <w:rFonts w:cs="Arial"/>
                <w:b/>
                <w:sz w:val="20"/>
              </w:rPr>
              <w:t xml:space="preserve">Training support </w:t>
            </w:r>
            <w:r w:rsidRPr="007710E2">
              <w:rPr>
                <w:rFonts w:cs="Arial"/>
                <w:sz w:val="20"/>
              </w:rPr>
              <w:t>and exchange visits for the development of Pasture Management Plans by the PUA’s and smallholder and progressive farmers (GIS mapping, PMP format, threat analysis, adaptation strategy, adaptation activities, management plan, fees and revenue generation, business plan for PAF grant, herd and grazing management).</w:t>
            </w:r>
          </w:p>
        </w:tc>
        <w:tc>
          <w:tcPr>
            <w:tcW w:w="1229" w:type="pct"/>
            <w:tcBorders>
              <w:top w:val="single" w:sz="4" w:space="0" w:color="auto"/>
              <w:left w:val="single" w:sz="4" w:space="0" w:color="auto"/>
              <w:bottom w:val="single" w:sz="4" w:space="0" w:color="auto"/>
              <w:right w:val="single" w:sz="4" w:space="0" w:color="auto"/>
            </w:tcBorders>
            <w:vAlign w:val="center"/>
          </w:tcPr>
          <w:p w14:paraId="07A97057" w14:textId="77777777" w:rsidR="00A42F6C" w:rsidRPr="007710E2" w:rsidRDefault="00A42F6C" w:rsidP="00A529F6">
            <w:pPr>
              <w:pStyle w:val="ListParagraph"/>
              <w:ind w:left="0"/>
              <w:jc w:val="center"/>
              <w:rPr>
                <w:rFonts w:cs="Arial"/>
                <w:sz w:val="20"/>
              </w:rPr>
            </w:pPr>
            <w:r w:rsidRPr="007710E2">
              <w:rPr>
                <w:rFonts w:cs="Arial"/>
                <w:sz w:val="20"/>
              </w:rPr>
              <w:t>475,403</w:t>
            </w:r>
          </w:p>
        </w:tc>
      </w:tr>
      <w:tr w:rsidR="00A42F6C" w:rsidRPr="007710E2" w14:paraId="2E88BC1C" w14:textId="77777777" w:rsidTr="00A529F6">
        <w:trPr>
          <w:trHeight w:val="414"/>
        </w:trPr>
        <w:tc>
          <w:tcPr>
            <w:tcW w:w="3771" w:type="pct"/>
            <w:tcBorders>
              <w:top w:val="single" w:sz="4" w:space="0" w:color="auto"/>
              <w:left w:val="single" w:sz="4" w:space="0" w:color="auto"/>
              <w:bottom w:val="single" w:sz="4" w:space="0" w:color="auto"/>
              <w:right w:val="single" w:sz="4" w:space="0" w:color="auto"/>
            </w:tcBorders>
            <w:vAlign w:val="center"/>
          </w:tcPr>
          <w:p w14:paraId="71952BC6" w14:textId="77777777" w:rsidR="00A42F6C" w:rsidRPr="007710E2" w:rsidRDefault="00A42F6C" w:rsidP="00A529F6">
            <w:pPr>
              <w:pStyle w:val="ListParagraph"/>
              <w:ind w:left="0"/>
              <w:rPr>
                <w:rFonts w:cs="Arial"/>
                <w:b/>
                <w:sz w:val="20"/>
              </w:rPr>
            </w:pPr>
            <w:r w:rsidRPr="007710E2">
              <w:rPr>
                <w:rFonts w:cs="Arial"/>
                <w:sz w:val="20"/>
              </w:rPr>
              <w:t xml:space="preserve">Development of Pasture Management Plans </w:t>
            </w:r>
          </w:p>
        </w:tc>
        <w:tc>
          <w:tcPr>
            <w:tcW w:w="1229" w:type="pct"/>
            <w:tcBorders>
              <w:top w:val="single" w:sz="4" w:space="0" w:color="auto"/>
              <w:left w:val="single" w:sz="4" w:space="0" w:color="auto"/>
              <w:bottom w:val="single" w:sz="4" w:space="0" w:color="auto"/>
              <w:right w:val="single" w:sz="4" w:space="0" w:color="auto"/>
            </w:tcBorders>
            <w:vAlign w:val="center"/>
          </w:tcPr>
          <w:p w14:paraId="02BD2D8A" w14:textId="77777777" w:rsidR="00A42F6C" w:rsidRPr="007710E2" w:rsidRDefault="00A42F6C" w:rsidP="00A529F6">
            <w:pPr>
              <w:pStyle w:val="ListParagraph"/>
              <w:ind w:left="0"/>
              <w:jc w:val="center"/>
              <w:rPr>
                <w:rFonts w:cs="Arial"/>
                <w:sz w:val="20"/>
              </w:rPr>
            </w:pPr>
            <w:r w:rsidRPr="007710E2">
              <w:rPr>
                <w:rFonts w:cs="Arial"/>
                <w:color w:val="000000"/>
                <w:sz w:val="20"/>
              </w:rPr>
              <w:t>140,119</w:t>
            </w:r>
          </w:p>
        </w:tc>
      </w:tr>
      <w:tr w:rsidR="00A42F6C" w:rsidRPr="007710E2" w14:paraId="749F7CFF" w14:textId="77777777" w:rsidTr="00A529F6">
        <w:trPr>
          <w:trHeight w:val="414"/>
        </w:trPr>
        <w:tc>
          <w:tcPr>
            <w:tcW w:w="3771" w:type="pct"/>
            <w:tcBorders>
              <w:top w:val="single" w:sz="4" w:space="0" w:color="auto"/>
              <w:left w:val="single" w:sz="4" w:space="0" w:color="auto"/>
              <w:bottom w:val="single" w:sz="4" w:space="0" w:color="auto"/>
              <w:right w:val="single" w:sz="4" w:space="0" w:color="auto"/>
            </w:tcBorders>
            <w:vAlign w:val="center"/>
          </w:tcPr>
          <w:p w14:paraId="4EA541C2" w14:textId="77777777" w:rsidR="00A42F6C" w:rsidRPr="007710E2" w:rsidRDefault="00A42F6C" w:rsidP="00A529F6">
            <w:pPr>
              <w:pStyle w:val="ListParagraph"/>
              <w:ind w:left="0"/>
              <w:rPr>
                <w:rFonts w:cs="Arial"/>
                <w:sz w:val="20"/>
              </w:rPr>
            </w:pPr>
            <w:r w:rsidRPr="007710E2">
              <w:rPr>
                <w:rFonts w:cs="Arial"/>
                <w:sz w:val="20"/>
              </w:rPr>
              <w:t>Pasture adaptation demonstrations for PUA farmers (including the restoration of degraded pastures; water management measures; soil conservation; mudslide and flood mitigation measures; riverine vegetation promotion).</w:t>
            </w:r>
          </w:p>
        </w:tc>
        <w:tc>
          <w:tcPr>
            <w:tcW w:w="1229" w:type="pct"/>
            <w:tcBorders>
              <w:top w:val="single" w:sz="4" w:space="0" w:color="auto"/>
              <w:left w:val="single" w:sz="4" w:space="0" w:color="auto"/>
              <w:bottom w:val="single" w:sz="4" w:space="0" w:color="auto"/>
              <w:right w:val="single" w:sz="4" w:space="0" w:color="auto"/>
            </w:tcBorders>
            <w:vAlign w:val="center"/>
          </w:tcPr>
          <w:p w14:paraId="34D89A2D" w14:textId="77777777" w:rsidR="00A42F6C" w:rsidRPr="007710E2" w:rsidRDefault="00A42F6C" w:rsidP="00A529F6">
            <w:pPr>
              <w:pStyle w:val="ListParagraph"/>
              <w:ind w:left="0"/>
              <w:jc w:val="center"/>
              <w:rPr>
                <w:rFonts w:cs="Arial"/>
                <w:sz w:val="20"/>
              </w:rPr>
            </w:pPr>
            <w:r w:rsidRPr="007710E2">
              <w:rPr>
                <w:rFonts w:cs="Arial"/>
                <w:color w:val="000000"/>
                <w:sz w:val="20"/>
              </w:rPr>
              <w:t>472,000</w:t>
            </w:r>
          </w:p>
        </w:tc>
      </w:tr>
      <w:tr w:rsidR="00A42F6C" w:rsidRPr="007710E2" w14:paraId="22594ADA" w14:textId="77777777" w:rsidTr="00A529F6">
        <w:trPr>
          <w:trHeight w:val="414"/>
        </w:trPr>
        <w:tc>
          <w:tcPr>
            <w:tcW w:w="3771" w:type="pct"/>
            <w:tcBorders>
              <w:top w:val="single" w:sz="4" w:space="0" w:color="auto"/>
              <w:left w:val="single" w:sz="4" w:space="0" w:color="auto"/>
              <w:bottom w:val="single" w:sz="4" w:space="0" w:color="auto"/>
              <w:right w:val="single" w:sz="4" w:space="0" w:color="auto"/>
            </w:tcBorders>
            <w:vAlign w:val="center"/>
          </w:tcPr>
          <w:p w14:paraId="258B3BDF" w14:textId="77777777" w:rsidR="00A42F6C" w:rsidRPr="007710E2" w:rsidRDefault="00A42F6C" w:rsidP="00A529F6">
            <w:pPr>
              <w:pStyle w:val="ListParagraph"/>
              <w:ind w:left="0"/>
              <w:rPr>
                <w:rFonts w:cs="Arial"/>
                <w:sz w:val="20"/>
              </w:rPr>
            </w:pPr>
            <w:r w:rsidRPr="007710E2">
              <w:rPr>
                <w:rFonts w:cs="Arial"/>
                <w:sz w:val="20"/>
              </w:rPr>
              <w:t>Pasture management demonstrations for private pasture farmers (including the production and dissemination of awareness raising and visual learning materials).</w:t>
            </w:r>
          </w:p>
        </w:tc>
        <w:tc>
          <w:tcPr>
            <w:tcW w:w="1229" w:type="pct"/>
            <w:tcBorders>
              <w:top w:val="single" w:sz="4" w:space="0" w:color="auto"/>
              <w:left w:val="single" w:sz="4" w:space="0" w:color="auto"/>
              <w:bottom w:val="single" w:sz="4" w:space="0" w:color="auto"/>
              <w:right w:val="single" w:sz="4" w:space="0" w:color="auto"/>
            </w:tcBorders>
            <w:vAlign w:val="center"/>
          </w:tcPr>
          <w:p w14:paraId="6984AFCD" w14:textId="77777777" w:rsidR="00A42F6C" w:rsidRPr="007710E2" w:rsidRDefault="00A42F6C" w:rsidP="00A529F6">
            <w:pPr>
              <w:pStyle w:val="ListParagraph"/>
              <w:ind w:left="0"/>
              <w:jc w:val="center"/>
              <w:rPr>
                <w:rFonts w:cs="Arial"/>
                <w:sz w:val="20"/>
              </w:rPr>
            </w:pPr>
            <w:r w:rsidRPr="007710E2">
              <w:rPr>
                <w:rFonts w:cs="Arial"/>
                <w:color w:val="000000"/>
                <w:sz w:val="20"/>
              </w:rPr>
              <w:t>149,643</w:t>
            </w:r>
          </w:p>
        </w:tc>
      </w:tr>
      <w:tr w:rsidR="00A42F6C" w:rsidRPr="007710E2" w14:paraId="1C5A6BC0" w14:textId="77777777" w:rsidTr="00A529F6">
        <w:trPr>
          <w:trHeight w:val="647"/>
        </w:trPr>
        <w:tc>
          <w:tcPr>
            <w:tcW w:w="3771" w:type="pct"/>
            <w:tcBorders>
              <w:top w:val="single" w:sz="4" w:space="0" w:color="auto"/>
              <w:left w:val="single" w:sz="4" w:space="0" w:color="auto"/>
              <w:bottom w:val="single" w:sz="4" w:space="0" w:color="auto"/>
              <w:right w:val="single" w:sz="4" w:space="0" w:color="auto"/>
            </w:tcBorders>
            <w:vAlign w:val="center"/>
          </w:tcPr>
          <w:p w14:paraId="56995EF1" w14:textId="77777777" w:rsidR="00A42F6C" w:rsidRPr="007710E2" w:rsidRDefault="00A42F6C" w:rsidP="00A529F6">
            <w:pPr>
              <w:pStyle w:val="ListParagraph"/>
              <w:ind w:left="0"/>
              <w:rPr>
                <w:rFonts w:cs="Arial"/>
                <w:sz w:val="20"/>
              </w:rPr>
            </w:pPr>
            <w:r w:rsidRPr="007710E2">
              <w:rPr>
                <w:rFonts w:cs="Arial"/>
                <w:sz w:val="20"/>
              </w:rPr>
              <w:t>Silage production (fodder conservation) demonstrations (including the production and dissemination of awareness raising and visual learning materials).</w:t>
            </w:r>
          </w:p>
        </w:tc>
        <w:tc>
          <w:tcPr>
            <w:tcW w:w="1229" w:type="pct"/>
            <w:tcBorders>
              <w:top w:val="single" w:sz="4" w:space="0" w:color="auto"/>
              <w:left w:val="single" w:sz="4" w:space="0" w:color="auto"/>
              <w:bottom w:val="single" w:sz="4" w:space="0" w:color="auto"/>
              <w:right w:val="single" w:sz="4" w:space="0" w:color="auto"/>
            </w:tcBorders>
            <w:vAlign w:val="center"/>
          </w:tcPr>
          <w:p w14:paraId="54DC23E8" w14:textId="77777777" w:rsidR="00A42F6C" w:rsidRPr="007710E2" w:rsidRDefault="00A42F6C" w:rsidP="00A529F6">
            <w:pPr>
              <w:pStyle w:val="ListParagraph"/>
              <w:ind w:left="0"/>
              <w:jc w:val="center"/>
              <w:rPr>
                <w:rFonts w:cs="Arial"/>
                <w:sz w:val="20"/>
              </w:rPr>
            </w:pPr>
            <w:r w:rsidRPr="007710E2">
              <w:rPr>
                <w:rFonts w:cs="Arial"/>
                <w:color w:val="000000"/>
                <w:sz w:val="20"/>
              </w:rPr>
              <w:t>358,856</w:t>
            </w:r>
          </w:p>
        </w:tc>
      </w:tr>
      <w:tr w:rsidR="00A42F6C" w:rsidRPr="007710E2" w14:paraId="7704BA70" w14:textId="77777777" w:rsidTr="00A529F6">
        <w:trPr>
          <w:trHeight w:val="414"/>
        </w:trPr>
        <w:tc>
          <w:tcPr>
            <w:tcW w:w="3771" w:type="pct"/>
            <w:tcBorders>
              <w:top w:val="single" w:sz="4" w:space="0" w:color="auto"/>
              <w:left w:val="single" w:sz="4" w:space="0" w:color="auto"/>
              <w:bottom w:val="single" w:sz="4" w:space="0" w:color="auto"/>
              <w:right w:val="single" w:sz="4" w:space="0" w:color="auto"/>
            </w:tcBorders>
            <w:vAlign w:val="center"/>
          </w:tcPr>
          <w:p w14:paraId="53E470E0" w14:textId="77777777" w:rsidR="00A42F6C" w:rsidRPr="007710E2" w:rsidRDefault="00A42F6C" w:rsidP="00A529F6">
            <w:pPr>
              <w:pStyle w:val="ListParagraph"/>
              <w:ind w:left="0"/>
              <w:jc w:val="left"/>
              <w:rPr>
                <w:rFonts w:cs="Arial"/>
                <w:sz w:val="20"/>
              </w:rPr>
            </w:pPr>
            <w:r w:rsidRPr="007710E2">
              <w:rPr>
                <w:rFonts w:cs="Arial"/>
                <w:sz w:val="20"/>
              </w:rPr>
              <w:t xml:space="preserve">Manure composting demonstrations (including the production and dissemination of awareness raising and visual learning materials). </w:t>
            </w:r>
          </w:p>
        </w:tc>
        <w:tc>
          <w:tcPr>
            <w:tcW w:w="1229" w:type="pct"/>
            <w:tcBorders>
              <w:top w:val="single" w:sz="4" w:space="0" w:color="auto"/>
              <w:left w:val="single" w:sz="4" w:space="0" w:color="auto"/>
              <w:bottom w:val="single" w:sz="4" w:space="0" w:color="auto"/>
              <w:right w:val="single" w:sz="4" w:space="0" w:color="auto"/>
            </w:tcBorders>
            <w:vAlign w:val="center"/>
          </w:tcPr>
          <w:p w14:paraId="7DCB3031" w14:textId="77777777" w:rsidR="00A42F6C" w:rsidRPr="007710E2" w:rsidRDefault="00A42F6C" w:rsidP="00A529F6">
            <w:pPr>
              <w:pStyle w:val="ListParagraph"/>
              <w:ind w:left="0"/>
              <w:jc w:val="center"/>
              <w:rPr>
                <w:rFonts w:cs="Arial"/>
                <w:sz w:val="20"/>
              </w:rPr>
            </w:pPr>
            <w:r w:rsidRPr="007710E2">
              <w:rPr>
                <w:rFonts w:cs="Arial"/>
                <w:color w:val="000000"/>
                <w:sz w:val="20"/>
              </w:rPr>
              <w:t>34,464</w:t>
            </w:r>
          </w:p>
        </w:tc>
      </w:tr>
      <w:tr w:rsidR="00A42F6C" w:rsidRPr="007710E2" w14:paraId="756716C9" w14:textId="77777777" w:rsidTr="00A529F6">
        <w:trPr>
          <w:trHeight w:val="414"/>
        </w:trPr>
        <w:tc>
          <w:tcPr>
            <w:tcW w:w="3771" w:type="pct"/>
            <w:tcBorders>
              <w:top w:val="single" w:sz="4" w:space="0" w:color="auto"/>
              <w:left w:val="single" w:sz="4" w:space="0" w:color="auto"/>
              <w:bottom w:val="single" w:sz="4" w:space="0" w:color="auto"/>
              <w:right w:val="single" w:sz="4" w:space="0" w:color="auto"/>
            </w:tcBorders>
            <w:vAlign w:val="center"/>
          </w:tcPr>
          <w:p w14:paraId="0B715772" w14:textId="77777777" w:rsidR="00A42F6C" w:rsidRPr="007710E2" w:rsidRDefault="00A42F6C" w:rsidP="00A529F6">
            <w:pPr>
              <w:pStyle w:val="ListParagraph"/>
              <w:ind w:left="0"/>
              <w:rPr>
                <w:rFonts w:cs="Arial"/>
                <w:sz w:val="20"/>
              </w:rPr>
            </w:pPr>
            <w:r w:rsidRPr="007710E2">
              <w:rPr>
                <w:rFonts w:cs="Arial"/>
                <w:sz w:val="20"/>
              </w:rPr>
              <w:t>On-demand demonstrations (including the production and dissemination of awareness raising and visual learning materials).</w:t>
            </w:r>
          </w:p>
        </w:tc>
        <w:tc>
          <w:tcPr>
            <w:tcW w:w="1229" w:type="pct"/>
            <w:tcBorders>
              <w:top w:val="single" w:sz="4" w:space="0" w:color="auto"/>
              <w:left w:val="single" w:sz="4" w:space="0" w:color="auto"/>
              <w:bottom w:val="single" w:sz="4" w:space="0" w:color="auto"/>
              <w:right w:val="single" w:sz="4" w:space="0" w:color="auto"/>
            </w:tcBorders>
            <w:vAlign w:val="center"/>
          </w:tcPr>
          <w:p w14:paraId="16347487" w14:textId="77777777" w:rsidR="00A42F6C" w:rsidRPr="007710E2" w:rsidRDefault="00A42F6C" w:rsidP="00A529F6">
            <w:pPr>
              <w:pStyle w:val="ListParagraph"/>
              <w:ind w:left="0"/>
              <w:jc w:val="center"/>
              <w:rPr>
                <w:rFonts w:cs="Arial"/>
                <w:sz w:val="20"/>
              </w:rPr>
            </w:pPr>
            <w:r w:rsidRPr="007710E2">
              <w:rPr>
                <w:rFonts w:cs="Arial"/>
                <w:color w:val="000000"/>
                <w:sz w:val="20"/>
              </w:rPr>
              <w:t>60,562</w:t>
            </w:r>
          </w:p>
        </w:tc>
      </w:tr>
      <w:tr w:rsidR="00A42F6C" w:rsidRPr="007710E2" w14:paraId="63483BA0" w14:textId="77777777" w:rsidTr="00A529F6">
        <w:trPr>
          <w:trHeight w:val="339"/>
        </w:trPr>
        <w:tc>
          <w:tcPr>
            <w:tcW w:w="3771"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EE2229F" w14:textId="77777777" w:rsidR="00A42F6C" w:rsidRPr="007710E2" w:rsidRDefault="00A42F6C" w:rsidP="00A529F6">
            <w:pPr>
              <w:pStyle w:val="ListParagraph"/>
              <w:ind w:left="0"/>
              <w:jc w:val="left"/>
              <w:rPr>
                <w:rFonts w:cs="Arial"/>
                <w:b/>
                <w:sz w:val="20"/>
              </w:rPr>
            </w:pPr>
            <w:r w:rsidRPr="007710E2">
              <w:rPr>
                <w:rFonts w:cs="Arial"/>
                <w:b/>
                <w:sz w:val="20"/>
              </w:rPr>
              <w:t>Sub-total</w:t>
            </w:r>
          </w:p>
        </w:tc>
        <w:tc>
          <w:tcPr>
            <w:tcW w:w="1229"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456DC25" w14:textId="77777777" w:rsidR="00A42F6C" w:rsidRPr="007710E2" w:rsidRDefault="00A42F6C" w:rsidP="00A529F6">
            <w:pPr>
              <w:jc w:val="center"/>
              <w:rPr>
                <w:rFonts w:cs="Arial"/>
                <w:b/>
                <w:bCs/>
                <w:color w:val="000000"/>
                <w:sz w:val="20"/>
              </w:rPr>
            </w:pPr>
            <w:r w:rsidRPr="007710E2">
              <w:rPr>
                <w:rFonts w:cs="Arial"/>
                <w:b/>
                <w:bCs/>
                <w:color w:val="000000"/>
                <w:sz w:val="20"/>
              </w:rPr>
              <w:t>1,691,047</w:t>
            </w:r>
          </w:p>
        </w:tc>
      </w:tr>
      <w:tr w:rsidR="00A42F6C" w:rsidRPr="007710E2" w14:paraId="3CD8FC01" w14:textId="77777777" w:rsidTr="00A529F6">
        <w:trPr>
          <w:trHeight w:val="414"/>
        </w:trPr>
        <w:tc>
          <w:tcPr>
            <w:tcW w:w="5000" w:type="pct"/>
            <w:gridSpan w:val="2"/>
            <w:tcBorders>
              <w:top w:val="single" w:sz="4" w:space="0" w:color="auto"/>
              <w:left w:val="single" w:sz="4" w:space="0" w:color="auto"/>
              <w:bottom w:val="single" w:sz="4" w:space="0" w:color="auto"/>
              <w:right w:val="single" w:sz="4" w:space="0" w:color="auto"/>
            </w:tcBorders>
            <w:vAlign w:val="center"/>
          </w:tcPr>
          <w:p w14:paraId="65244E34" w14:textId="77777777" w:rsidR="00A42F6C" w:rsidRPr="007710E2" w:rsidRDefault="00A42F6C" w:rsidP="00A529F6">
            <w:pPr>
              <w:jc w:val="left"/>
              <w:rPr>
                <w:rFonts w:cs="Arial"/>
                <w:b/>
                <w:sz w:val="20"/>
              </w:rPr>
            </w:pPr>
            <w:r w:rsidRPr="007710E2">
              <w:rPr>
                <w:rFonts w:cs="Arial"/>
                <w:b/>
                <w:sz w:val="20"/>
              </w:rPr>
              <w:t>Outcome 1.2. Pasture Management Plans Implemented.</w:t>
            </w:r>
          </w:p>
        </w:tc>
      </w:tr>
      <w:tr w:rsidR="00A42F6C" w:rsidRPr="007710E2" w14:paraId="587F80D7" w14:textId="77777777" w:rsidTr="00A529F6">
        <w:trPr>
          <w:trHeight w:val="414"/>
        </w:trPr>
        <w:tc>
          <w:tcPr>
            <w:tcW w:w="5000" w:type="pct"/>
            <w:gridSpan w:val="2"/>
            <w:tcBorders>
              <w:top w:val="single" w:sz="4" w:space="0" w:color="auto"/>
              <w:left w:val="single" w:sz="4" w:space="0" w:color="auto"/>
              <w:bottom w:val="single" w:sz="4" w:space="0" w:color="auto"/>
              <w:right w:val="single" w:sz="4" w:space="0" w:color="auto"/>
            </w:tcBorders>
            <w:vAlign w:val="center"/>
          </w:tcPr>
          <w:p w14:paraId="6B488768" w14:textId="77777777" w:rsidR="00A42F6C" w:rsidRPr="007710E2" w:rsidRDefault="00A42F6C" w:rsidP="00A529F6">
            <w:pPr>
              <w:jc w:val="left"/>
              <w:rPr>
                <w:rFonts w:cs="Arial"/>
                <w:b/>
                <w:sz w:val="20"/>
              </w:rPr>
            </w:pPr>
            <w:r w:rsidRPr="007710E2">
              <w:rPr>
                <w:rFonts w:cs="Arial"/>
                <w:b/>
                <w:sz w:val="20"/>
              </w:rPr>
              <w:t>Output 1.2.1: Implementation of climate resilient and ecosystem-based adaptive pastoral grants.</w:t>
            </w:r>
          </w:p>
        </w:tc>
      </w:tr>
      <w:tr w:rsidR="00A42F6C" w:rsidRPr="007710E2" w14:paraId="3F41D989" w14:textId="77777777" w:rsidTr="00A529F6">
        <w:trPr>
          <w:trHeight w:val="437"/>
        </w:trPr>
        <w:tc>
          <w:tcPr>
            <w:tcW w:w="3771" w:type="pct"/>
            <w:tcBorders>
              <w:top w:val="single" w:sz="4" w:space="0" w:color="auto"/>
              <w:left w:val="single" w:sz="4" w:space="0" w:color="auto"/>
              <w:right w:val="single" w:sz="4" w:space="0" w:color="auto"/>
            </w:tcBorders>
            <w:vAlign w:val="center"/>
          </w:tcPr>
          <w:p w14:paraId="2E7E8CB3" w14:textId="77777777" w:rsidR="00A42F6C" w:rsidRPr="007710E2" w:rsidRDefault="00A42F6C" w:rsidP="00A529F6">
            <w:pPr>
              <w:pStyle w:val="ListParagraph"/>
              <w:ind w:left="0"/>
              <w:jc w:val="left"/>
              <w:rPr>
                <w:rFonts w:cs="Arial"/>
                <w:sz w:val="20"/>
              </w:rPr>
            </w:pPr>
            <w:r w:rsidRPr="007710E2">
              <w:rPr>
                <w:rFonts w:cs="Arial"/>
                <w:sz w:val="20"/>
              </w:rPr>
              <w:t>Restoration of degraded pastures, reforestation and wind breaks.</w:t>
            </w:r>
          </w:p>
        </w:tc>
        <w:tc>
          <w:tcPr>
            <w:tcW w:w="1229" w:type="pct"/>
            <w:vMerge w:val="restart"/>
            <w:tcBorders>
              <w:top w:val="single" w:sz="4" w:space="0" w:color="auto"/>
              <w:left w:val="single" w:sz="4" w:space="0" w:color="auto"/>
              <w:right w:val="single" w:sz="4" w:space="0" w:color="auto"/>
            </w:tcBorders>
            <w:vAlign w:val="center"/>
          </w:tcPr>
          <w:p w14:paraId="47E88BA3" w14:textId="77777777" w:rsidR="00A42F6C" w:rsidRPr="007710E2" w:rsidRDefault="00A42F6C" w:rsidP="00A529F6">
            <w:pPr>
              <w:jc w:val="center"/>
              <w:rPr>
                <w:rFonts w:cs="Arial"/>
                <w:sz w:val="20"/>
              </w:rPr>
            </w:pPr>
            <w:r w:rsidRPr="007710E2">
              <w:rPr>
                <w:rFonts w:cs="Arial"/>
                <w:color w:val="000000"/>
                <w:sz w:val="20"/>
              </w:rPr>
              <w:t>885,000</w:t>
            </w:r>
          </w:p>
        </w:tc>
      </w:tr>
      <w:tr w:rsidR="00A42F6C" w:rsidRPr="007710E2" w14:paraId="343C7E98" w14:textId="77777777" w:rsidTr="00A529F6">
        <w:trPr>
          <w:trHeight w:val="409"/>
        </w:trPr>
        <w:tc>
          <w:tcPr>
            <w:tcW w:w="3771" w:type="pct"/>
            <w:tcBorders>
              <w:top w:val="single" w:sz="4" w:space="0" w:color="auto"/>
              <w:left w:val="single" w:sz="4" w:space="0" w:color="auto"/>
              <w:bottom w:val="single" w:sz="4" w:space="0" w:color="auto"/>
              <w:right w:val="single" w:sz="4" w:space="0" w:color="auto"/>
            </w:tcBorders>
            <w:vAlign w:val="center"/>
          </w:tcPr>
          <w:p w14:paraId="5C433722" w14:textId="77777777" w:rsidR="00A42F6C" w:rsidRPr="007710E2" w:rsidRDefault="00A42F6C" w:rsidP="00A529F6">
            <w:pPr>
              <w:pStyle w:val="ListParagraph"/>
              <w:ind w:left="0"/>
              <w:jc w:val="left"/>
              <w:rPr>
                <w:rFonts w:cs="Arial"/>
                <w:sz w:val="20"/>
              </w:rPr>
            </w:pPr>
            <w:r w:rsidRPr="007710E2">
              <w:rPr>
                <w:rFonts w:cs="Arial"/>
                <w:sz w:val="20"/>
              </w:rPr>
              <w:t>Water management measures to favour pasture resilience.</w:t>
            </w:r>
          </w:p>
        </w:tc>
        <w:tc>
          <w:tcPr>
            <w:tcW w:w="1229" w:type="pct"/>
            <w:vMerge/>
            <w:tcBorders>
              <w:left w:val="single" w:sz="4" w:space="0" w:color="auto"/>
              <w:right w:val="single" w:sz="4" w:space="0" w:color="auto"/>
            </w:tcBorders>
            <w:vAlign w:val="center"/>
          </w:tcPr>
          <w:p w14:paraId="19A6EF71" w14:textId="77777777" w:rsidR="00A42F6C" w:rsidRPr="007710E2" w:rsidRDefault="00A42F6C" w:rsidP="00A529F6">
            <w:pPr>
              <w:jc w:val="left"/>
              <w:rPr>
                <w:rFonts w:cs="Arial"/>
                <w:sz w:val="20"/>
              </w:rPr>
            </w:pPr>
          </w:p>
        </w:tc>
      </w:tr>
      <w:tr w:rsidR="00A42F6C" w:rsidRPr="007710E2" w14:paraId="5883E7C5" w14:textId="77777777" w:rsidTr="00A529F6">
        <w:trPr>
          <w:trHeight w:val="437"/>
        </w:trPr>
        <w:tc>
          <w:tcPr>
            <w:tcW w:w="3771" w:type="pct"/>
            <w:tcBorders>
              <w:top w:val="single" w:sz="4" w:space="0" w:color="auto"/>
              <w:left w:val="single" w:sz="4" w:space="0" w:color="auto"/>
              <w:bottom w:val="single" w:sz="4" w:space="0" w:color="auto"/>
              <w:right w:val="single" w:sz="4" w:space="0" w:color="auto"/>
            </w:tcBorders>
            <w:vAlign w:val="center"/>
          </w:tcPr>
          <w:p w14:paraId="0FD15E12" w14:textId="77777777" w:rsidR="00A42F6C" w:rsidRPr="007710E2" w:rsidRDefault="00A42F6C" w:rsidP="00A529F6">
            <w:pPr>
              <w:pStyle w:val="ListParagraph"/>
              <w:ind w:left="0"/>
              <w:jc w:val="left"/>
              <w:rPr>
                <w:rFonts w:cs="Arial"/>
                <w:sz w:val="20"/>
              </w:rPr>
            </w:pPr>
            <w:r w:rsidRPr="007710E2">
              <w:rPr>
                <w:rFonts w:cs="Arial"/>
                <w:sz w:val="20"/>
              </w:rPr>
              <w:t>Measures to prevent soil erosion, mudslides and floods.</w:t>
            </w:r>
          </w:p>
        </w:tc>
        <w:tc>
          <w:tcPr>
            <w:tcW w:w="1229" w:type="pct"/>
            <w:vMerge/>
            <w:tcBorders>
              <w:left w:val="single" w:sz="4" w:space="0" w:color="auto"/>
              <w:right w:val="single" w:sz="4" w:space="0" w:color="auto"/>
            </w:tcBorders>
            <w:vAlign w:val="center"/>
          </w:tcPr>
          <w:p w14:paraId="6E128BA3" w14:textId="77777777" w:rsidR="00A42F6C" w:rsidRPr="007710E2" w:rsidRDefault="00A42F6C" w:rsidP="00A529F6">
            <w:pPr>
              <w:jc w:val="left"/>
              <w:rPr>
                <w:rFonts w:cs="Arial"/>
                <w:sz w:val="20"/>
              </w:rPr>
            </w:pPr>
          </w:p>
        </w:tc>
      </w:tr>
      <w:tr w:rsidR="00A42F6C" w:rsidRPr="007710E2" w14:paraId="23706F03" w14:textId="77777777" w:rsidTr="00A529F6">
        <w:trPr>
          <w:trHeight w:val="540"/>
        </w:trPr>
        <w:tc>
          <w:tcPr>
            <w:tcW w:w="3771" w:type="pct"/>
            <w:tcBorders>
              <w:top w:val="single" w:sz="4" w:space="0" w:color="auto"/>
              <w:left w:val="single" w:sz="4" w:space="0" w:color="auto"/>
              <w:bottom w:val="single" w:sz="4" w:space="0" w:color="auto"/>
              <w:right w:val="single" w:sz="4" w:space="0" w:color="auto"/>
            </w:tcBorders>
            <w:vAlign w:val="center"/>
          </w:tcPr>
          <w:p w14:paraId="575F5EA3" w14:textId="77777777" w:rsidR="00A42F6C" w:rsidRPr="007710E2" w:rsidRDefault="00A42F6C" w:rsidP="00A529F6">
            <w:pPr>
              <w:pStyle w:val="ListParagraph"/>
              <w:ind w:left="0"/>
              <w:jc w:val="left"/>
              <w:rPr>
                <w:rFonts w:cs="Arial"/>
                <w:sz w:val="20"/>
              </w:rPr>
            </w:pPr>
            <w:r w:rsidRPr="007710E2">
              <w:rPr>
                <w:rFonts w:cs="Arial"/>
                <w:sz w:val="20"/>
              </w:rPr>
              <w:t>Restoration of riverine vegetation for better water management as barriers against floods, to improve water quality and as a source of fodder.</w:t>
            </w:r>
          </w:p>
        </w:tc>
        <w:tc>
          <w:tcPr>
            <w:tcW w:w="1229" w:type="pct"/>
            <w:vMerge/>
            <w:tcBorders>
              <w:left w:val="single" w:sz="4" w:space="0" w:color="auto"/>
              <w:right w:val="single" w:sz="4" w:space="0" w:color="auto"/>
            </w:tcBorders>
            <w:vAlign w:val="center"/>
          </w:tcPr>
          <w:p w14:paraId="00BE668A" w14:textId="77777777" w:rsidR="00A42F6C" w:rsidRPr="007710E2" w:rsidRDefault="00A42F6C" w:rsidP="00A529F6">
            <w:pPr>
              <w:jc w:val="left"/>
              <w:rPr>
                <w:rFonts w:cs="Arial"/>
                <w:sz w:val="20"/>
              </w:rPr>
            </w:pPr>
          </w:p>
        </w:tc>
      </w:tr>
      <w:tr w:rsidR="00A42F6C" w:rsidRPr="007710E2" w14:paraId="137C042D" w14:textId="77777777" w:rsidTr="00A529F6">
        <w:trPr>
          <w:trHeight w:val="414"/>
        </w:trPr>
        <w:tc>
          <w:tcPr>
            <w:tcW w:w="3771" w:type="pct"/>
            <w:tcBorders>
              <w:top w:val="single" w:sz="4" w:space="0" w:color="auto"/>
              <w:left w:val="single" w:sz="4" w:space="0" w:color="auto"/>
              <w:bottom w:val="single" w:sz="4" w:space="0" w:color="auto"/>
              <w:right w:val="single" w:sz="4" w:space="0" w:color="auto"/>
            </w:tcBorders>
            <w:vAlign w:val="center"/>
          </w:tcPr>
          <w:p w14:paraId="2B5F8662" w14:textId="77777777" w:rsidR="00A42F6C" w:rsidRPr="007710E2" w:rsidRDefault="00A42F6C" w:rsidP="00A529F6">
            <w:pPr>
              <w:pStyle w:val="ListParagraph"/>
              <w:ind w:left="0"/>
              <w:jc w:val="left"/>
              <w:rPr>
                <w:rFonts w:cs="Arial"/>
                <w:sz w:val="20"/>
              </w:rPr>
            </w:pPr>
            <w:r w:rsidRPr="007710E2">
              <w:rPr>
                <w:rFonts w:cs="Arial"/>
                <w:sz w:val="20"/>
              </w:rPr>
              <w:t>Fodder production (seed capital financing).</w:t>
            </w:r>
          </w:p>
        </w:tc>
        <w:tc>
          <w:tcPr>
            <w:tcW w:w="1229" w:type="pct"/>
            <w:tcBorders>
              <w:left w:val="single" w:sz="4" w:space="0" w:color="auto"/>
              <w:bottom w:val="single" w:sz="4" w:space="0" w:color="auto"/>
              <w:right w:val="single" w:sz="4" w:space="0" w:color="auto"/>
            </w:tcBorders>
            <w:vAlign w:val="center"/>
          </w:tcPr>
          <w:p w14:paraId="0AB316BD" w14:textId="77777777" w:rsidR="00A42F6C" w:rsidRPr="007710E2" w:rsidRDefault="00A42F6C" w:rsidP="00A529F6">
            <w:pPr>
              <w:jc w:val="center"/>
              <w:rPr>
                <w:rFonts w:cs="Arial"/>
                <w:sz w:val="20"/>
              </w:rPr>
            </w:pPr>
            <w:r w:rsidRPr="007710E2">
              <w:rPr>
                <w:rFonts w:cs="Arial"/>
                <w:color w:val="000000"/>
                <w:sz w:val="20"/>
              </w:rPr>
              <w:t>109,032</w:t>
            </w:r>
          </w:p>
        </w:tc>
      </w:tr>
      <w:tr w:rsidR="00A42F6C" w:rsidRPr="007710E2" w14:paraId="6953D062" w14:textId="77777777" w:rsidTr="00A529F6">
        <w:trPr>
          <w:trHeight w:val="414"/>
        </w:trPr>
        <w:tc>
          <w:tcPr>
            <w:tcW w:w="3771" w:type="pct"/>
            <w:tcBorders>
              <w:top w:val="single" w:sz="4" w:space="0" w:color="auto"/>
              <w:left w:val="single" w:sz="4" w:space="0" w:color="auto"/>
              <w:bottom w:val="single" w:sz="4" w:space="0" w:color="auto"/>
              <w:right w:val="single" w:sz="4" w:space="0" w:color="auto"/>
            </w:tcBorders>
            <w:vAlign w:val="center"/>
          </w:tcPr>
          <w:p w14:paraId="17B8F453" w14:textId="77777777" w:rsidR="00A42F6C" w:rsidRPr="007710E2" w:rsidRDefault="00A42F6C" w:rsidP="00A529F6">
            <w:pPr>
              <w:pStyle w:val="ListParagraph"/>
              <w:ind w:left="0"/>
              <w:rPr>
                <w:rFonts w:cs="Arial"/>
                <w:sz w:val="20"/>
              </w:rPr>
            </w:pPr>
            <w:r w:rsidRPr="007710E2">
              <w:rPr>
                <w:rFonts w:cs="Arial"/>
                <w:sz w:val="20"/>
              </w:rPr>
              <w:t xml:space="preserve">Silage production (fodder conservation). </w:t>
            </w:r>
          </w:p>
        </w:tc>
        <w:tc>
          <w:tcPr>
            <w:tcW w:w="1229" w:type="pct"/>
            <w:tcBorders>
              <w:left w:val="single" w:sz="4" w:space="0" w:color="auto"/>
              <w:bottom w:val="single" w:sz="4" w:space="0" w:color="auto"/>
              <w:right w:val="single" w:sz="4" w:space="0" w:color="auto"/>
            </w:tcBorders>
            <w:vAlign w:val="center"/>
          </w:tcPr>
          <w:p w14:paraId="2D81D84D" w14:textId="77777777" w:rsidR="00A42F6C" w:rsidRPr="007710E2" w:rsidRDefault="00A42F6C" w:rsidP="00A529F6">
            <w:pPr>
              <w:jc w:val="center"/>
              <w:rPr>
                <w:rFonts w:cs="Arial"/>
                <w:sz w:val="20"/>
              </w:rPr>
            </w:pPr>
            <w:r w:rsidRPr="007710E2">
              <w:rPr>
                <w:rFonts w:cs="Arial"/>
                <w:color w:val="000000"/>
                <w:sz w:val="20"/>
              </w:rPr>
              <w:t>109,032</w:t>
            </w:r>
          </w:p>
        </w:tc>
      </w:tr>
      <w:tr w:rsidR="00A42F6C" w:rsidRPr="007710E2" w14:paraId="1E06AFAE" w14:textId="77777777" w:rsidTr="00A529F6">
        <w:trPr>
          <w:trHeight w:val="414"/>
        </w:trPr>
        <w:tc>
          <w:tcPr>
            <w:tcW w:w="3771" w:type="pct"/>
            <w:tcBorders>
              <w:top w:val="single" w:sz="4" w:space="0" w:color="auto"/>
              <w:left w:val="single" w:sz="4" w:space="0" w:color="auto"/>
              <w:bottom w:val="single" w:sz="4" w:space="0" w:color="auto"/>
              <w:right w:val="single" w:sz="4" w:space="0" w:color="auto"/>
            </w:tcBorders>
            <w:shd w:val="clear" w:color="auto" w:fill="auto"/>
            <w:vAlign w:val="center"/>
          </w:tcPr>
          <w:p w14:paraId="4F6E2FF5" w14:textId="77777777" w:rsidR="00A42F6C" w:rsidRPr="007710E2" w:rsidRDefault="00A42F6C" w:rsidP="00A529F6">
            <w:pPr>
              <w:pStyle w:val="ListParagraph"/>
              <w:ind w:left="0"/>
              <w:rPr>
                <w:rFonts w:cs="Arial"/>
                <w:b/>
                <w:sz w:val="20"/>
              </w:rPr>
            </w:pPr>
            <w:r w:rsidRPr="007710E2">
              <w:rPr>
                <w:rFonts w:cs="Arial"/>
                <w:b/>
                <w:sz w:val="20"/>
              </w:rPr>
              <w:t xml:space="preserve">Output 1.2.2: </w:t>
            </w:r>
            <w:r w:rsidRPr="007710E2">
              <w:rPr>
                <w:rFonts w:cs="Arial"/>
                <w:sz w:val="20"/>
              </w:rPr>
              <w:t xml:space="preserve">Consultancy services for GHG emission calculations. </w:t>
            </w:r>
          </w:p>
        </w:tc>
        <w:tc>
          <w:tcPr>
            <w:tcW w:w="1229" w:type="pct"/>
            <w:tcBorders>
              <w:left w:val="single" w:sz="4" w:space="0" w:color="auto"/>
              <w:bottom w:val="single" w:sz="4" w:space="0" w:color="auto"/>
              <w:right w:val="single" w:sz="4" w:space="0" w:color="auto"/>
            </w:tcBorders>
            <w:shd w:val="clear" w:color="auto" w:fill="auto"/>
            <w:vAlign w:val="center"/>
          </w:tcPr>
          <w:p w14:paraId="51329EE6" w14:textId="77777777" w:rsidR="00A42F6C" w:rsidRPr="007710E2" w:rsidRDefault="00A42F6C" w:rsidP="00A529F6">
            <w:pPr>
              <w:jc w:val="center"/>
              <w:rPr>
                <w:rFonts w:cs="Arial"/>
                <w:color w:val="000000"/>
                <w:sz w:val="20"/>
              </w:rPr>
            </w:pPr>
            <w:r w:rsidRPr="007710E2">
              <w:rPr>
                <w:rFonts w:cs="Arial"/>
                <w:color w:val="000000"/>
                <w:sz w:val="20"/>
              </w:rPr>
              <w:t>40,000</w:t>
            </w:r>
          </w:p>
        </w:tc>
      </w:tr>
      <w:tr w:rsidR="00A42F6C" w:rsidRPr="007710E2" w14:paraId="3C2073B1" w14:textId="77777777" w:rsidTr="00A529F6">
        <w:trPr>
          <w:trHeight w:val="366"/>
        </w:trPr>
        <w:tc>
          <w:tcPr>
            <w:tcW w:w="3771"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18E5CB0" w14:textId="77777777" w:rsidR="00A42F6C" w:rsidRPr="007710E2" w:rsidRDefault="00A42F6C" w:rsidP="00A529F6">
            <w:pPr>
              <w:pStyle w:val="ListParagraph"/>
              <w:ind w:left="0"/>
              <w:jc w:val="left"/>
              <w:rPr>
                <w:rFonts w:cs="Arial"/>
                <w:b/>
                <w:sz w:val="20"/>
              </w:rPr>
            </w:pPr>
            <w:r w:rsidRPr="007710E2">
              <w:rPr>
                <w:rFonts w:cs="Arial"/>
                <w:b/>
                <w:sz w:val="20"/>
              </w:rPr>
              <w:t>Sub-total</w:t>
            </w:r>
          </w:p>
        </w:tc>
        <w:tc>
          <w:tcPr>
            <w:tcW w:w="1229" w:type="pct"/>
            <w:tcBorders>
              <w:left w:val="single" w:sz="4" w:space="0" w:color="auto"/>
              <w:bottom w:val="single" w:sz="4" w:space="0" w:color="auto"/>
              <w:right w:val="single" w:sz="4" w:space="0" w:color="auto"/>
            </w:tcBorders>
            <w:shd w:val="clear" w:color="auto" w:fill="F2F2F2" w:themeFill="background1" w:themeFillShade="F2"/>
            <w:vAlign w:val="center"/>
          </w:tcPr>
          <w:p w14:paraId="4D868170" w14:textId="77777777" w:rsidR="00A42F6C" w:rsidRPr="007710E2" w:rsidRDefault="00A42F6C" w:rsidP="00A529F6">
            <w:pPr>
              <w:jc w:val="center"/>
              <w:rPr>
                <w:rFonts w:cs="Arial"/>
                <w:color w:val="000000"/>
                <w:sz w:val="20"/>
              </w:rPr>
            </w:pPr>
            <w:r w:rsidRPr="007710E2">
              <w:rPr>
                <w:rFonts w:cs="Arial"/>
                <w:b/>
                <w:color w:val="000000"/>
                <w:sz w:val="20"/>
              </w:rPr>
              <w:t>1,143,064</w:t>
            </w:r>
          </w:p>
        </w:tc>
      </w:tr>
      <w:tr w:rsidR="00A42F6C" w:rsidRPr="007710E2" w14:paraId="35B1FA79" w14:textId="77777777" w:rsidTr="00A529F6">
        <w:trPr>
          <w:trHeight w:val="366"/>
        </w:trPr>
        <w:tc>
          <w:tcPr>
            <w:tcW w:w="3771"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4030F9D" w14:textId="77777777" w:rsidR="00A42F6C" w:rsidRPr="007710E2" w:rsidRDefault="00A42F6C" w:rsidP="00A529F6">
            <w:pPr>
              <w:pStyle w:val="ListParagraph"/>
              <w:ind w:left="0"/>
              <w:jc w:val="left"/>
              <w:rPr>
                <w:rFonts w:cs="Arial"/>
                <w:b/>
                <w:sz w:val="20"/>
              </w:rPr>
            </w:pPr>
            <w:r w:rsidRPr="007710E2">
              <w:rPr>
                <w:rFonts w:cs="Arial"/>
                <w:b/>
                <w:sz w:val="20"/>
              </w:rPr>
              <w:t>Cost for Component 1</w:t>
            </w:r>
          </w:p>
        </w:tc>
        <w:tc>
          <w:tcPr>
            <w:tcW w:w="1229" w:type="pct"/>
            <w:tcBorders>
              <w:left w:val="single" w:sz="4" w:space="0" w:color="auto"/>
              <w:bottom w:val="single" w:sz="4" w:space="0" w:color="auto"/>
              <w:right w:val="single" w:sz="4" w:space="0" w:color="auto"/>
            </w:tcBorders>
            <w:shd w:val="clear" w:color="auto" w:fill="BFBFBF" w:themeFill="background1" w:themeFillShade="BF"/>
            <w:vAlign w:val="center"/>
          </w:tcPr>
          <w:p w14:paraId="447ACA5C" w14:textId="77777777" w:rsidR="00A42F6C" w:rsidRPr="007710E2" w:rsidRDefault="00A42F6C" w:rsidP="00A529F6">
            <w:pPr>
              <w:jc w:val="center"/>
              <w:rPr>
                <w:rFonts w:cs="Arial"/>
                <w:color w:val="000000"/>
                <w:sz w:val="20"/>
              </w:rPr>
            </w:pPr>
            <w:r w:rsidRPr="007710E2">
              <w:rPr>
                <w:rFonts w:cs="Arial"/>
                <w:b/>
                <w:color w:val="000000"/>
                <w:sz w:val="20"/>
              </w:rPr>
              <w:t>2,834,111</w:t>
            </w:r>
          </w:p>
        </w:tc>
      </w:tr>
      <w:tr w:rsidR="00A42F6C" w:rsidRPr="007710E2" w14:paraId="20DE953A" w14:textId="77777777" w:rsidTr="00A529F6">
        <w:trPr>
          <w:trHeight w:val="414"/>
        </w:trPr>
        <w:tc>
          <w:tcPr>
            <w:tcW w:w="5000" w:type="pct"/>
            <w:gridSpan w:val="2"/>
            <w:tcBorders>
              <w:top w:val="single" w:sz="4" w:space="0" w:color="auto"/>
              <w:left w:val="single" w:sz="4" w:space="0" w:color="auto"/>
              <w:bottom w:val="single" w:sz="4" w:space="0" w:color="auto"/>
              <w:right w:val="single" w:sz="4" w:space="0" w:color="auto"/>
            </w:tcBorders>
            <w:shd w:val="clear" w:color="auto" w:fill="B1D14F"/>
            <w:vAlign w:val="center"/>
          </w:tcPr>
          <w:p w14:paraId="07E2BFA3" w14:textId="77777777" w:rsidR="00A42F6C" w:rsidRPr="007710E2" w:rsidRDefault="00A42F6C" w:rsidP="00A529F6">
            <w:pPr>
              <w:jc w:val="left"/>
              <w:rPr>
                <w:rFonts w:cs="Arial"/>
                <w:b/>
                <w:sz w:val="20"/>
              </w:rPr>
            </w:pPr>
            <w:r w:rsidRPr="007710E2">
              <w:rPr>
                <w:rFonts w:cs="Arial"/>
                <w:b/>
                <w:sz w:val="20"/>
              </w:rPr>
              <w:t>Component 2: Supporting the climate resilience of market vulnerable smallholders.</w:t>
            </w:r>
          </w:p>
        </w:tc>
      </w:tr>
      <w:tr w:rsidR="00A42F6C" w:rsidRPr="007710E2" w14:paraId="6E2F6A42" w14:textId="77777777" w:rsidTr="00A529F6">
        <w:trPr>
          <w:trHeight w:val="414"/>
        </w:trPr>
        <w:tc>
          <w:tcPr>
            <w:tcW w:w="5000" w:type="pct"/>
            <w:gridSpan w:val="2"/>
            <w:tcBorders>
              <w:top w:val="single" w:sz="4" w:space="0" w:color="auto"/>
              <w:left w:val="single" w:sz="4" w:space="0" w:color="auto"/>
              <w:bottom w:val="single" w:sz="4" w:space="0" w:color="auto"/>
              <w:right w:val="single" w:sz="4" w:space="0" w:color="auto"/>
            </w:tcBorders>
            <w:vAlign w:val="center"/>
          </w:tcPr>
          <w:p w14:paraId="160F90B7" w14:textId="77777777" w:rsidR="00A42F6C" w:rsidRPr="007710E2" w:rsidRDefault="00A42F6C" w:rsidP="00A529F6">
            <w:pPr>
              <w:ind w:left="-29"/>
              <w:rPr>
                <w:rFonts w:cs="Arial"/>
                <w:b/>
                <w:sz w:val="20"/>
              </w:rPr>
            </w:pPr>
            <w:r w:rsidRPr="007710E2">
              <w:rPr>
                <w:rFonts w:cs="Arial"/>
                <w:b/>
                <w:sz w:val="20"/>
              </w:rPr>
              <w:t>Outcome 2.1</w:t>
            </w:r>
            <w:r w:rsidRPr="007710E2">
              <w:rPr>
                <w:rFonts w:cs="Arial"/>
                <w:sz w:val="20"/>
              </w:rPr>
              <w:t xml:space="preserve"> </w:t>
            </w:r>
            <w:r w:rsidRPr="007710E2">
              <w:rPr>
                <w:rFonts w:cs="Arial"/>
                <w:b/>
                <w:sz w:val="20"/>
              </w:rPr>
              <w:t>Climate smart technology demonstrations and livelihood diversification.</w:t>
            </w:r>
          </w:p>
        </w:tc>
      </w:tr>
      <w:tr w:rsidR="00A42F6C" w:rsidRPr="007710E2" w14:paraId="729EE58B" w14:textId="77777777" w:rsidTr="00A529F6">
        <w:trPr>
          <w:trHeight w:val="414"/>
        </w:trPr>
        <w:tc>
          <w:tcPr>
            <w:tcW w:w="5000" w:type="pct"/>
            <w:gridSpan w:val="2"/>
            <w:tcBorders>
              <w:top w:val="single" w:sz="4" w:space="0" w:color="auto"/>
              <w:left w:val="single" w:sz="4" w:space="0" w:color="auto"/>
              <w:bottom w:val="single" w:sz="4" w:space="0" w:color="auto"/>
              <w:right w:val="single" w:sz="4" w:space="0" w:color="auto"/>
            </w:tcBorders>
            <w:vAlign w:val="center"/>
          </w:tcPr>
          <w:p w14:paraId="2C0C6582" w14:textId="77777777" w:rsidR="00A42F6C" w:rsidRPr="007710E2" w:rsidRDefault="00A42F6C" w:rsidP="00A529F6">
            <w:pPr>
              <w:ind w:left="-29"/>
              <w:rPr>
                <w:rFonts w:cs="Arial"/>
                <w:b/>
                <w:sz w:val="20"/>
              </w:rPr>
            </w:pPr>
            <w:r w:rsidRPr="007710E2">
              <w:rPr>
                <w:rFonts w:cs="Arial"/>
                <w:b/>
                <w:sz w:val="20"/>
              </w:rPr>
              <w:t>Output 2.1.1 Climate-smart technologies promoted though on-farm demonstrations.</w:t>
            </w:r>
          </w:p>
        </w:tc>
      </w:tr>
      <w:tr w:rsidR="00A42F6C" w:rsidRPr="007710E2" w14:paraId="04A8A9EF" w14:textId="77777777" w:rsidTr="00A529F6">
        <w:trPr>
          <w:trHeight w:val="435"/>
        </w:trPr>
        <w:tc>
          <w:tcPr>
            <w:tcW w:w="3771" w:type="pct"/>
            <w:tcBorders>
              <w:top w:val="single" w:sz="4" w:space="0" w:color="auto"/>
              <w:left w:val="single" w:sz="4" w:space="0" w:color="auto"/>
              <w:bottom w:val="single" w:sz="4" w:space="0" w:color="auto"/>
              <w:right w:val="single" w:sz="4" w:space="0" w:color="auto"/>
            </w:tcBorders>
            <w:vAlign w:val="center"/>
          </w:tcPr>
          <w:p w14:paraId="54D903F9" w14:textId="77777777" w:rsidR="00A42F6C" w:rsidRPr="007710E2" w:rsidRDefault="00A42F6C" w:rsidP="00A529F6">
            <w:pPr>
              <w:pStyle w:val="ListParagraph"/>
              <w:ind w:left="0"/>
              <w:rPr>
                <w:rFonts w:cs="Arial"/>
                <w:sz w:val="20"/>
              </w:rPr>
            </w:pPr>
            <w:r w:rsidRPr="007710E2">
              <w:rPr>
                <w:rFonts w:cs="Arial"/>
                <w:sz w:val="20"/>
              </w:rPr>
              <w:lastRenderedPageBreak/>
              <w:t>Energy efficient milk pre-cooling heat exchangers and renewable energy.</w:t>
            </w:r>
          </w:p>
        </w:tc>
        <w:tc>
          <w:tcPr>
            <w:tcW w:w="1229" w:type="pct"/>
            <w:tcBorders>
              <w:top w:val="single" w:sz="4" w:space="0" w:color="auto"/>
              <w:left w:val="single" w:sz="4" w:space="0" w:color="auto"/>
              <w:right w:val="single" w:sz="4" w:space="0" w:color="auto"/>
            </w:tcBorders>
            <w:vAlign w:val="center"/>
          </w:tcPr>
          <w:p w14:paraId="247A58AD" w14:textId="77777777" w:rsidR="00A42F6C" w:rsidRPr="007710E2" w:rsidRDefault="00A42F6C" w:rsidP="00A529F6">
            <w:pPr>
              <w:jc w:val="center"/>
              <w:rPr>
                <w:rFonts w:cs="Arial"/>
                <w:color w:val="000000"/>
                <w:sz w:val="20"/>
              </w:rPr>
            </w:pPr>
            <w:r w:rsidRPr="007710E2">
              <w:rPr>
                <w:rFonts w:cs="Arial"/>
                <w:color w:val="000000"/>
                <w:sz w:val="20"/>
              </w:rPr>
              <w:t>774,080</w:t>
            </w:r>
          </w:p>
        </w:tc>
      </w:tr>
      <w:tr w:rsidR="00A42F6C" w:rsidRPr="007710E2" w14:paraId="7639A158" w14:textId="77777777" w:rsidTr="00A529F6">
        <w:trPr>
          <w:trHeight w:val="435"/>
        </w:trPr>
        <w:tc>
          <w:tcPr>
            <w:tcW w:w="5000" w:type="pct"/>
            <w:gridSpan w:val="2"/>
            <w:tcBorders>
              <w:top w:val="single" w:sz="4" w:space="0" w:color="auto"/>
              <w:left w:val="single" w:sz="4" w:space="0" w:color="auto"/>
              <w:bottom w:val="single" w:sz="4" w:space="0" w:color="auto"/>
              <w:right w:val="single" w:sz="4" w:space="0" w:color="auto"/>
            </w:tcBorders>
            <w:vAlign w:val="center"/>
          </w:tcPr>
          <w:p w14:paraId="558BFB6E" w14:textId="77777777" w:rsidR="00A42F6C" w:rsidRPr="007710E2" w:rsidRDefault="00A42F6C" w:rsidP="00A529F6">
            <w:pPr>
              <w:ind w:left="-29"/>
              <w:rPr>
                <w:rFonts w:cs="Arial"/>
                <w:b/>
                <w:sz w:val="20"/>
              </w:rPr>
            </w:pPr>
            <w:r w:rsidRPr="007710E2">
              <w:rPr>
                <w:rFonts w:cs="Arial"/>
                <w:b/>
                <w:sz w:val="20"/>
              </w:rPr>
              <w:t>Output 2.2.1: Alternative non-extractive livelihoods.</w:t>
            </w:r>
          </w:p>
        </w:tc>
      </w:tr>
      <w:tr w:rsidR="00A42F6C" w:rsidRPr="007710E2" w14:paraId="0E9A38BB" w14:textId="77777777" w:rsidTr="00A529F6">
        <w:trPr>
          <w:trHeight w:val="435"/>
        </w:trPr>
        <w:tc>
          <w:tcPr>
            <w:tcW w:w="3771" w:type="pct"/>
            <w:tcBorders>
              <w:top w:val="single" w:sz="4" w:space="0" w:color="auto"/>
              <w:left w:val="single" w:sz="4" w:space="0" w:color="auto"/>
              <w:bottom w:val="single" w:sz="4" w:space="0" w:color="auto"/>
              <w:right w:val="single" w:sz="4" w:space="0" w:color="auto"/>
            </w:tcBorders>
            <w:vAlign w:val="center"/>
          </w:tcPr>
          <w:p w14:paraId="1BEFACE0" w14:textId="77777777" w:rsidR="00A42F6C" w:rsidRPr="007710E2" w:rsidRDefault="00A42F6C" w:rsidP="00A529F6">
            <w:pPr>
              <w:pStyle w:val="ListParagraph"/>
              <w:ind w:left="0"/>
              <w:contextualSpacing w:val="0"/>
              <w:rPr>
                <w:rFonts w:cs="Arial"/>
                <w:sz w:val="20"/>
              </w:rPr>
            </w:pPr>
            <w:r w:rsidRPr="007710E2">
              <w:rPr>
                <w:rFonts w:cs="Arial"/>
                <w:sz w:val="20"/>
              </w:rPr>
              <w:t xml:space="preserve">Non-extractable livelihood support (Beekeeping, mushroom production, greenhouses and orchards). </w:t>
            </w:r>
          </w:p>
        </w:tc>
        <w:tc>
          <w:tcPr>
            <w:tcW w:w="1229" w:type="pct"/>
            <w:tcBorders>
              <w:top w:val="single" w:sz="4" w:space="0" w:color="auto"/>
              <w:left w:val="single" w:sz="4" w:space="0" w:color="auto"/>
              <w:bottom w:val="single" w:sz="4" w:space="0" w:color="auto"/>
              <w:right w:val="single" w:sz="4" w:space="0" w:color="auto"/>
            </w:tcBorders>
            <w:vAlign w:val="center"/>
          </w:tcPr>
          <w:p w14:paraId="54C7C33F" w14:textId="77777777" w:rsidR="00A42F6C" w:rsidRPr="007710E2" w:rsidRDefault="00A42F6C" w:rsidP="00A529F6">
            <w:pPr>
              <w:jc w:val="center"/>
              <w:rPr>
                <w:rFonts w:cs="Arial"/>
                <w:color w:val="000000"/>
                <w:sz w:val="20"/>
              </w:rPr>
            </w:pPr>
            <w:r w:rsidRPr="007710E2">
              <w:rPr>
                <w:rFonts w:cs="Arial"/>
                <w:color w:val="000000"/>
                <w:sz w:val="20"/>
              </w:rPr>
              <w:t>354,000</w:t>
            </w:r>
          </w:p>
        </w:tc>
      </w:tr>
      <w:tr w:rsidR="00A42F6C" w:rsidRPr="007710E2" w14:paraId="025B627D" w14:textId="77777777" w:rsidTr="00A529F6">
        <w:trPr>
          <w:trHeight w:val="310"/>
        </w:trPr>
        <w:tc>
          <w:tcPr>
            <w:tcW w:w="3771"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D7F268A" w14:textId="77777777" w:rsidR="00A42F6C" w:rsidRPr="007710E2" w:rsidRDefault="00A42F6C" w:rsidP="00A529F6">
            <w:pPr>
              <w:rPr>
                <w:rFonts w:cs="Arial"/>
                <w:b/>
                <w:sz w:val="20"/>
              </w:rPr>
            </w:pPr>
            <w:r w:rsidRPr="007710E2">
              <w:rPr>
                <w:rFonts w:cs="Arial"/>
                <w:b/>
                <w:sz w:val="20"/>
              </w:rPr>
              <w:t>Cost for Component 2</w:t>
            </w:r>
          </w:p>
        </w:tc>
        <w:tc>
          <w:tcPr>
            <w:tcW w:w="1229"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1F65659" w14:textId="77777777" w:rsidR="00A42F6C" w:rsidRPr="007710E2" w:rsidRDefault="00A42F6C" w:rsidP="00A529F6">
            <w:pPr>
              <w:jc w:val="center"/>
              <w:rPr>
                <w:rFonts w:cs="Arial"/>
                <w:b/>
                <w:bCs/>
                <w:color w:val="000000"/>
                <w:sz w:val="20"/>
              </w:rPr>
            </w:pPr>
            <w:r w:rsidRPr="007710E2">
              <w:rPr>
                <w:rFonts w:cs="Arial"/>
                <w:b/>
                <w:bCs/>
                <w:color w:val="000000"/>
                <w:sz w:val="20"/>
              </w:rPr>
              <w:t>1,128,080</w:t>
            </w:r>
          </w:p>
        </w:tc>
      </w:tr>
      <w:tr w:rsidR="00A42F6C" w:rsidRPr="007710E2" w14:paraId="2BCBF9D3" w14:textId="77777777" w:rsidTr="00A529F6">
        <w:trPr>
          <w:trHeight w:val="310"/>
        </w:trPr>
        <w:tc>
          <w:tcPr>
            <w:tcW w:w="3771"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6DDF3D6" w14:textId="77777777" w:rsidR="00A42F6C" w:rsidRPr="007710E2" w:rsidRDefault="00A42F6C" w:rsidP="00A529F6">
            <w:pPr>
              <w:rPr>
                <w:rFonts w:cs="Arial"/>
                <w:b/>
                <w:sz w:val="20"/>
              </w:rPr>
            </w:pPr>
            <w:r w:rsidRPr="007710E2">
              <w:rPr>
                <w:rFonts w:cs="Arial"/>
                <w:b/>
                <w:sz w:val="20"/>
              </w:rPr>
              <w:t xml:space="preserve">Total Project </w:t>
            </w:r>
          </w:p>
        </w:tc>
        <w:tc>
          <w:tcPr>
            <w:tcW w:w="1229"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BE0027C" w14:textId="77777777" w:rsidR="00A42F6C" w:rsidRPr="007710E2" w:rsidRDefault="00A42F6C" w:rsidP="00A529F6">
            <w:pPr>
              <w:jc w:val="center"/>
              <w:rPr>
                <w:rFonts w:cs="Arial"/>
                <w:color w:val="000000"/>
                <w:sz w:val="20"/>
              </w:rPr>
            </w:pPr>
            <w:r w:rsidRPr="007710E2">
              <w:rPr>
                <w:rFonts w:cs="Arial"/>
                <w:b/>
                <w:bCs/>
                <w:color w:val="000000"/>
                <w:sz w:val="20"/>
              </w:rPr>
              <w:t>3,962,191</w:t>
            </w:r>
          </w:p>
        </w:tc>
      </w:tr>
      <w:tr w:rsidR="00A42F6C" w:rsidRPr="007710E2" w14:paraId="5128AD8A" w14:textId="77777777" w:rsidTr="00A529F6">
        <w:trPr>
          <w:trHeight w:val="269"/>
        </w:trPr>
        <w:tc>
          <w:tcPr>
            <w:tcW w:w="5000" w:type="pct"/>
            <w:gridSpan w:val="2"/>
            <w:tcBorders>
              <w:top w:val="single" w:sz="4" w:space="0" w:color="auto"/>
              <w:left w:val="single" w:sz="4" w:space="0" w:color="auto"/>
              <w:bottom w:val="single" w:sz="4" w:space="0" w:color="auto"/>
              <w:right w:val="single" w:sz="4" w:space="0" w:color="auto"/>
            </w:tcBorders>
            <w:shd w:val="clear" w:color="auto" w:fill="B1D14F"/>
            <w:vAlign w:val="center"/>
          </w:tcPr>
          <w:p w14:paraId="4B3BD35E" w14:textId="77777777" w:rsidR="00A42F6C" w:rsidRPr="007710E2" w:rsidRDefault="00A42F6C" w:rsidP="00A529F6">
            <w:pPr>
              <w:rPr>
                <w:rFonts w:cs="Arial"/>
                <w:b/>
                <w:sz w:val="20"/>
                <w:vertAlign w:val="superscript"/>
              </w:rPr>
            </w:pPr>
            <w:r w:rsidRPr="007710E2">
              <w:rPr>
                <w:rFonts w:cs="Arial"/>
                <w:b/>
                <w:sz w:val="20"/>
              </w:rPr>
              <w:t>Project Execution Costs</w:t>
            </w:r>
            <w:r w:rsidRPr="007710E2">
              <w:rPr>
                <w:rFonts w:cs="Arial"/>
                <w:sz w:val="20"/>
              </w:rPr>
              <w:t xml:space="preserve"> </w:t>
            </w:r>
          </w:p>
        </w:tc>
      </w:tr>
      <w:tr w:rsidR="00A42F6C" w:rsidRPr="007710E2" w14:paraId="512F2393" w14:textId="77777777" w:rsidTr="00A529F6">
        <w:trPr>
          <w:trHeight w:val="269"/>
        </w:trPr>
        <w:tc>
          <w:tcPr>
            <w:tcW w:w="3771" w:type="pct"/>
            <w:tcBorders>
              <w:top w:val="single" w:sz="4" w:space="0" w:color="auto"/>
              <w:left w:val="single" w:sz="4" w:space="0" w:color="auto"/>
              <w:bottom w:val="single" w:sz="4" w:space="0" w:color="auto"/>
              <w:right w:val="single" w:sz="4" w:space="0" w:color="auto"/>
            </w:tcBorders>
          </w:tcPr>
          <w:p w14:paraId="209672A8" w14:textId="77777777" w:rsidR="00A42F6C" w:rsidRPr="007710E2" w:rsidRDefault="00A42F6C" w:rsidP="00A529F6">
            <w:pPr>
              <w:rPr>
                <w:rFonts w:cs="Arial"/>
                <w:sz w:val="20"/>
              </w:rPr>
            </w:pPr>
            <w:r w:rsidRPr="007710E2">
              <w:rPr>
                <w:rFonts w:cs="Arial"/>
                <w:sz w:val="20"/>
              </w:rPr>
              <w:t>Recruitment of a Climate Change Specialist</w:t>
            </w:r>
          </w:p>
        </w:tc>
        <w:tc>
          <w:tcPr>
            <w:tcW w:w="1229" w:type="pct"/>
            <w:tcBorders>
              <w:top w:val="single" w:sz="4" w:space="0" w:color="auto"/>
              <w:left w:val="single" w:sz="4" w:space="0" w:color="auto"/>
              <w:bottom w:val="single" w:sz="4" w:space="0" w:color="auto"/>
              <w:right w:val="single" w:sz="4" w:space="0" w:color="auto"/>
            </w:tcBorders>
            <w:vAlign w:val="center"/>
          </w:tcPr>
          <w:p w14:paraId="46B9639C" w14:textId="77777777" w:rsidR="00A42F6C" w:rsidRPr="007710E2" w:rsidRDefault="00A42F6C" w:rsidP="00A529F6">
            <w:pPr>
              <w:jc w:val="center"/>
              <w:rPr>
                <w:rFonts w:cs="Arial"/>
                <w:sz w:val="20"/>
              </w:rPr>
            </w:pPr>
            <w:r w:rsidRPr="007710E2">
              <w:rPr>
                <w:rFonts w:cs="Arial"/>
                <w:color w:val="000000"/>
                <w:sz w:val="20"/>
              </w:rPr>
              <w:t>63,858</w:t>
            </w:r>
          </w:p>
        </w:tc>
      </w:tr>
      <w:tr w:rsidR="00A42F6C" w:rsidRPr="007710E2" w14:paraId="584E4571" w14:textId="77777777" w:rsidTr="00A529F6">
        <w:trPr>
          <w:trHeight w:val="269"/>
        </w:trPr>
        <w:tc>
          <w:tcPr>
            <w:tcW w:w="3771" w:type="pct"/>
            <w:tcBorders>
              <w:top w:val="single" w:sz="4" w:space="0" w:color="auto"/>
              <w:left w:val="single" w:sz="4" w:space="0" w:color="auto"/>
              <w:bottom w:val="single" w:sz="4" w:space="0" w:color="auto"/>
              <w:right w:val="single" w:sz="4" w:space="0" w:color="auto"/>
            </w:tcBorders>
          </w:tcPr>
          <w:p w14:paraId="18749852" w14:textId="77777777" w:rsidR="00A42F6C" w:rsidRPr="007710E2" w:rsidRDefault="00A42F6C" w:rsidP="00A529F6">
            <w:pPr>
              <w:rPr>
                <w:rFonts w:cs="Arial"/>
                <w:sz w:val="20"/>
              </w:rPr>
            </w:pPr>
            <w:r w:rsidRPr="007710E2">
              <w:rPr>
                <w:rFonts w:cs="Arial"/>
                <w:sz w:val="20"/>
              </w:rPr>
              <w:t xml:space="preserve">Facilitator Salaries </w:t>
            </w:r>
          </w:p>
        </w:tc>
        <w:tc>
          <w:tcPr>
            <w:tcW w:w="1229" w:type="pct"/>
            <w:tcBorders>
              <w:top w:val="single" w:sz="4" w:space="0" w:color="auto"/>
              <w:left w:val="single" w:sz="4" w:space="0" w:color="auto"/>
              <w:bottom w:val="single" w:sz="4" w:space="0" w:color="auto"/>
              <w:right w:val="single" w:sz="4" w:space="0" w:color="auto"/>
            </w:tcBorders>
            <w:vAlign w:val="center"/>
          </w:tcPr>
          <w:p w14:paraId="4C043411" w14:textId="77777777" w:rsidR="00A42F6C" w:rsidRPr="007710E2" w:rsidRDefault="00A42F6C" w:rsidP="00A529F6">
            <w:pPr>
              <w:jc w:val="center"/>
              <w:rPr>
                <w:rFonts w:cs="Arial"/>
                <w:sz w:val="20"/>
              </w:rPr>
            </w:pPr>
            <w:r w:rsidRPr="007710E2">
              <w:rPr>
                <w:rFonts w:cs="Arial"/>
                <w:color w:val="000000"/>
                <w:sz w:val="20"/>
              </w:rPr>
              <w:t>163,968</w:t>
            </w:r>
          </w:p>
        </w:tc>
      </w:tr>
      <w:tr w:rsidR="00A42F6C" w:rsidRPr="007710E2" w14:paraId="21A4B150" w14:textId="77777777" w:rsidTr="00A529F6">
        <w:trPr>
          <w:trHeight w:val="269"/>
        </w:trPr>
        <w:tc>
          <w:tcPr>
            <w:tcW w:w="3771" w:type="pct"/>
            <w:tcBorders>
              <w:top w:val="single" w:sz="4" w:space="0" w:color="auto"/>
              <w:left w:val="single" w:sz="4" w:space="0" w:color="auto"/>
              <w:bottom w:val="single" w:sz="4" w:space="0" w:color="auto"/>
              <w:right w:val="single" w:sz="4" w:space="0" w:color="auto"/>
            </w:tcBorders>
          </w:tcPr>
          <w:p w14:paraId="4DCAF503" w14:textId="77777777" w:rsidR="00A42F6C" w:rsidRPr="007710E2" w:rsidRDefault="00A42F6C" w:rsidP="00A529F6">
            <w:pPr>
              <w:rPr>
                <w:rFonts w:cs="Arial"/>
                <w:sz w:val="20"/>
              </w:rPr>
            </w:pPr>
            <w:r w:rsidRPr="007710E2">
              <w:rPr>
                <w:rFonts w:cs="Arial"/>
                <w:sz w:val="20"/>
              </w:rPr>
              <w:t>Facilitator Incentives</w:t>
            </w:r>
          </w:p>
        </w:tc>
        <w:tc>
          <w:tcPr>
            <w:tcW w:w="1229" w:type="pct"/>
            <w:tcBorders>
              <w:top w:val="single" w:sz="4" w:space="0" w:color="auto"/>
              <w:left w:val="single" w:sz="4" w:space="0" w:color="auto"/>
              <w:bottom w:val="single" w:sz="4" w:space="0" w:color="auto"/>
              <w:right w:val="single" w:sz="4" w:space="0" w:color="auto"/>
            </w:tcBorders>
            <w:vAlign w:val="center"/>
          </w:tcPr>
          <w:p w14:paraId="7E2662AE" w14:textId="77777777" w:rsidR="00A42F6C" w:rsidRPr="007710E2" w:rsidRDefault="00A42F6C" w:rsidP="00A529F6">
            <w:pPr>
              <w:jc w:val="center"/>
              <w:rPr>
                <w:rFonts w:cs="Arial"/>
                <w:sz w:val="20"/>
              </w:rPr>
            </w:pPr>
            <w:r w:rsidRPr="007710E2">
              <w:rPr>
                <w:rFonts w:cs="Arial"/>
                <w:color w:val="000000"/>
                <w:sz w:val="20"/>
              </w:rPr>
              <w:t>90,901</w:t>
            </w:r>
          </w:p>
        </w:tc>
      </w:tr>
      <w:tr w:rsidR="00A42F6C" w:rsidRPr="007710E2" w14:paraId="2604231B" w14:textId="77777777" w:rsidTr="00A529F6">
        <w:trPr>
          <w:trHeight w:val="269"/>
        </w:trPr>
        <w:tc>
          <w:tcPr>
            <w:tcW w:w="3771" w:type="pct"/>
            <w:tcBorders>
              <w:top w:val="single" w:sz="4" w:space="0" w:color="auto"/>
              <w:left w:val="single" w:sz="4" w:space="0" w:color="auto"/>
              <w:bottom w:val="single" w:sz="4" w:space="0" w:color="auto"/>
              <w:right w:val="single" w:sz="4" w:space="0" w:color="auto"/>
            </w:tcBorders>
          </w:tcPr>
          <w:p w14:paraId="46330688" w14:textId="77777777" w:rsidR="00A42F6C" w:rsidRPr="007710E2" w:rsidRDefault="00A42F6C" w:rsidP="00A529F6">
            <w:pPr>
              <w:rPr>
                <w:rFonts w:cs="Arial"/>
                <w:sz w:val="20"/>
              </w:rPr>
            </w:pPr>
            <w:r w:rsidRPr="007710E2">
              <w:rPr>
                <w:rFonts w:cs="Arial"/>
                <w:sz w:val="20"/>
              </w:rPr>
              <w:t xml:space="preserve">MTR and Final Evaluation </w:t>
            </w:r>
          </w:p>
        </w:tc>
        <w:tc>
          <w:tcPr>
            <w:tcW w:w="1229" w:type="pct"/>
            <w:tcBorders>
              <w:top w:val="single" w:sz="4" w:space="0" w:color="auto"/>
              <w:left w:val="single" w:sz="4" w:space="0" w:color="auto"/>
              <w:bottom w:val="single" w:sz="4" w:space="0" w:color="auto"/>
              <w:right w:val="single" w:sz="4" w:space="0" w:color="auto"/>
            </w:tcBorders>
            <w:vAlign w:val="center"/>
          </w:tcPr>
          <w:p w14:paraId="2E8E5949" w14:textId="77777777" w:rsidR="00A42F6C" w:rsidRPr="007710E2" w:rsidRDefault="00A42F6C" w:rsidP="00A529F6">
            <w:pPr>
              <w:jc w:val="center"/>
              <w:rPr>
                <w:rFonts w:cs="Arial"/>
                <w:color w:val="000000"/>
                <w:sz w:val="20"/>
              </w:rPr>
            </w:pPr>
            <w:r w:rsidRPr="007710E2">
              <w:rPr>
                <w:rFonts w:cs="Arial"/>
                <w:color w:val="000000"/>
                <w:sz w:val="20"/>
              </w:rPr>
              <w:t>46,000</w:t>
            </w:r>
          </w:p>
        </w:tc>
      </w:tr>
      <w:tr w:rsidR="00A42F6C" w:rsidRPr="007710E2" w14:paraId="1A7D628A" w14:textId="77777777" w:rsidTr="00A529F6">
        <w:trPr>
          <w:trHeight w:val="269"/>
        </w:trPr>
        <w:tc>
          <w:tcPr>
            <w:tcW w:w="3771"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7C397A2" w14:textId="77777777" w:rsidR="00A42F6C" w:rsidRPr="007710E2" w:rsidRDefault="00A42F6C" w:rsidP="00A529F6">
            <w:pPr>
              <w:rPr>
                <w:rFonts w:cs="Arial"/>
                <w:b/>
                <w:sz w:val="20"/>
              </w:rPr>
            </w:pPr>
            <w:r w:rsidRPr="007710E2">
              <w:rPr>
                <w:rFonts w:cs="Arial"/>
                <w:b/>
                <w:sz w:val="20"/>
              </w:rPr>
              <w:t>Total Project Execution Costs</w:t>
            </w:r>
          </w:p>
        </w:tc>
        <w:tc>
          <w:tcPr>
            <w:tcW w:w="1229"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59CC6A3" w14:textId="77777777" w:rsidR="00A42F6C" w:rsidRPr="007710E2" w:rsidRDefault="00A42F6C" w:rsidP="00A529F6">
            <w:pPr>
              <w:jc w:val="center"/>
              <w:rPr>
                <w:rFonts w:cs="Arial"/>
                <w:color w:val="000000"/>
                <w:sz w:val="20"/>
              </w:rPr>
            </w:pPr>
            <w:r w:rsidRPr="007710E2">
              <w:rPr>
                <w:rFonts w:cs="Arial"/>
                <w:b/>
                <w:bCs/>
                <w:color w:val="000000"/>
                <w:sz w:val="20"/>
              </w:rPr>
              <w:t>364,727</w:t>
            </w:r>
          </w:p>
        </w:tc>
      </w:tr>
      <w:tr w:rsidR="00A42F6C" w:rsidRPr="007710E2" w14:paraId="608E5FF3" w14:textId="77777777" w:rsidTr="00A529F6">
        <w:trPr>
          <w:trHeight w:val="366"/>
        </w:trPr>
        <w:tc>
          <w:tcPr>
            <w:tcW w:w="3771"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5739FD42" w14:textId="77777777" w:rsidR="00A42F6C" w:rsidRPr="007710E2" w:rsidRDefault="00A42F6C" w:rsidP="00A529F6">
            <w:pPr>
              <w:rPr>
                <w:rFonts w:cs="Arial"/>
                <w:b/>
                <w:sz w:val="20"/>
              </w:rPr>
            </w:pPr>
            <w:r w:rsidRPr="007710E2">
              <w:rPr>
                <w:rFonts w:cs="Arial"/>
                <w:b/>
                <w:sz w:val="20"/>
              </w:rPr>
              <w:t>Total Project Costs</w:t>
            </w:r>
          </w:p>
        </w:tc>
        <w:tc>
          <w:tcPr>
            <w:tcW w:w="1229"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6B59E7F" w14:textId="77777777" w:rsidR="00A42F6C" w:rsidRPr="007710E2" w:rsidRDefault="00A42F6C" w:rsidP="00A529F6">
            <w:pPr>
              <w:jc w:val="center"/>
              <w:rPr>
                <w:rFonts w:cs="Arial"/>
                <w:color w:val="000000"/>
                <w:sz w:val="20"/>
              </w:rPr>
            </w:pPr>
            <w:r w:rsidRPr="007710E2">
              <w:rPr>
                <w:rFonts w:cs="Arial"/>
                <w:b/>
                <w:bCs/>
                <w:color w:val="000000"/>
                <w:sz w:val="20"/>
              </w:rPr>
              <w:t>4,326,918</w:t>
            </w:r>
          </w:p>
        </w:tc>
      </w:tr>
      <w:tr w:rsidR="00A42F6C" w:rsidRPr="007710E2" w14:paraId="1E38FF2D" w14:textId="77777777" w:rsidTr="00A529F6">
        <w:trPr>
          <w:trHeight w:val="269"/>
        </w:trPr>
        <w:tc>
          <w:tcPr>
            <w:tcW w:w="5000" w:type="pct"/>
            <w:gridSpan w:val="2"/>
            <w:tcBorders>
              <w:top w:val="single" w:sz="4" w:space="0" w:color="auto"/>
              <w:left w:val="single" w:sz="4" w:space="0" w:color="auto"/>
              <w:bottom w:val="single" w:sz="4" w:space="0" w:color="auto"/>
              <w:right w:val="single" w:sz="4" w:space="0" w:color="auto"/>
            </w:tcBorders>
            <w:shd w:val="clear" w:color="auto" w:fill="B1D14F"/>
            <w:vAlign w:val="center"/>
          </w:tcPr>
          <w:p w14:paraId="5103EA1B" w14:textId="77777777" w:rsidR="00A42F6C" w:rsidRPr="007710E2" w:rsidRDefault="00A42F6C" w:rsidP="00A529F6">
            <w:pPr>
              <w:rPr>
                <w:rFonts w:cs="Arial"/>
                <w:b/>
                <w:sz w:val="20"/>
              </w:rPr>
            </w:pPr>
            <w:r w:rsidRPr="007710E2">
              <w:rPr>
                <w:rFonts w:cs="Arial"/>
                <w:b/>
                <w:sz w:val="20"/>
              </w:rPr>
              <w:t xml:space="preserve">Project Cycle Management Implementing Entity Fee </w:t>
            </w:r>
          </w:p>
        </w:tc>
      </w:tr>
      <w:tr w:rsidR="00A42F6C" w:rsidRPr="007710E2" w14:paraId="23AFD183" w14:textId="77777777" w:rsidTr="00A529F6">
        <w:trPr>
          <w:trHeight w:val="269"/>
        </w:trPr>
        <w:tc>
          <w:tcPr>
            <w:tcW w:w="3771" w:type="pct"/>
            <w:tcBorders>
              <w:top w:val="single" w:sz="4" w:space="0" w:color="auto"/>
              <w:left w:val="single" w:sz="4" w:space="0" w:color="auto"/>
              <w:bottom w:val="single" w:sz="4" w:space="0" w:color="auto"/>
              <w:right w:val="single" w:sz="4" w:space="0" w:color="auto"/>
            </w:tcBorders>
            <w:vAlign w:val="bottom"/>
          </w:tcPr>
          <w:p w14:paraId="0BA2345F" w14:textId="77777777" w:rsidR="00A42F6C" w:rsidRPr="007710E2" w:rsidRDefault="00A42F6C" w:rsidP="00A529F6">
            <w:pPr>
              <w:rPr>
                <w:rFonts w:cs="Arial"/>
                <w:sz w:val="20"/>
              </w:rPr>
            </w:pPr>
            <w:r w:rsidRPr="007710E2">
              <w:rPr>
                <w:rFonts w:cs="Arial"/>
                <w:b/>
                <w:sz w:val="20"/>
              </w:rPr>
              <w:t>Operational and Financial Management</w:t>
            </w:r>
            <w:r w:rsidRPr="007710E2">
              <w:rPr>
                <w:rFonts w:cs="Arial"/>
                <w:sz w:val="20"/>
              </w:rPr>
              <w:t xml:space="preserve"> </w:t>
            </w:r>
          </w:p>
        </w:tc>
        <w:tc>
          <w:tcPr>
            <w:tcW w:w="1229" w:type="pct"/>
            <w:tcBorders>
              <w:top w:val="single" w:sz="4" w:space="0" w:color="auto"/>
              <w:left w:val="single" w:sz="4" w:space="0" w:color="auto"/>
              <w:bottom w:val="single" w:sz="4" w:space="0" w:color="auto"/>
              <w:right w:val="single" w:sz="4" w:space="0" w:color="auto"/>
            </w:tcBorders>
            <w:vAlign w:val="center"/>
          </w:tcPr>
          <w:p w14:paraId="68BFDDE0" w14:textId="77777777" w:rsidR="00A42F6C" w:rsidRPr="007710E2" w:rsidRDefault="00A42F6C" w:rsidP="00A529F6">
            <w:pPr>
              <w:jc w:val="center"/>
              <w:rPr>
                <w:rFonts w:cs="Arial"/>
                <w:color w:val="000000"/>
                <w:sz w:val="20"/>
              </w:rPr>
            </w:pPr>
            <w:r w:rsidRPr="007710E2">
              <w:rPr>
                <w:rFonts w:cs="Arial"/>
                <w:color w:val="000000"/>
                <w:sz w:val="20"/>
              </w:rPr>
              <w:t>100,000</w:t>
            </w:r>
          </w:p>
        </w:tc>
      </w:tr>
      <w:tr w:rsidR="00A42F6C" w:rsidRPr="007710E2" w14:paraId="744A37F4" w14:textId="77777777" w:rsidTr="00A529F6">
        <w:trPr>
          <w:trHeight w:val="269"/>
        </w:trPr>
        <w:tc>
          <w:tcPr>
            <w:tcW w:w="3771" w:type="pct"/>
            <w:tcBorders>
              <w:top w:val="single" w:sz="4" w:space="0" w:color="auto"/>
              <w:left w:val="single" w:sz="4" w:space="0" w:color="auto"/>
              <w:bottom w:val="single" w:sz="4" w:space="0" w:color="auto"/>
              <w:right w:val="single" w:sz="4" w:space="0" w:color="auto"/>
            </w:tcBorders>
            <w:shd w:val="clear" w:color="auto" w:fill="auto"/>
            <w:vAlign w:val="center"/>
          </w:tcPr>
          <w:p w14:paraId="2B056116" w14:textId="77777777" w:rsidR="00A42F6C" w:rsidRPr="007710E2" w:rsidRDefault="00A42F6C" w:rsidP="00A529F6">
            <w:pPr>
              <w:rPr>
                <w:rFonts w:cs="Arial"/>
                <w:b/>
                <w:sz w:val="20"/>
              </w:rPr>
            </w:pPr>
            <w:r w:rsidRPr="007710E2">
              <w:rPr>
                <w:rFonts w:cs="Arial"/>
                <w:b/>
                <w:sz w:val="20"/>
              </w:rPr>
              <w:t>Project Development and implementation support</w:t>
            </w:r>
          </w:p>
        </w:tc>
        <w:tc>
          <w:tcPr>
            <w:tcW w:w="1229" w:type="pct"/>
            <w:tcBorders>
              <w:top w:val="single" w:sz="4" w:space="0" w:color="auto"/>
              <w:left w:val="single" w:sz="4" w:space="0" w:color="auto"/>
              <w:bottom w:val="single" w:sz="4" w:space="0" w:color="auto"/>
              <w:right w:val="single" w:sz="4" w:space="0" w:color="auto"/>
            </w:tcBorders>
            <w:shd w:val="clear" w:color="auto" w:fill="auto"/>
            <w:vAlign w:val="center"/>
          </w:tcPr>
          <w:p w14:paraId="086A624F" w14:textId="77777777" w:rsidR="00A42F6C" w:rsidRPr="007710E2" w:rsidRDefault="00A42F6C" w:rsidP="00A529F6">
            <w:pPr>
              <w:jc w:val="center"/>
              <w:rPr>
                <w:rFonts w:cs="Arial"/>
                <w:color w:val="000000"/>
                <w:sz w:val="20"/>
              </w:rPr>
            </w:pPr>
            <w:r w:rsidRPr="007710E2">
              <w:rPr>
                <w:rFonts w:cs="Arial"/>
                <w:color w:val="000000"/>
                <w:sz w:val="20"/>
              </w:rPr>
              <w:t>11</w:t>
            </w:r>
            <w:r w:rsidRPr="007710E2">
              <w:rPr>
                <w:rFonts w:cs="Arial"/>
                <w:bCs/>
                <w:color w:val="000000"/>
                <w:sz w:val="20"/>
              </w:rPr>
              <w:t>7,876</w:t>
            </w:r>
          </w:p>
        </w:tc>
      </w:tr>
      <w:tr w:rsidR="00A42F6C" w:rsidRPr="007710E2" w14:paraId="5BACCE02" w14:textId="77777777" w:rsidTr="00A529F6">
        <w:trPr>
          <w:trHeight w:val="269"/>
        </w:trPr>
        <w:tc>
          <w:tcPr>
            <w:tcW w:w="3771" w:type="pct"/>
            <w:tcBorders>
              <w:top w:val="single" w:sz="4" w:space="0" w:color="auto"/>
              <w:left w:val="single" w:sz="4" w:space="0" w:color="auto"/>
              <w:bottom w:val="single" w:sz="4" w:space="0" w:color="auto"/>
              <w:right w:val="single" w:sz="4" w:space="0" w:color="auto"/>
            </w:tcBorders>
            <w:shd w:val="clear" w:color="auto" w:fill="auto"/>
          </w:tcPr>
          <w:p w14:paraId="5E5181E0" w14:textId="77777777" w:rsidR="00A42F6C" w:rsidRPr="007710E2" w:rsidRDefault="00A42F6C" w:rsidP="00A529F6">
            <w:pPr>
              <w:rPr>
                <w:rFonts w:cs="Arial"/>
                <w:sz w:val="20"/>
              </w:rPr>
            </w:pPr>
            <w:r w:rsidRPr="007710E2">
              <w:rPr>
                <w:rFonts w:cs="Arial"/>
                <w:b/>
                <w:sz w:val="20"/>
              </w:rPr>
              <w:t>Technical support</w:t>
            </w:r>
            <w:r w:rsidRPr="007710E2">
              <w:rPr>
                <w:rFonts w:cs="Arial"/>
                <w:sz w:val="20"/>
              </w:rPr>
              <w:t xml:space="preserve"> </w:t>
            </w:r>
            <w:r w:rsidRPr="007710E2">
              <w:rPr>
                <w:rFonts w:cs="Arial"/>
                <w:b/>
                <w:sz w:val="20"/>
              </w:rPr>
              <w:t>and supervision</w:t>
            </w:r>
          </w:p>
        </w:tc>
        <w:tc>
          <w:tcPr>
            <w:tcW w:w="1229" w:type="pct"/>
            <w:tcBorders>
              <w:top w:val="single" w:sz="4" w:space="0" w:color="auto"/>
              <w:left w:val="single" w:sz="4" w:space="0" w:color="auto"/>
              <w:bottom w:val="single" w:sz="4" w:space="0" w:color="auto"/>
              <w:right w:val="single" w:sz="4" w:space="0" w:color="auto"/>
            </w:tcBorders>
            <w:shd w:val="clear" w:color="auto" w:fill="auto"/>
            <w:vAlign w:val="center"/>
          </w:tcPr>
          <w:p w14:paraId="77F06056" w14:textId="77777777" w:rsidR="00A42F6C" w:rsidRPr="007710E2" w:rsidRDefault="00A42F6C" w:rsidP="00A529F6">
            <w:pPr>
              <w:jc w:val="center"/>
              <w:rPr>
                <w:rFonts w:cs="Arial"/>
                <w:color w:val="000000"/>
                <w:sz w:val="20"/>
              </w:rPr>
            </w:pPr>
            <w:r w:rsidRPr="007710E2">
              <w:rPr>
                <w:rFonts w:cs="Arial"/>
                <w:color w:val="000000"/>
                <w:sz w:val="20"/>
              </w:rPr>
              <w:t>100,000</w:t>
            </w:r>
          </w:p>
        </w:tc>
      </w:tr>
      <w:tr w:rsidR="00A42F6C" w:rsidRPr="007710E2" w14:paraId="593C496A" w14:textId="77777777" w:rsidTr="00A529F6">
        <w:trPr>
          <w:trHeight w:val="269"/>
        </w:trPr>
        <w:tc>
          <w:tcPr>
            <w:tcW w:w="3771"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F680BDB" w14:textId="77777777" w:rsidR="00A42F6C" w:rsidRPr="007710E2" w:rsidRDefault="00A42F6C" w:rsidP="00A529F6">
            <w:pPr>
              <w:rPr>
                <w:rFonts w:cs="Arial"/>
                <w:b/>
                <w:sz w:val="20"/>
              </w:rPr>
            </w:pPr>
            <w:r w:rsidRPr="007710E2">
              <w:rPr>
                <w:rFonts w:cs="Arial"/>
                <w:b/>
                <w:sz w:val="20"/>
              </w:rPr>
              <w:t xml:space="preserve">Total Project Cycle Management Implementing Entity Fee </w:t>
            </w:r>
          </w:p>
        </w:tc>
        <w:tc>
          <w:tcPr>
            <w:tcW w:w="1229"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59B7DF8" w14:textId="77777777" w:rsidR="00A42F6C" w:rsidRPr="007710E2" w:rsidRDefault="00A42F6C" w:rsidP="00A529F6">
            <w:pPr>
              <w:jc w:val="center"/>
              <w:rPr>
                <w:rFonts w:cs="Arial"/>
                <w:b/>
                <w:bCs/>
                <w:color w:val="000000"/>
                <w:sz w:val="20"/>
              </w:rPr>
            </w:pPr>
            <w:r w:rsidRPr="007710E2">
              <w:rPr>
                <w:rFonts w:cs="Arial"/>
                <w:b/>
                <w:bCs/>
                <w:color w:val="000000"/>
                <w:sz w:val="20"/>
              </w:rPr>
              <w:t>317,876</w:t>
            </w:r>
          </w:p>
        </w:tc>
      </w:tr>
      <w:tr w:rsidR="00A42F6C" w:rsidRPr="007710E2" w14:paraId="2B26943C" w14:textId="77777777" w:rsidTr="00A529F6">
        <w:trPr>
          <w:trHeight w:val="269"/>
        </w:trPr>
        <w:tc>
          <w:tcPr>
            <w:tcW w:w="3771"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78D95BCB" w14:textId="77777777" w:rsidR="00A42F6C" w:rsidRPr="007710E2" w:rsidRDefault="00A42F6C" w:rsidP="00A529F6">
            <w:pPr>
              <w:rPr>
                <w:rFonts w:cs="Arial"/>
                <w:b/>
                <w:sz w:val="20"/>
              </w:rPr>
            </w:pPr>
            <w:r w:rsidRPr="007710E2">
              <w:rPr>
                <w:rFonts w:cs="Arial"/>
                <w:b/>
                <w:sz w:val="20"/>
              </w:rPr>
              <w:t>Amount of Financing Requested</w:t>
            </w:r>
          </w:p>
        </w:tc>
        <w:tc>
          <w:tcPr>
            <w:tcW w:w="1229"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5A3775A" w14:textId="77777777" w:rsidR="00A42F6C" w:rsidRPr="007710E2" w:rsidRDefault="00A42F6C" w:rsidP="00A529F6">
            <w:pPr>
              <w:jc w:val="center"/>
              <w:rPr>
                <w:rFonts w:cs="Arial"/>
                <w:b/>
                <w:bCs/>
                <w:color w:val="000000"/>
                <w:sz w:val="20"/>
              </w:rPr>
            </w:pPr>
            <w:r w:rsidRPr="007710E2">
              <w:rPr>
                <w:rFonts w:cs="Arial"/>
                <w:b/>
                <w:bCs/>
                <w:color w:val="000000"/>
                <w:sz w:val="20"/>
              </w:rPr>
              <w:t>4,644,794</w:t>
            </w:r>
          </w:p>
        </w:tc>
      </w:tr>
    </w:tbl>
    <w:p w14:paraId="021181CA" w14:textId="77777777" w:rsidR="00A42F6C" w:rsidRPr="00F13A94"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p>
    <w:p w14:paraId="74ACDA80" w14:textId="77777777" w:rsidR="00A42F6C" w:rsidRDefault="00A42F6C" w:rsidP="00A42F6C">
      <w:bookmarkStart w:id="88" w:name="_Toc176431054"/>
      <w:r>
        <w:t>7.4. MTR report template</w:t>
      </w:r>
      <w:bookmarkEnd w:id="88"/>
    </w:p>
    <w:p w14:paraId="26476294" w14:textId="77777777" w:rsidR="00A42F6C" w:rsidRPr="00B6033E" w:rsidRDefault="00A42F6C"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
          <w:bCs/>
          <w:color w:val="000000"/>
          <w:kern w:val="0"/>
          <w:szCs w:val="22"/>
        </w:rPr>
      </w:pPr>
    </w:p>
    <w:p w14:paraId="1B9D9EC3" w14:textId="77777777" w:rsidR="00A42F6C" w:rsidRDefault="00A42F6C" w:rsidP="00A42F6C">
      <w:pPr>
        <w:pStyle w:val="ListParagraph"/>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Pr>
          <w:rFonts w:cs="Arial"/>
          <w:color w:val="000000"/>
          <w:kern w:val="0"/>
          <w:szCs w:val="22"/>
        </w:rPr>
        <w:t>Title page</w:t>
      </w:r>
    </w:p>
    <w:p w14:paraId="08E04DE6" w14:textId="77777777" w:rsidR="00A42F6C" w:rsidRDefault="00A42F6C" w:rsidP="00A42F6C">
      <w:pPr>
        <w:pStyle w:val="ListParagraph"/>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Pr>
          <w:rFonts w:cs="Arial"/>
          <w:color w:val="000000"/>
          <w:kern w:val="0"/>
          <w:szCs w:val="22"/>
        </w:rPr>
        <w:t>Optional front material</w:t>
      </w:r>
    </w:p>
    <w:p w14:paraId="201926BB" w14:textId="77777777" w:rsidR="00A42F6C"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Pr>
          <w:rFonts w:cs="Arial"/>
          <w:color w:val="000000"/>
          <w:kern w:val="0"/>
          <w:szCs w:val="22"/>
        </w:rPr>
        <w:t>Preface</w:t>
      </w:r>
    </w:p>
    <w:p w14:paraId="7FEF93EB" w14:textId="77777777" w:rsidR="00A42F6C"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Pr>
          <w:rFonts w:cs="Arial"/>
          <w:color w:val="000000"/>
          <w:kern w:val="0"/>
          <w:szCs w:val="22"/>
        </w:rPr>
        <w:t>Acknowledgements</w:t>
      </w:r>
    </w:p>
    <w:p w14:paraId="250AA339" w14:textId="77777777" w:rsidR="00A42F6C" w:rsidRDefault="00A42F6C" w:rsidP="00A42F6C">
      <w:pPr>
        <w:pStyle w:val="ListParagraph"/>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Pr>
          <w:rFonts w:cs="Arial"/>
          <w:color w:val="000000"/>
          <w:kern w:val="0"/>
          <w:szCs w:val="22"/>
        </w:rPr>
        <w:t>Table of contents</w:t>
      </w:r>
    </w:p>
    <w:p w14:paraId="24247722" w14:textId="77777777" w:rsidR="00A42F6C" w:rsidRDefault="00A42F6C" w:rsidP="00A42F6C">
      <w:pPr>
        <w:pStyle w:val="ListParagraph"/>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Pr>
          <w:rFonts w:cs="Arial"/>
          <w:color w:val="000000"/>
          <w:kern w:val="0"/>
          <w:szCs w:val="22"/>
        </w:rPr>
        <w:t>Acronyms</w:t>
      </w:r>
    </w:p>
    <w:p w14:paraId="25FB1A63" w14:textId="77777777" w:rsidR="00A42F6C" w:rsidRDefault="00A42F6C" w:rsidP="00A42F6C">
      <w:pPr>
        <w:pStyle w:val="ListParagraph"/>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Pr>
          <w:rFonts w:cs="Arial"/>
          <w:color w:val="000000"/>
          <w:kern w:val="0"/>
          <w:szCs w:val="22"/>
        </w:rPr>
        <w:t>Executive summary</w:t>
      </w:r>
    </w:p>
    <w:p w14:paraId="2D3002EF" w14:textId="77777777" w:rsidR="00A42F6C" w:rsidRPr="00B6033E"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B6033E">
        <w:rPr>
          <w:rFonts w:cs="Arial"/>
          <w:color w:val="000000"/>
          <w:kern w:val="0"/>
          <w:szCs w:val="22"/>
        </w:rPr>
        <w:t>Introductory overview of the evaluation’s purpose, scope, audience, intended use, time period,</w:t>
      </w:r>
      <w:r>
        <w:rPr>
          <w:rFonts w:cs="Arial"/>
          <w:color w:val="000000"/>
          <w:kern w:val="0"/>
          <w:szCs w:val="22"/>
        </w:rPr>
        <w:t xml:space="preserve"> </w:t>
      </w:r>
      <w:r w:rsidRPr="00B6033E">
        <w:rPr>
          <w:rFonts w:cs="Arial"/>
          <w:color w:val="000000"/>
          <w:kern w:val="0"/>
          <w:szCs w:val="22"/>
        </w:rPr>
        <w:t>geographic coverage, and target population groups.</w:t>
      </w:r>
    </w:p>
    <w:p w14:paraId="25ED62CB" w14:textId="77777777" w:rsidR="00A42F6C"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B6033E">
        <w:rPr>
          <w:rFonts w:cs="Arial"/>
          <w:color w:val="000000"/>
          <w:kern w:val="0"/>
          <w:szCs w:val="22"/>
        </w:rPr>
        <w:t>Summary of the report and contents (to assist readers to navigate the</w:t>
      </w:r>
      <w:r>
        <w:rPr>
          <w:rFonts w:cs="Arial"/>
          <w:color w:val="000000"/>
          <w:kern w:val="0"/>
          <w:szCs w:val="22"/>
        </w:rPr>
        <w:t xml:space="preserve"> </w:t>
      </w:r>
      <w:r w:rsidRPr="00B6033E">
        <w:rPr>
          <w:rFonts w:cs="Arial"/>
          <w:color w:val="000000"/>
          <w:kern w:val="0"/>
          <w:szCs w:val="22"/>
        </w:rPr>
        <w:t>document)</w:t>
      </w:r>
    </w:p>
    <w:p w14:paraId="1EF3C2AA" w14:textId="77777777" w:rsidR="00A42F6C" w:rsidRDefault="00A42F6C" w:rsidP="00A42F6C">
      <w:pPr>
        <w:pStyle w:val="ListParagraph"/>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Pr>
          <w:rFonts w:cs="Arial"/>
          <w:color w:val="000000"/>
          <w:kern w:val="0"/>
          <w:szCs w:val="22"/>
        </w:rPr>
        <w:t>Introduction and background</w:t>
      </w:r>
    </w:p>
    <w:p w14:paraId="087FC116" w14:textId="77777777" w:rsidR="00A42F6C"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7149C7">
        <w:rPr>
          <w:rFonts w:cs="Arial"/>
          <w:color w:val="000000"/>
          <w:kern w:val="0"/>
          <w:szCs w:val="22"/>
        </w:rPr>
        <w:t>Evaluation features – provides an introductory overview of the evaluation’s purpose, scope, audience,</w:t>
      </w:r>
      <w:r>
        <w:rPr>
          <w:rFonts w:cs="Arial"/>
          <w:color w:val="000000"/>
          <w:kern w:val="0"/>
          <w:szCs w:val="22"/>
        </w:rPr>
        <w:t xml:space="preserve"> </w:t>
      </w:r>
      <w:r w:rsidRPr="007149C7">
        <w:rPr>
          <w:rFonts w:cs="Arial"/>
          <w:color w:val="000000"/>
          <w:kern w:val="0"/>
          <w:szCs w:val="22"/>
        </w:rPr>
        <w:t>intended use, time period, geographic coverage, and target population groups.</w:t>
      </w:r>
    </w:p>
    <w:p w14:paraId="281F2DDA" w14:textId="77777777" w:rsidR="00A42F6C"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7149C7">
        <w:rPr>
          <w:rFonts w:cs="Arial"/>
          <w:color w:val="000000"/>
          <w:kern w:val="0"/>
          <w:szCs w:val="22"/>
        </w:rPr>
        <w:t>Report introduction – introduces the report structure and contents</w:t>
      </w:r>
    </w:p>
    <w:p w14:paraId="4F2EDB43" w14:textId="77777777" w:rsidR="00A42F6C"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7149C7">
        <w:rPr>
          <w:rFonts w:cs="Arial"/>
          <w:color w:val="000000"/>
          <w:kern w:val="0"/>
          <w:szCs w:val="22"/>
        </w:rPr>
        <w:t>Object of evaluation – describes the intervention being evaluated (e.g., project, programme, or</w:t>
      </w:r>
      <w:r>
        <w:rPr>
          <w:rFonts w:cs="Arial"/>
          <w:color w:val="000000"/>
          <w:kern w:val="0"/>
          <w:szCs w:val="22"/>
        </w:rPr>
        <w:t xml:space="preserve"> </w:t>
      </w:r>
      <w:r w:rsidRPr="007149C7">
        <w:rPr>
          <w:rFonts w:cs="Arial"/>
          <w:color w:val="000000"/>
          <w:kern w:val="0"/>
          <w:szCs w:val="22"/>
        </w:rPr>
        <w:t>strategy)</w:t>
      </w:r>
    </w:p>
    <w:p w14:paraId="539E75BA" w14:textId="77777777" w:rsidR="00A42F6C" w:rsidRPr="007149C7"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7149C7">
        <w:rPr>
          <w:rFonts w:cs="Arial"/>
          <w:color w:val="000000"/>
          <w:kern w:val="0"/>
          <w:szCs w:val="22"/>
        </w:rPr>
        <w:t>Implementation context – describe the larger context in which the intervention is being implemented</w:t>
      </w:r>
    </w:p>
    <w:p w14:paraId="011738FD" w14:textId="77777777" w:rsidR="00A42F6C" w:rsidRDefault="00A42F6C" w:rsidP="00A42F6C">
      <w:pPr>
        <w:pStyle w:val="ListParagraph"/>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7149C7">
        <w:rPr>
          <w:rFonts w:cs="Arial"/>
          <w:color w:val="000000"/>
          <w:kern w:val="0"/>
          <w:szCs w:val="22"/>
        </w:rPr>
        <w:t xml:space="preserve">Evaluation </w:t>
      </w:r>
      <w:r>
        <w:rPr>
          <w:rFonts w:cs="Arial"/>
          <w:color w:val="000000"/>
          <w:kern w:val="0"/>
          <w:szCs w:val="22"/>
        </w:rPr>
        <w:t>scope and objectives</w:t>
      </w:r>
    </w:p>
    <w:p w14:paraId="72F20245" w14:textId="77777777" w:rsidR="00A42F6C"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7149C7">
        <w:rPr>
          <w:rFonts w:cs="Arial"/>
          <w:color w:val="000000"/>
          <w:kern w:val="0"/>
          <w:szCs w:val="22"/>
        </w:rPr>
        <w:t>Evaluation scope clearly delineating what is and is not to be included in the evaluation</w:t>
      </w:r>
    </w:p>
    <w:p w14:paraId="494E1265" w14:textId="77777777" w:rsidR="00A42F6C"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7149C7">
        <w:rPr>
          <w:rFonts w:cs="Arial"/>
          <w:color w:val="000000"/>
          <w:kern w:val="0"/>
          <w:szCs w:val="22"/>
        </w:rPr>
        <w:t>Evaluation criteria that specify the standards that provide the basis for evaluative judgment.</w:t>
      </w:r>
    </w:p>
    <w:p w14:paraId="53247F56" w14:textId="77777777" w:rsidR="00A42F6C"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7149C7">
        <w:rPr>
          <w:rFonts w:cs="Arial"/>
          <w:color w:val="000000"/>
          <w:kern w:val="0"/>
          <w:szCs w:val="22"/>
        </w:rPr>
        <w:t>Evaluation questions that elaborate the evaluation criteria, specifying what is to be assessed</w:t>
      </w:r>
    </w:p>
    <w:p w14:paraId="3A35ED7E" w14:textId="77777777" w:rsidR="00A42F6C" w:rsidRPr="007149C7"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7149C7">
        <w:rPr>
          <w:rFonts w:cs="Arial"/>
          <w:color w:val="000000"/>
          <w:kern w:val="0"/>
          <w:szCs w:val="22"/>
        </w:rPr>
        <w:t>Evaluation Matrix that details how each evaluation is answered, what indicators to measure and</w:t>
      </w:r>
      <w:r>
        <w:rPr>
          <w:rFonts w:cs="Arial"/>
          <w:color w:val="000000"/>
          <w:kern w:val="0"/>
          <w:szCs w:val="22"/>
        </w:rPr>
        <w:t xml:space="preserve"> </w:t>
      </w:r>
      <w:r w:rsidRPr="007149C7">
        <w:rPr>
          <w:rFonts w:cs="Arial"/>
          <w:color w:val="000000"/>
          <w:kern w:val="0"/>
          <w:szCs w:val="22"/>
        </w:rPr>
        <w:t>which data collection tool will be applied – see Annex 4.</w:t>
      </w:r>
    </w:p>
    <w:p w14:paraId="41E4E027" w14:textId="77777777" w:rsidR="00A42F6C" w:rsidRDefault="00A42F6C" w:rsidP="00A42F6C">
      <w:pPr>
        <w:pStyle w:val="ListParagraph"/>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Pr>
          <w:rFonts w:cs="Arial"/>
          <w:color w:val="000000"/>
          <w:kern w:val="0"/>
          <w:szCs w:val="22"/>
        </w:rPr>
        <w:t>Evaluation approach and methods</w:t>
      </w:r>
    </w:p>
    <w:p w14:paraId="047808CB" w14:textId="77777777" w:rsidR="00A42F6C"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7149C7">
        <w:rPr>
          <w:rFonts w:cs="Arial"/>
          <w:color w:val="000000"/>
          <w:kern w:val="0"/>
          <w:szCs w:val="22"/>
        </w:rPr>
        <w:lastRenderedPageBreak/>
        <w:t>Evaluation principles – the Fund’s seven evaluation principles are identified in its Evaluation Policy</w:t>
      </w:r>
      <w:r>
        <w:rPr>
          <w:rFonts w:cs="Arial"/>
          <w:color w:val="000000"/>
          <w:kern w:val="0"/>
          <w:szCs w:val="22"/>
        </w:rPr>
        <w:t xml:space="preserve"> </w:t>
      </w:r>
      <w:r w:rsidRPr="007149C7">
        <w:rPr>
          <w:rFonts w:cs="Arial"/>
          <w:color w:val="000000"/>
          <w:kern w:val="0"/>
          <w:szCs w:val="22"/>
        </w:rPr>
        <w:t>and elaborated in its Evaluation Principles Guidance Note</w:t>
      </w:r>
    </w:p>
    <w:p w14:paraId="0BF6184F" w14:textId="77777777" w:rsidR="00A42F6C"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7149C7">
        <w:rPr>
          <w:rFonts w:cs="Arial"/>
          <w:color w:val="000000"/>
          <w:kern w:val="0"/>
          <w:szCs w:val="22"/>
        </w:rPr>
        <w:t>Evaluation data sources – primary and secondary information sources for the evaluation</w:t>
      </w:r>
    </w:p>
    <w:p w14:paraId="7B0F49E4" w14:textId="77777777" w:rsidR="00A42F6C"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7149C7">
        <w:rPr>
          <w:rFonts w:cs="Arial"/>
          <w:color w:val="000000"/>
          <w:kern w:val="0"/>
          <w:szCs w:val="22"/>
        </w:rPr>
        <w:t>Evaluation data collection methods – quantitative and qualitative collection methods and their</w:t>
      </w:r>
      <w:r>
        <w:rPr>
          <w:rFonts w:cs="Arial"/>
          <w:color w:val="000000"/>
          <w:kern w:val="0"/>
          <w:szCs w:val="22"/>
        </w:rPr>
        <w:t xml:space="preserve"> </w:t>
      </w:r>
      <w:r w:rsidRPr="007149C7">
        <w:rPr>
          <w:rFonts w:cs="Arial"/>
          <w:color w:val="000000"/>
          <w:kern w:val="0"/>
          <w:szCs w:val="22"/>
        </w:rPr>
        <w:t>procedures, including a discussion of the rational for their selection</w:t>
      </w:r>
    </w:p>
    <w:p w14:paraId="14929CB4" w14:textId="77777777" w:rsidR="00A42F6C"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7149C7">
        <w:rPr>
          <w:rFonts w:cs="Arial"/>
          <w:color w:val="000000"/>
          <w:kern w:val="0"/>
          <w:szCs w:val="22"/>
        </w:rPr>
        <w:t>Evaluation data analysis – the analytical framework or approach that will be used to synthesize and</w:t>
      </w:r>
      <w:r>
        <w:rPr>
          <w:rFonts w:cs="Arial"/>
          <w:color w:val="000000"/>
          <w:kern w:val="0"/>
          <w:szCs w:val="22"/>
        </w:rPr>
        <w:t xml:space="preserve"> </w:t>
      </w:r>
      <w:r w:rsidRPr="007149C7">
        <w:rPr>
          <w:rFonts w:cs="Arial"/>
          <w:color w:val="000000"/>
          <w:kern w:val="0"/>
          <w:szCs w:val="22"/>
        </w:rPr>
        <w:t>interpret evaluation findings</w:t>
      </w:r>
    </w:p>
    <w:p w14:paraId="57925605" w14:textId="77777777" w:rsidR="00A42F6C"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7149C7">
        <w:rPr>
          <w:rFonts w:cs="Arial"/>
          <w:color w:val="000000"/>
          <w:kern w:val="0"/>
          <w:szCs w:val="22"/>
        </w:rPr>
        <w:t>Evaluation stakeholder engagement, including the level and type of engagement</w:t>
      </w:r>
    </w:p>
    <w:p w14:paraId="23FAD33D" w14:textId="77777777" w:rsidR="00A42F6C"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7149C7">
        <w:rPr>
          <w:rFonts w:cs="Arial"/>
          <w:color w:val="000000"/>
          <w:kern w:val="0"/>
          <w:szCs w:val="22"/>
        </w:rPr>
        <w:t>Ethical considerations related to data collection and use</w:t>
      </w:r>
    </w:p>
    <w:p w14:paraId="68868155" w14:textId="77777777" w:rsidR="00A42F6C" w:rsidRPr="007149C7"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7149C7">
        <w:rPr>
          <w:rFonts w:cs="Arial"/>
          <w:color w:val="000000"/>
          <w:kern w:val="0"/>
          <w:szCs w:val="22"/>
        </w:rPr>
        <w:t>Methodological limitations –, their implications for the evaluation, and any mitigation measures taken</w:t>
      </w:r>
      <w:r>
        <w:rPr>
          <w:rFonts w:cs="Arial"/>
          <w:color w:val="000000"/>
          <w:kern w:val="0"/>
          <w:szCs w:val="22"/>
        </w:rPr>
        <w:t xml:space="preserve"> </w:t>
      </w:r>
      <w:r w:rsidRPr="007149C7">
        <w:rPr>
          <w:rFonts w:cs="Arial"/>
          <w:color w:val="000000"/>
          <w:kern w:val="0"/>
          <w:szCs w:val="22"/>
        </w:rPr>
        <w:t>in response.</w:t>
      </w:r>
    </w:p>
    <w:p w14:paraId="0B1C803C" w14:textId="77777777" w:rsidR="00A42F6C" w:rsidRDefault="00A42F6C" w:rsidP="00A42F6C">
      <w:pPr>
        <w:pStyle w:val="ListParagraph"/>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Pr>
          <w:rFonts w:cs="Arial"/>
          <w:color w:val="000000"/>
          <w:kern w:val="0"/>
          <w:szCs w:val="22"/>
        </w:rPr>
        <w:t>Evaluation findings and conclusions</w:t>
      </w:r>
    </w:p>
    <w:p w14:paraId="5F7035EB" w14:textId="77777777" w:rsidR="00A42F6C"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7149C7">
        <w:rPr>
          <w:rFonts w:cs="Arial"/>
          <w:color w:val="000000"/>
          <w:kern w:val="0"/>
          <w:szCs w:val="22"/>
        </w:rPr>
        <w:t>Findings and conclusions should respond to the evaluation criteria and questions.</w:t>
      </w:r>
    </w:p>
    <w:p w14:paraId="6ED15415" w14:textId="77777777" w:rsidR="00A42F6C"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7149C7">
        <w:rPr>
          <w:rFonts w:cs="Arial"/>
          <w:color w:val="000000"/>
          <w:kern w:val="0"/>
          <w:szCs w:val="22"/>
        </w:rPr>
        <w:t>Findings and conclusions should provide insights to inform solution analysis and</w:t>
      </w:r>
      <w:r>
        <w:rPr>
          <w:rFonts w:cs="Arial"/>
          <w:color w:val="000000"/>
          <w:kern w:val="0"/>
          <w:szCs w:val="22"/>
        </w:rPr>
        <w:t xml:space="preserve"> </w:t>
      </w:r>
      <w:r w:rsidRPr="007149C7">
        <w:rPr>
          <w:rFonts w:cs="Arial"/>
          <w:color w:val="000000"/>
          <w:kern w:val="0"/>
          <w:szCs w:val="22"/>
        </w:rPr>
        <w:t>recommendations</w:t>
      </w:r>
    </w:p>
    <w:p w14:paraId="6F93900E" w14:textId="77777777" w:rsidR="00A42F6C"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7149C7">
        <w:rPr>
          <w:rFonts w:cs="Arial"/>
          <w:color w:val="000000"/>
          <w:kern w:val="0"/>
          <w:szCs w:val="22"/>
        </w:rPr>
        <w:t>Findings should include unanticipated outcomes and impacts.</w:t>
      </w:r>
    </w:p>
    <w:p w14:paraId="0B0A4E9E" w14:textId="77777777" w:rsidR="00A42F6C"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7149C7">
        <w:rPr>
          <w:rFonts w:cs="Arial"/>
          <w:color w:val="000000"/>
          <w:kern w:val="0"/>
          <w:szCs w:val="22"/>
        </w:rPr>
        <w:t>Findings and conclusions should be presented in a logical, coherent format</w:t>
      </w:r>
    </w:p>
    <w:p w14:paraId="2576BBAC" w14:textId="77777777" w:rsidR="00A42F6C"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7149C7">
        <w:rPr>
          <w:rFonts w:cs="Arial"/>
          <w:color w:val="000000"/>
          <w:kern w:val="0"/>
          <w:szCs w:val="22"/>
        </w:rPr>
        <w:t>The logical relationship between findings and conclusions should be reinforced</w:t>
      </w:r>
    </w:p>
    <w:p w14:paraId="570A78C5" w14:textId="77777777" w:rsidR="00A42F6C"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7149C7">
        <w:rPr>
          <w:rFonts w:cs="Arial"/>
          <w:color w:val="000000"/>
          <w:kern w:val="0"/>
          <w:szCs w:val="22"/>
        </w:rPr>
        <w:t>Findings and conclusions should be individually numbered, so they can be readily cross-referenced elsewhere</w:t>
      </w:r>
    </w:p>
    <w:p w14:paraId="47C7FBC0" w14:textId="77777777" w:rsidR="00A42F6C" w:rsidRDefault="00A42F6C" w:rsidP="00A42F6C">
      <w:pPr>
        <w:pStyle w:val="ListParagraph"/>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Pr>
          <w:rFonts w:cs="Arial"/>
          <w:color w:val="000000"/>
          <w:kern w:val="0"/>
          <w:szCs w:val="22"/>
        </w:rPr>
        <w:t>Optional lessons learned</w:t>
      </w:r>
    </w:p>
    <w:p w14:paraId="5E11DAF3" w14:textId="77777777" w:rsidR="00A42F6C"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7149C7">
        <w:rPr>
          <w:rFonts w:cs="Arial"/>
          <w:color w:val="000000"/>
          <w:kern w:val="0"/>
          <w:szCs w:val="22"/>
        </w:rPr>
        <w:t>Lessons should be concise and presented in a logical, coherent manner, individually numbered</w:t>
      </w:r>
      <w:r>
        <w:rPr>
          <w:rFonts w:cs="Arial"/>
          <w:color w:val="000000"/>
          <w:kern w:val="0"/>
          <w:szCs w:val="22"/>
        </w:rPr>
        <w:t xml:space="preserve"> </w:t>
      </w:r>
      <w:r w:rsidRPr="007149C7">
        <w:rPr>
          <w:rFonts w:cs="Arial"/>
          <w:color w:val="000000"/>
          <w:kern w:val="0"/>
          <w:szCs w:val="22"/>
        </w:rPr>
        <w:t>for cross-referencing</w:t>
      </w:r>
    </w:p>
    <w:p w14:paraId="6E099330" w14:textId="77777777" w:rsidR="00A42F6C"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7149C7">
        <w:rPr>
          <w:rFonts w:cs="Arial"/>
          <w:color w:val="000000"/>
          <w:kern w:val="0"/>
          <w:szCs w:val="22"/>
        </w:rPr>
        <w:t>Clearly identify the relevance of the lesson and intended audience/use</w:t>
      </w:r>
    </w:p>
    <w:p w14:paraId="00607C65" w14:textId="77777777" w:rsidR="00A42F6C" w:rsidRPr="004852DC"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7149C7">
        <w:rPr>
          <w:rFonts w:cs="Arial"/>
          <w:color w:val="000000"/>
          <w:kern w:val="0"/>
          <w:szCs w:val="22"/>
        </w:rPr>
        <w:t>If appropriate, explain how and why the lesson was learned.</w:t>
      </w:r>
    </w:p>
    <w:p w14:paraId="1090EE02" w14:textId="77777777" w:rsidR="00A42F6C" w:rsidRDefault="00A42F6C" w:rsidP="00A42F6C">
      <w:pPr>
        <w:pStyle w:val="ListParagraph"/>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Pr>
          <w:rFonts w:cs="Arial"/>
          <w:color w:val="000000"/>
          <w:kern w:val="0"/>
          <w:szCs w:val="22"/>
        </w:rPr>
        <w:t>Evaluation recommendations</w:t>
      </w:r>
    </w:p>
    <w:p w14:paraId="230788DD" w14:textId="77777777" w:rsidR="00A42F6C"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7149C7">
        <w:rPr>
          <w:rFonts w:cs="Arial"/>
          <w:color w:val="000000"/>
          <w:kern w:val="0"/>
          <w:szCs w:val="22"/>
        </w:rPr>
        <w:t>Recommendations should respond to the evaluations intended purpose and use, written to</w:t>
      </w:r>
      <w:r>
        <w:rPr>
          <w:rFonts w:cs="Arial"/>
          <w:color w:val="000000"/>
          <w:kern w:val="0"/>
          <w:szCs w:val="22"/>
        </w:rPr>
        <w:t xml:space="preserve"> </w:t>
      </w:r>
      <w:r w:rsidRPr="007149C7">
        <w:rPr>
          <w:rFonts w:cs="Arial"/>
          <w:color w:val="000000"/>
          <w:kern w:val="0"/>
          <w:szCs w:val="22"/>
        </w:rPr>
        <w:t>support management response and other evaluation follow-up and learning</w:t>
      </w:r>
    </w:p>
    <w:p w14:paraId="731A48BA" w14:textId="77777777" w:rsidR="00A42F6C"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7149C7">
        <w:rPr>
          <w:rFonts w:cs="Arial"/>
          <w:color w:val="000000"/>
          <w:kern w:val="0"/>
          <w:szCs w:val="22"/>
        </w:rPr>
        <w:t>Recommendations should be supported by evidence linked to the evaluation’s findings and</w:t>
      </w:r>
      <w:r>
        <w:rPr>
          <w:rFonts w:cs="Arial"/>
          <w:color w:val="000000"/>
          <w:kern w:val="0"/>
          <w:szCs w:val="22"/>
        </w:rPr>
        <w:t xml:space="preserve"> </w:t>
      </w:r>
      <w:r w:rsidRPr="007149C7">
        <w:rPr>
          <w:rFonts w:cs="Arial"/>
          <w:color w:val="000000"/>
          <w:kern w:val="0"/>
          <w:szCs w:val="22"/>
        </w:rPr>
        <w:t>conclusions that substantiates the proposed actions</w:t>
      </w:r>
    </w:p>
    <w:p w14:paraId="5264EDB2" w14:textId="77777777" w:rsidR="00A42F6C"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7149C7">
        <w:rPr>
          <w:rFonts w:cs="Arial"/>
          <w:color w:val="000000"/>
          <w:kern w:val="0"/>
          <w:szCs w:val="22"/>
        </w:rPr>
        <w:t>Recommendations should be specific, practical, and feasible for implementation</w:t>
      </w:r>
    </w:p>
    <w:p w14:paraId="04FFB5B0" w14:textId="77777777" w:rsidR="00A42F6C" w:rsidRPr="00252BD7"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7149C7">
        <w:rPr>
          <w:rFonts w:cs="Arial"/>
          <w:color w:val="000000"/>
          <w:kern w:val="0"/>
          <w:szCs w:val="22"/>
        </w:rPr>
        <w:t>Recommendations should identify who is responsible for follow-up and by when.</w:t>
      </w:r>
    </w:p>
    <w:p w14:paraId="60E9C341" w14:textId="77777777" w:rsidR="00A42F6C"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7149C7">
        <w:rPr>
          <w:rFonts w:cs="Arial"/>
          <w:color w:val="000000"/>
          <w:kern w:val="0"/>
          <w:szCs w:val="22"/>
        </w:rPr>
        <w:t>Additional information can be used to elaborate recommendations, such as prioritizing</w:t>
      </w:r>
      <w:r>
        <w:rPr>
          <w:rFonts w:cs="Arial"/>
          <w:color w:val="000000"/>
          <w:kern w:val="0"/>
          <w:szCs w:val="22"/>
        </w:rPr>
        <w:t xml:space="preserve"> </w:t>
      </w:r>
      <w:r w:rsidRPr="007149C7">
        <w:rPr>
          <w:rFonts w:cs="Arial"/>
          <w:color w:val="000000"/>
          <w:kern w:val="0"/>
          <w:szCs w:val="22"/>
        </w:rPr>
        <w:t>recommendations or the resources and budget required to achieve a recommendation.</w:t>
      </w:r>
    </w:p>
    <w:p w14:paraId="02F475CD" w14:textId="77777777" w:rsidR="00A42F6C" w:rsidRPr="004852DC"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7149C7">
        <w:rPr>
          <w:rFonts w:cs="Arial"/>
          <w:color w:val="000000"/>
          <w:kern w:val="0"/>
          <w:szCs w:val="22"/>
        </w:rPr>
        <w:t>Recommendations should be presented in a logical, coherent manner, individually numbered for</w:t>
      </w:r>
      <w:r>
        <w:rPr>
          <w:rFonts w:cs="Arial"/>
          <w:color w:val="000000"/>
          <w:kern w:val="0"/>
          <w:szCs w:val="22"/>
        </w:rPr>
        <w:t xml:space="preserve"> </w:t>
      </w:r>
      <w:r w:rsidRPr="007149C7">
        <w:rPr>
          <w:rFonts w:cs="Arial"/>
          <w:color w:val="000000"/>
          <w:kern w:val="0"/>
          <w:szCs w:val="22"/>
        </w:rPr>
        <w:t>cross-referencing. Consider using a table to format and present recommendations, as illustrated below</w:t>
      </w:r>
    </w:p>
    <w:p w14:paraId="7757DD23" w14:textId="77777777" w:rsidR="00A42F6C" w:rsidRDefault="00A42F6C" w:rsidP="00A42F6C">
      <w:pPr>
        <w:pStyle w:val="ListParagraph"/>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7149C7">
        <w:rPr>
          <w:rFonts w:cs="Arial"/>
          <w:color w:val="000000"/>
          <w:kern w:val="0"/>
          <w:szCs w:val="22"/>
        </w:rPr>
        <w:t>Annexes</w:t>
      </w:r>
    </w:p>
    <w:p w14:paraId="00CB733E" w14:textId="52082792" w:rsidR="00A42F6C"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7149C7">
        <w:rPr>
          <w:rFonts w:cs="Arial"/>
          <w:color w:val="000000"/>
          <w:kern w:val="0"/>
          <w:szCs w:val="22"/>
        </w:rPr>
        <w:t>Evaluation Terms of Reference</w:t>
      </w:r>
    </w:p>
    <w:p w14:paraId="1810CEBE" w14:textId="77777777" w:rsidR="00A42F6C"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7149C7">
        <w:rPr>
          <w:rFonts w:cs="Arial"/>
          <w:color w:val="000000"/>
          <w:kern w:val="0"/>
          <w:szCs w:val="22"/>
        </w:rPr>
        <w:t>Additional methodological information</w:t>
      </w:r>
    </w:p>
    <w:p w14:paraId="57D811DC" w14:textId="77777777" w:rsidR="00A42F6C"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Pr>
          <w:rFonts w:cs="Arial"/>
          <w:color w:val="000000"/>
          <w:kern w:val="0"/>
          <w:szCs w:val="22"/>
        </w:rPr>
        <w:t>R</w:t>
      </w:r>
      <w:r w:rsidRPr="007149C7">
        <w:rPr>
          <w:rFonts w:cs="Arial"/>
          <w:color w:val="000000"/>
          <w:kern w:val="0"/>
          <w:szCs w:val="22"/>
        </w:rPr>
        <w:t>esults</w:t>
      </w:r>
      <w:r>
        <w:rPr>
          <w:rFonts w:cs="Arial"/>
          <w:color w:val="000000"/>
          <w:kern w:val="0"/>
          <w:szCs w:val="22"/>
        </w:rPr>
        <w:t xml:space="preserve"> </w:t>
      </w:r>
      <w:r w:rsidRPr="007149C7">
        <w:rPr>
          <w:rFonts w:cs="Arial"/>
          <w:color w:val="000000"/>
          <w:kern w:val="0"/>
          <w:szCs w:val="22"/>
        </w:rPr>
        <w:t>framework</w:t>
      </w:r>
    </w:p>
    <w:p w14:paraId="17320B2A" w14:textId="77777777" w:rsidR="00A42F6C"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7149C7">
        <w:rPr>
          <w:rFonts w:cs="Arial"/>
          <w:color w:val="000000"/>
          <w:kern w:val="0"/>
          <w:szCs w:val="22"/>
        </w:rPr>
        <w:t>Stakeholder or landscape analysis / mapping</w:t>
      </w:r>
    </w:p>
    <w:p w14:paraId="75E30B25" w14:textId="77777777" w:rsidR="00A42F6C"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7149C7">
        <w:rPr>
          <w:rFonts w:cs="Arial"/>
          <w:color w:val="000000"/>
          <w:kern w:val="0"/>
          <w:szCs w:val="22"/>
        </w:rPr>
        <w:t>Summary of performance data to date</w:t>
      </w:r>
    </w:p>
    <w:p w14:paraId="222F6FD2" w14:textId="77777777" w:rsidR="00A42F6C"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7149C7">
        <w:rPr>
          <w:rFonts w:cs="Arial"/>
          <w:color w:val="000000"/>
          <w:kern w:val="0"/>
          <w:szCs w:val="22"/>
        </w:rPr>
        <w:t>Summary of budget data to dat</w:t>
      </w:r>
      <w:r>
        <w:rPr>
          <w:rFonts w:cs="Arial"/>
          <w:color w:val="000000"/>
          <w:kern w:val="0"/>
          <w:szCs w:val="22"/>
        </w:rPr>
        <w:t>e</w:t>
      </w:r>
    </w:p>
    <w:p w14:paraId="10E19BFD" w14:textId="0E02C96E" w:rsidR="00A42F6C"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7149C7">
        <w:rPr>
          <w:rFonts w:cs="Arial"/>
          <w:color w:val="000000"/>
          <w:kern w:val="0"/>
          <w:szCs w:val="22"/>
        </w:rPr>
        <w:t>List of secondary data sources consulted</w:t>
      </w:r>
    </w:p>
    <w:p w14:paraId="3A2A0470" w14:textId="0D0E455A" w:rsidR="00A42F6C"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7149C7">
        <w:rPr>
          <w:rFonts w:cs="Arial"/>
          <w:color w:val="000000"/>
          <w:kern w:val="0"/>
          <w:szCs w:val="22"/>
        </w:rPr>
        <w:t>List of primary data sources</w:t>
      </w:r>
    </w:p>
    <w:p w14:paraId="78F91A1F" w14:textId="77777777" w:rsidR="00A42F6C"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7149C7">
        <w:rPr>
          <w:rFonts w:cs="Arial"/>
          <w:color w:val="000000"/>
          <w:kern w:val="0"/>
          <w:szCs w:val="22"/>
        </w:rPr>
        <w:t>Data collection tools</w:t>
      </w:r>
    </w:p>
    <w:p w14:paraId="076C0483" w14:textId="77777777" w:rsidR="00A42F6C" w:rsidRPr="00C81EC2" w:rsidRDefault="00A42F6C" w:rsidP="00A42F6C">
      <w:pPr>
        <w:pStyle w:val="ListParagraph"/>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kern w:val="0"/>
          <w:szCs w:val="22"/>
        </w:rPr>
      </w:pPr>
      <w:r w:rsidRPr="007149C7">
        <w:rPr>
          <w:rFonts w:cs="Arial"/>
          <w:color w:val="000000"/>
          <w:kern w:val="0"/>
          <w:szCs w:val="22"/>
        </w:rPr>
        <w:t>Evaluation timeline</w:t>
      </w:r>
    </w:p>
    <w:p w14:paraId="0A7E22C7" w14:textId="77777777" w:rsidR="00A42F6C" w:rsidRDefault="00A42F6C" w:rsidP="00B46B3E"/>
    <w:sectPr w:rsidR="00A42F6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BD71D52" w14:textId="77777777" w:rsidR="000D1D3F" w:rsidRDefault="000D1D3F" w:rsidP="00236495">
      <w:r>
        <w:separator/>
      </w:r>
    </w:p>
  </w:endnote>
  <w:endnote w:type="continuationSeparator" w:id="0">
    <w:p w14:paraId="3D0C9691" w14:textId="77777777" w:rsidR="000D1D3F" w:rsidRDefault="000D1D3F" w:rsidP="002364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Sylfaen">
    <w:panose1 w:val="010A0502050306030303"/>
    <w:charset w:val="00"/>
    <w:family w:val="roman"/>
    <w:pitch w:val="variable"/>
    <w:sig w:usb0="04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MT">
    <w:altName w:val="Arial"/>
    <w:panose1 w:val="00000000000000000000"/>
    <w:charset w:val="00"/>
    <w:family w:val="auto"/>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46441915"/>
      <w:docPartObj>
        <w:docPartGallery w:val="Page Numbers (Bottom of Page)"/>
        <w:docPartUnique/>
      </w:docPartObj>
    </w:sdtPr>
    <w:sdtContent>
      <w:p w14:paraId="15D462E3" w14:textId="79B04DBC" w:rsidR="00A529F6" w:rsidRDefault="00A529F6" w:rsidP="00A529F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DFAB3E5" w14:textId="77777777" w:rsidR="00A529F6" w:rsidRDefault="00A529F6" w:rsidP="00BE2FC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838001175"/>
      <w:docPartObj>
        <w:docPartGallery w:val="Page Numbers (Bottom of Page)"/>
        <w:docPartUnique/>
      </w:docPartObj>
    </w:sdtPr>
    <w:sdtContent>
      <w:p w14:paraId="045CA42D" w14:textId="7C5395A0" w:rsidR="00A529F6" w:rsidRDefault="00A529F6" w:rsidP="00A529F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C07263">
          <w:rPr>
            <w:rStyle w:val="PageNumber"/>
            <w:noProof/>
          </w:rPr>
          <w:t>10</w:t>
        </w:r>
        <w:r>
          <w:rPr>
            <w:rStyle w:val="PageNumber"/>
          </w:rPr>
          <w:fldChar w:fldCharType="end"/>
        </w:r>
      </w:p>
    </w:sdtContent>
  </w:sdt>
  <w:p w14:paraId="43E35C67" w14:textId="77777777" w:rsidR="00A529F6" w:rsidRDefault="00A529F6" w:rsidP="00BE2FC0">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540274339"/>
      <w:docPartObj>
        <w:docPartGallery w:val="Page Numbers (Bottom of Page)"/>
        <w:docPartUnique/>
      </w:docPartObj>
    </w:sdtPr>
    <w:sdtContent>
      <w:p w14:paraId="042FA336" w14:textId="77777777" w:rsidR="00A529F6" w:rsidRDefault="00A529F6" w:rsidP="00A529F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2950026" w14:textId="77777777" w:rsidR="00A529F6" w:rsidRDefault="00A529F6" w:rsidP="00A529F6">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470735880"/>
      <w:docPartObj>
        <w:docPartGallery w:val="Page Numbers (Bottom of Page)"/>
        <w:docPartUnique/>
      </w:docPartObj>
    </w:sdtPr>
    <w:sdtContent>
      <w:p w14:paraId="679272D9" w14:textId="246A3EA2" w:rsidR="00A529F6" w:rsidRDefault="00A529F6" w:rsidP="00A529F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C07263">
          <w:rPr>
            <w:rStyle w:val="PageNumber"/>
            <w:noProof/>
          </w:rPr>
          <w:t>21</w:t>
        </w:r>
        <w:r>
          <w:rPr>
            <w:rStyle w:val="PageNumber"/>
          </w:rPr>
          <w:fldChar w:fldCharType="end"/>
        </w:r>
      </w:p>
    </w:sdtContent>
  </w:sdt>
  <w:p w14:paraId="784CECA2" w14:textId="77777777" w:rsidR="00A529F6" w:rsidRDefault="00A529F6" w:rsidP="00A529F6">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668536967"/>
      <w:docPartObj>
        <w:docPartGallery w:val="Page Numbers (Bottom of Page)"/>
        <w:docPartUnique/>
      </w:docPartObj>
    </w:sdtPr>
    <w:sdtContent>
      <w:p w14:paraId="1A5A1B51" w14:textId="77777777" w:rsidR="00A529F6" w:rsidRDefault="00A529F6" w:rsidP="00A529F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DD6BDE2" w14:textId="77777777" w:rsidR="00A529F6" w:rsidRDefault="00A529F6" w:rsidP="00A529F6">
    <w:pPr>
      <w:pStyle w:val="Footer"/>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981154036"/>
      <w:docPartObj>
        <w:docPartGallery w:val="Page Numbers (Bottom of Page)"/>
        <w:docPartUnique/>
      </w:docPartObj>
    </w:sdtPr>
    <w:sdtContent>
      <w:p w14:paraId="4E35B742" w14:textId="73E78F9C" w:rsidR="00A529F6" w:rsidRDefault="00A529F6" w:rsidP="00A529F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C07263">
          <w:rPr>
            <w:rStyle w:val="PageNumber"/>
            <w:noProof/>
          </w:rPr>
          <w:t>34</w:t>
        </w:r>
        <w:r>
          <w:rPr>
            <w:rStyle w:val="PageNumber"/>
          </w:rPr>
          <w:fldChar w:fldCharType="end"/>
        </w:r>
      </w:p>
    </w:sdtContent>
  </w:sdt>
  <w:p w14:paraId="7DC431FF" w14:textId="77777777" w:rsidR="00A529F6" w:rsidRDefault="00A529F6" w:rsidP="00A529F6">
    <w:pPr>
      <w:pStyle w:val="Footer"/>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846704043"/>
      <w:docPartObj>
        <w:docPartGallery w:val="Page Numbers (Bottom of Page)"/>
        <w:docPartUnique/>
      </w:docPartObj>
    </w:sdtPr>
    <w:sdtContent>
      <w:p w14:paraId="3E2F0EC9" w14:textId="77777777" w:rsidR="00A529F6" w:rsidRDefault="00A529F6" w:rsidP="00A529F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E57165A" w14:textId="77777777" w:rsidR="00A529F6" w:rsidRDefault="00A529F6" w:rsidP="00A529F6">
    <w:pPr>
      <w:pStyle w:val="Footer"/>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734703829"/>
      <w:docPartObj>
        <w:docPartGallery w:val="Page Numbers (Bottom of Page)"/>
        <w:docPartUnique/>
      </w:docPartObj>
    </w:sdtPr>
    <w:sdtContent>
      <w:p w14:paraId="73CD00AC" w14:textId="324734B9" w:rsidR="00A529F6" w:rsidRDefault="00A529F6" w:rsidP="00A529F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110372">
          <w:rPr>
            <w:rStyle w:val="PageNumber"/>
            <w:noProof/>
          </w:rPr>
          <w:t>56</w:t>
        </w:r>
        <w:r>
          <w:rPr>
            <w:rStyle w:val="PageNumber"/>
          </w:rPr>
          <w:fldChar w:fldCharType="end"/>
        </w:r>
      </w:p>
    </w:sdtContent>
  </w:sdt>
  <w:p w14:paraId="1A9FBA2D" w14:textId="77777777" w:rsidR="00A529F6" w:rsidRDefault="00A529F6" w:rsidP="00A529F6">
    <w:pPr>
      <w:pStyle w:val="Footer"/>
      <w:ind w:right="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514182857"/>
      <w:docPartObj>
        <w:docPartGallery w:val="Page Numbers (Bottom of Page)"/>
        <w:docPartUnique/>
      </w:docPartObj>
    </w:sdtPr>
    <w:sdtContent>
      <w:p w14:paraId="70586951" w14:textId="77777777" w:rsidR="00A529F6" w:rsidRDefault="00A529F6" w:rsidP="00A529F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ACD4B2E" w14:textId="77777777" w:rsidR="00A529F6" w:rsidRDefault="00A529F6" w:rsidP="00A529F6">
    <w:pPr>
      <w:pStyle w:val="Footer"/>
      <w:ind w:right="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128548671"/>
      <w:docPartObj>
        <w:docPartGallery w:val="Page Numbers (Bottom of Page)"/>
        <w:docPartUnique/>
      </w:docPartObj>
    </w:sdtPr>
    <w:sdtContent>
      <w:p w14:paraId="5A1D6070" w14:textId="1FA54F5F" w:rsidR="00A529F6" w:rsidRDefault="00A529F6" w:rsidP="00A529F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110372">
          <w:rPr>
            <w:rStyle w:val="PageNumber"/>
            <w:noProof/>
          </w:rPr>
          <w:t>66</w:t>
        </w:r>
        <w:r>
          <w:rPr>
            <w:rStyle w:val="PageNumber"/>
          </w:rPr>
          <w:fldChar w:fldCharType="end"/>
        </w:r>
      </w:p>
    </w:sdtContent>
  </w:sdt>
  <w:p w14:paraId="34097F88" w14:textId="77777777" w:rsidR="00A529F6" w:rsidRDefault="00A529F6" w:rsidP="00A529F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E83A277" w14:textId="77777777" w:rsidR="000D1D3F" w:rsidRDefault="000D1D3F" w:rsidP="00236495">
      <w:r>
        <w:separator/>
      </w:r>
    </w:p>
  </w:footnote>
  <w:footnote w:type="continuationSeparator" w:id="0">
    <w:p w14:paraId="10F31974" w14:textId="77777777" w:rsidR="000D1D3F" w:rsidRDefault="000D1D3F" w:rsidP="00236495">
      <w:r>
        <w:continuationSeparator/>
      </w:r>
    </w:p>
  </w:footnote>
  <w:footnote w:id="1">
    <w:p w14:paraId="54B84383" w14:textId="77777777" w:rsidR="00A529F6" w:rsidRPr="000721AE" w:rsidRDefault="00A529F6" w:rsidP="00236495">
      <w:pPr>
        <w:pStyle w:val="FootnoteText"/>
        <w:rPr>
          <w:rFonts w:ascii="Arial" w:hAnsi="Arial" w:cs="Arial"/>
          <w:sz w:val="16"/>
          <w:szCs w:val="16"/>
          <w:lang w:val="nl-NL"/>
        </w:rPr>
      </w:pPr>
      <w:r w:rsidRPr="000721AE">
        <w:rPr>
          <w:rStyle w:val="FootnoteReference"/>
          <w:rFonts w:ascii="Arial" w:hAnsi="Arial" w:cs="Arial"/>
          <w:sz w:val="16"/>
          <w:szCs w:val="16"/>
        </w:rPr>
        <w:footnoteRef/>
      </w:r>
      <w:r w:rsidRPr="000721AE">
        <w:rPr>
          <w:rFonts w:ascii="Arial" w:hAnsi="Arial" w:cs="Arial"/>
          <w:sz w:val="16"/>
          <w:szCs w:val="16"/>
        </w:rPr>
        <w:t xml:space="preserve"> </w:t>
      </w:r>
      <w:r w:rsidRPr="000721AE">
        <w:rPr>
          <w:rFonts w:ascii="Arial" w:hAnsi="Arial" w:cs="Arial"/>
          <w:sz w:val="16"/>
          <w:szCs w:val="16"/>
          <w:lang w:val="nl-NL"/>
        </w:rPr>
        <w:t xml:space="preserve">AF proposal </w:t>
      </w:r>
      <w:r w:rsidRPr="000721AE">
        <w:rPr>
          <w:rFonts w:ascii="Arial" w:hAnsi="Arial" w:cs="Arial"/>
          <w:color w:val="000000"/>
          <w:sz w:val="16"/>
          <w:szCs w:val="16"/>
        </w:rPr>
        <w:t>Dairy Modernization and Market Access: Adaptation Component (DiMMAdapt), page 12.</w:t>
      </w:r>
    </w:p>
  </w:footnote>
  <w:footnote w:id="2">
    <w:p w14:paraId="305032CD" w14:textId="77777777" w:rsidR="00A529F6" w:rsidRPr="007059A6" w:rsidRDefault="00A529F6" w:rsidP="00B2607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
          <w:bCs/>
          <w:color w:val="000000"/>
          <w:kern w:val="0"/>
          <w:sz w:val="16"/>
          <w:szCs w:val="16"/>
        </w:rPr>
      </w:pPr>
      <w:r w:rsidRPr="007059A6">
        <w:rPr>
          <w:rStyle w:val="FootnoteReference"/>
          <w:rFonts w:cs="Arial"/>
          <w:sz w:val="16"/>
          <w:szCs w:val="16"/>
        </w:rPr>
        <w:footnoteRef/>
      </w:r>
      <w:r w:rsidRPr="007059A6">
        <w:rPr>
          <w:rFonts w:cs="Arial"/>
          <w:sz w:val="16"/>
          <w:szCs w:val="16"/>
        </w:rPr>
        <w:t xml:space="preserve"> </w:t>
      </w:r>
      <w:r w:rsidRPr="007059A6">
        <w:rPr>
          <w:rFonts w:cs="Arial"/>
          <w:sz w:val="16"/>
          <w:szCs w:val="16"/>
          <w:lang w:val="nl-NL"/>
        </w:rPr>
        <w:t xml:space="preserve">AF proposal </w:t>
      </w:r>
      <w:r w:rsidRPr="007059A6">
        <w:rPr>
          <w:rFonts w:cs="Arial"/>
          <w:color w:val="000000"/>
          <w:kern w:val="0"/>
          <w:sz w:val="16"/>
          <w:szCs w:val="16"/>
        </w:rPr>
        <w:t>Dairy Modernization and Market Access: Adaptation Component (DiMMAdapt), page 2.</w:t>
      </w:r>
    </w:p>
  </w:footnote>
  <w:footnote w:id="3">
    <w:p w14:paraId="0FB9A35D" w14:textId="77777777" w:rsidR="00A529F6" w:rsidRPr="007059A6" w:rsidRDefault="00A529F6" w:rsidP="00B2607C">
      <w:pPr>
        <w:pStyle w:val="FootnoteText"/>
        <w:rPr>
          <w:rFonts w:ascii="Arial" w:hAnsi="Arial" w:cs="Arial"/>
          <w:sz w:val="16"/>
          <w:szCs w:val="16"/>
          <w:lang w:val="nl-NL"/>
        </w:rPr>
      </w:pPr>
      <w:r w:rsidRPr="007059A6">
        <w:rPr>
          <w:rStyle w:val="FootnoteReference"/>
          <w:rFonts w:ascii="Arial" w:hAnsi="Arial" w:cs="Arial"/>
          <w:sz w:val="16"/>
          <w:szCs w:val="16"/>
        </w:rPr>
        <w:footnoteRef/>
      </w:r>
      <w:r w:rsidRPr="007059A6">
        <w:rPr>
          <w:rFonts w:ascii="Arial" w:hAnsi="Arial" w:cs="Arial"/>
          <w:sz w:val="16"/>
          <w:szCs w:val="16"/>
        </w:rPr>
        <w:t xml:space="preserve"> </w:t>
      </w:r>
      <w:r w:rsidRPr="007059A6">
        <w:rPr>
          <w:rFonts w:ascii="Arial" w:hAnsi="Arial" w:cs="Arial"/>
          <w:sz w:val="16"/>
          <w:szCs w:val="16"/>
          <w:lang w:val="nl-NL"/>
        </w:rPr>
        <w:t xml:space="preserve">AF proposal </w:t>
      </w:r>
      <w:r w:rsidRPr="007059A6">
        <w:rPr>
          <w:rFonts w:ascii="Arial" w:hAnsi="Arial" w:cs="Arial"/>
          <w:color w:val="000000"/>
          <w:sz w:val="16"/>
          <w:szCs w:val="16"/>
        </w:rPr>
        <w:t>Dairy Modernization and Market Access: Adaptation Component (DiMMAdapt), page 16.</w:t>
      </w:r>
    </w:p>
  </w:footnote>
  <w:footnote w:id="4">
    <w:p w14:paraId="5FBCE5CC" w14:textId="77777777" w:rsidR="00A529F6" w:rsidRPr="00282014" w:rsidRDefault="00A529F6" w:rsidP="00B2607C">
      <w:pPr>
        <w:pStyle w:val="FootnoteText"/>
        <w:rPr>
          <w:lang w:val="nl-NL"/>
        </w:rPr>
      </w:pPr>
      <w:r w:rsidRPr="007059A6">
        <w:rPr>
          <w:rStyle w:val="FootnoteReference"/>
          <w:rFonts w:ascii="Arial" w:hAnsi="Arial" w:cs="Arial"/>
          <w:sz w:val="16"/>
          <w:szCs w:val="16"/>
        </w:rPr>
        <w:footnoteRef/>
      </w:r>
      <w:r w:rsidRPr="007059A6">
        <w:rPr>
          <w:rFonts w:ascii="Arial" w:hAnsi="Arial" w:cs="Arial"/>
          <w:sz w:val="16"/>
          <w:szCs w:val="16"/>
        </w:rPr>
        <w:t xml:space="preserve"> </w:t>
      </w:r>
      <w:r w:rsidRPr="007059A6">
        <w:rPr>
          <w:rFonts w:ascii="Arial" w:hAnsi="Arial" w:cs="Arial"/>
          <w:sz w:val="16"/>
          <w:szCs w:val="16"/>
          <w:lang w:val="nl-NL"/>
        </w:rPr>
        <w:t xml:space="preserve">AF proposal </w:t>
      </w:r>
      <w:r w:rsidRPr="007059A6">
        <w:rPr>
          <w:rFonts w:ascii="Arial" w:hAnsi="Arial" w:cs="Arial"/>
          <w:color w:val="000000"/>
          <w:sz w:val="16"/>
          <w:szCs w:val="16"/>
        </w:rPr>
        <w:t>Dairy Modernization and Market Access: Adaptation Component (DiMMAdapt), page 11.</w:t>
      </w:r>
    </w:p>
  </w:footnote>
  <w:footnote w:id="5">
    <w:p w14:paraId="2944ADC8" w14:textId="77777777" w:rsidR="00A529F6" w:rsidRPr="00DF03F8" w:rsidRDefault="00A529F6" w:rsidP="00A42F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b/>
          <w:bCs/>
          <w:color w:val="000000"/>
          <w:kern w:val="0"/>
          <w:sz w:val="16"/>
          <w:szCs w:val="16"/>
          <w:lang w:val="nl-NL"/>
        </w:rPr>
      </w:pPr>
      <w:r w:rsidRPr="00110506">
        <w:rPr>
          <w:rStyle w:val="FootnoteReference"/>
          <w:rFonts w:cs="Arial"/>
        </w:rPr>
        <w:footnoteRef/>
      </w:r>
      <w:r w:rsidRPr="00DF03F8">
        <w:rPr>
          <w:rFonts w:cs="Arial"/>
          <w:sz w:val="16"/>
          <w:szCs w:val="16"/>
          <w:lang w:val="nl-NL"/>
        </w:rPr>
        <w:t xml:space="preserve"> </w:t>
      </w:r>
      <w:r w:rsidRPr="00110506">
        <w:rPr>
          <w:rFonts w:cs="Arial"/>
          <w:sz w:val="16"/>
          <w:szCs w:val="16"/>
          <w:lang w:val="nl-NL"/>
        </w:rPr>
        <w:t xml:space="preserve">AF proposal </w:t>
      </w:r>
      <w:r w:rsidRPr="00DF03F8">
        <w:rPr>
          <w:rFonts w:cs="Arial"/>
          <w:color w:val="000000"/>
          <w:kern w:val="0"/>
          <w:sz w:val="16"/>
          <w:szCs w:val="16"/>
          <w:lang w:val="nl-NL"/>
        </w:rPr>
        <w:t>Dairy Modernization and Market Access: Adaptation Component (DiMMAdapt), page 2.</w:t>
      </w:r>
    </w:p>
  </w:footnote>
  <w:footnote w:id="6">
    <w:p w14:paraId="4ACBA055" w14:textId="77777777" w:rsidR="00A529F6" w:rsidRPr="00110506" w:rsidRDefault="00A529F6" w:rsidP="00A42F6C">
      <w:pPr>
        <w:pStyle w:val="FootnoteText"/>
        <w:rPr>
          <w:rFonts w:ascii="Arial" w:hAnsi="Arial" w:cs="Arial"/>
          <w:sz w:val="16"/>
          <w:szCs w:val="16"/>
          <w:lang w:val="nl-NL"/>
        </w:rPr>
      </w:pPr>
      <w:r w:rsidRPr="00110506">
        <w:rPr>
          <w:rStyle w:val="FootnoteReference"/>
          <w:rFonts w:ascii="Arial" w:hAnsi="Arial" w:cs="Arial"/>
        </w:rPr>
        <w:footnoteRef/>
      </w:r>
      <w:r w:rsidRPr="00DF03F8">
        <w:rPr>
          <w:rFonts w:ascii="Arial" w:hAnsi="Arial" w:cs="Arial"/>
          <w:sz w:val="16"/>
          <w:szCs w:val="16"/>
          <w:lang w:val="nl-NL"/>
        </w:rPr>
        <w:t xml:space="preserve"> </w:t>
      </w:r>
      <w:r w:rsidRPr="00110506">
        <w:rPr>
          <w:rFonts w:ascii="Arial" w:hAnsi="Arial" w:cs="Arial"/>
          <w:sz w:val="16"/>
          <w:szCs w:val="16"/>
          <w:lang w:val="nl-NL"/>
        </w:rPr>
        <w:t xml:space="preserve">AF proposal </w:t>
      </w:r>
      <w:r w:rsidRPr="00DF03F8">
        <w:rPr>
          <w:rFonts w:ascii="Arial" w:hAnsi="Arial" w:cs="Arial"/>
          <w:color w:val="000000"/>
          <w:sz w:val="16"/>
          <w:szCs w:val="16"/>
          <w:lang w:val="nl-NL"/>
        </w:rPr>
        <w:t>Dairy Modernization and Market Access: Adaptation Component (DiMMAdapt), page 16.</w:t>
      </w:r>
    </w:p>
  </w:footnote>
  <w:footnote w:id="7">
    <w:p w14:paraId="00D2AC15" w14:textId="77777777" w:rsidR="00A529F6" w:rsidRPr="00282014" w:rsidRDefault="00A529F6" w:rsidP="00A42F6C">
      <w:pPr>
        <w:pStyle w:val="FootnoteText"/>
        <w:rPr>
          <w:lang w:val="nl-NL"/>
        </w:rPr>
      </w:pPr>
      <w:r w:rsidRPr="00110506">
        <w:rPr>
          <w:rStyle w:val="FootnoteReference"/>
          <w:rFonts w:ascii="Arial" w:hAnsi="Arial" w:cs="Arial"/>
        </w:rPr>
        <w:footnoteRef/>
      </w:r>
      <w:r w:rsidRPr="00110506">
        <w:rPr>
          <w:rFonts w:ascii="Arial" w:hAnsi="Arial" w:cs="Arial"/>
          <w:sz w:val="16"/>
          <w:szCs w:val="16"/>
        </w:rPr>
        <w:t xml:space="preserve"> </w:t>
      </w:r>
      <w:r w:rsidRPr="00110506">
        <w:rPr>
          <w:rFonts w:ascii="Arial" w:hAnsi="Arial" w:cs="Arial"/>
          <w:sz w:val="16"/>
          <w:szCs w:val="16"/>
          <w:lang w:val="nl-NL"/>
        </w:rPr>
        <w:t xml:space="preserve">AF proposal </w:t>
      </w:r>
      <w:r w:rsidRPr="00110506">
        <w:rPr>
          <w:rFonts w:ascii="Arial" w:hAnsi="Arial" w:cs="Arial"/>
          <w:color w:val="000000"/>
          <w:sz w:val="16"/>
          <w:szCs w:val="16"/>
        </w:rPr>
        <w:t>Dairy Modernization and Market Access: Adaptation Component (DiMMAdapt), page 11.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E9276B"/>
    <w:multiLevelType w:val="hybridMultilevel"/>
    <w:tmpl w:val="E5AE011C"/>
    <w:lvl w:ilvl="0" w:tplc="1B1C725E">
      <w:start w:val="1"/>
      <w:numFmt w:val="bullet"/>
      <w:pStyle w:val="1"/>
      <w:lvlText w:val=""/>
      <w:lvlJc w:val="left"/>
      <w:pPr>
        <w:tabs>
          <w:tab w:val="num" w:pos="720"/>
        </w:tabs>
        <w:ind w:left="720" w:hanging="360"/>
      </w:pPr>
      <w:rPr>
        <w:rFonts w:ascii="Symbol" w:hAnsi="Symbol" w:hint="default"/>
      </w:rPr>
    </w:lvl>
    <w:lvl w:ilvl="1" w:tplc="0976684A" w:tentative="1">
      <w:start w:val="1"/>
      <w:numFmt w:val="bullet"/>
      <w:pStyle w:val="11"/>
      <w:lvlText w:val="o"/>
      <w:lvlJc w:val="left"/>
      <w:pPr>
        <w:tabs>
          <w:tab w:val="num" w:pos="1440"/>
        </w:tabs>
        <w:ind w:left="1440" w:hanging="360"/>
      </w:pPr>
      <w:rPr>
        <w:rFonts w:ascii="Courier New" w:hAnsi="Courier New" w:hint="default"/>
      </w:rPr>
    </w:lvl>
    <w:lvl w:ilvl="2" w:tplc="4F447C8A" w:tentative="1">
      <w:start w:val="1"/>
      <w:numFmt w:val="bullet"/>
      <w:lvlText w:val=""/>
      <w:lvlJc w:val="left"/>
      <w:pPr>
        <w:tabs>
          <w:tab w:val="num" w:pos="2160"/>
        </w:tabs>
        <w:ind w:left="2160" w:hanging="360"/>
      </w:pPr>
      <w:rPr>
        <w:rFonts w:ascii="Wingdings" w:hAnsi="Wingdings" w:hint="default"/>
      </w:rPr>
    </w:lvl>
    <w:lvl w:ilvl="3" w:tplc="5728294A" w:tentative="1">
      <w:start w:val="1"/>
      <w:numFmt w:val="bullet"/>
      <w:lvlText w:val=""/>
      <w:lvlJc w:val="left"/>
      <w:pPr>
        <w:tabs>
          <w:tab w:val="num" w:pos="2880"/>
        </w:tabs>
        <w:ind w:left="2880" w:hanging="360"/>
      </w:pPr>
      <w:rPr>
        <w:rFonts w:ascii="Symbol" w:hAnsi="Symbol" w:hint="default"/>
      </w:rPr>
    </w:lvl>
    <w:lvl w:ilvl="4" w:tplc="7B8654C8" w:tentative="1">
      <w:start w:val="1"/>
      <w:numFmt w:val="bullet"/>
      <w:lvlText w:val="o"/>
      <w:lvlJc w:val="left"/>
      <w:pPr>
        <w:tabs>
          <w:tab w:val="num" w:pos="3600"/>
        </w:tabs>
        <w:ind w:left="3600" w:hanging="360"/>
      </w:pPr>
      <w:rPr>
        <w:rFonts w:ascii="Courier New" w:hAnsi="Courier New" w:hint="default"/>
      </w:rPr>
    </w:lvl>
    <w:lvl w:ilvl="5" w:tplc="0ABC3D30" w:tentative="1">
      <w:start w:val="1"/>
      <w:numFmt w:val="bullet"/>
      <w:lvlText w:val=""/>
      <w:lvlJc w:val="left"/>
      <w:pPr>
        <w:tabs>
          <w:tab w:val="num" w:pos="4320"/>
        </w:tabs>
        <w:ind w:left="4320" w:hanging="360"/>
      </w:pPr>
      <w:rPr>
        <w:rFonts w:ascii="Wingdings" w:hAnsi="Wingdings" w:hint="default"/>
      </w:rPr>
    </w:lvl>
    <w:lvl w:ilvl="6" w:tplc="DF520F54" w:tentative="1">
      <w:start w:val="1"/>
      <w:numFmt w:val="bullet"/>
      <w:lvlText w:val=""/>
      <w:lvlJc w:val="left"/>
      <w:pPr>
        <w:tabs>
          <w:tab w:val="num" w:pos="5040"/>
        </w:tabs>
        <w:ind w:left="5040" w:hanging="360"/>
      </w:pPr>
      <w:rPr>
        <w:rFonts w:ascii="Symbol" w:hAnsi="Symbol" w:hint="default"/>
      </w:rPr>
    </w:lvl>
    <w:lvl w:ilvl="7" w:tplc="5DAE3474" w:tentative="1">
      <w:start w:val="1"/>
      <w:numFmt w:val="bullet"/>
      <w:lvlText w:val="o"/>
      <w:lvlJc w:val="left"/>
      <w:pPr>
        <w:tabs>
          <w:tab w:val="num" w:pos="5760"/>
        </w:tabs>
        <w:ind w:left="5760" w:hanging="360"/>
      </w:pPr>
      <w:rPr>
        <w:rFonts w:ascii="Courier New" w:hAnsi="Courier New" w:hint="default"/>
      </w:rPr>
    </w:lvl>
    <w:lvl w:ilvl="8" w:tplc="B31481C6"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A300F6D"/>
    <w:multiLevelType w:val="hybridMultilevel"/>
    <w:tmpl w:val="969C5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D90608"/>
    <w:multiLevelType w:val="multilevel"/>
    <w:tmpl w:val="B9E88BBE"/>
    <w:lvl w:ilvl="0">
      <w:start w:val="1"/>
      <w:numFmt w:val="decimal"/>
      <w:lvlText w:val="%1."/>
      <w:lvlJc w:val="left"/>
      <w:pPr>
        <w:ind w:left="360" w:hanging="360"/>
      </w:pPr>
      <w:rPr>
        <w:rFonts w:hint="default"/>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 w15:restartNumberingAfterBreak="0">
    <w:nsid w:val="0E5A3B5E"/>
    <w:multiLevelType w:val="multilevel"/>
    <w:tmpl w:val="AB0C7F9A"/>
    <w:lvl w:ilvl="0">
      <w:start w:val="9"/>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4" w15:restartNumberingAfterBreak="0">
    <w:nsid w:val="0EAC7E2B"/>
    <w:multiLevelType w:val="multilevel"/>
    <w:tmpl w:val="226E4088"/>
    <w:lvl w:ilvl="0">
      <w:start w:val="2"/>
      <w:numFmt w:val="decimal"/>
      <w:lvlText w:val="%1."/>
      <w:lvlJc w:val="left"/>
      <w:pPr>
        <w:ind w:left="460" w:hanging="460"/>
      </w:pPr>
      <w:rPr>
        <w:rFonts w:hint="default"/>
      </w:rPr>
    </w:lvl>
    <w:lvl w:ilvl="1">
      <w:start w:val="1"/>
      <w:numFmt w:val="decimal"/>
      <w:lvlText w:val="%1.%2."/>
      <w:lvlJc w:val="left"/>
      <w:pPr>
        <w:ind w:left="460" w:hanging="4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FB37ADC"/>
    <w:multiLevelType w:val="hybridMultilevel"/>
    <w:tmpl w:val="1706A07C"/>
    <w:lvl w:ilvl="0" w:tplc="16AC1FEC">
      <w:start w:val="6000"/>
      <w:numFmt w:val="bullet"/>
      <w:lvlText w:val="-"/>
      <w:lvlJc w:val="left"/>
      <w:pPr>
        <w:ind w:left="360" w:hanging="360"/>
      </w:pPr>
      <w:rPr>
        <w:rFonts w:ascii="Aptos" w:eastAsiaTheme="minorHAnsi" w:hAnsi="Aptos" w:cstheme="minorBidi" w:hint="default"/>
      </w:rPr>
    </w:lvl>
    <w:lvl w:ilvl="1" w:tplc="08090003">
      <w:start w:val="1"/>
      <w:numFmt w:val="bullet"/>
      <w:lvlText w:val="o"/>
      <w:lvlJc w:val="left"/>
      <w:pPr>
        <w:ind w:left="785" w:hanging="360"/>
      </w:pPr>
      <w:rPr>
        <w:rFonts w:ascii="Courier New" w:hAnsi="Courier New" w:hint="default"/>
      </w:rPr>
    </w:lvl>
    <w:lvl w:ilvl="2" w:tplc="08090005">
      <w:start w:val="1"/>
      <w:numFmt w:val="bullet"/>
      <w:lvlText w:val=""/>
      <w:lvlJc w:val="left"/>
      <w:pPr>
        <w:ind w:left="1211"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03B4AFB"/>
    <w:multiLevelType w:val="hybridMultilevel"/>
    <w:tmpl w:val="7EB4312E"/>
    <w:lvl w:ilvl="0" w:tplc="8D740EEA">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305632F"/>
    <w:multiLevelType w:val="hybridMultilevel"/>
    <w:tmpl w:val="7DEAE5EE"/>
    <w:lvl w:ilvl="0" w:tplc="5BBE1E84">
      <w:start w:val="1"/>
      <w:numFmt w:val="bullet"/>
      <w:lvlText w:val=""/>
      <w:lvlJc w:val="left"/>
      <w:pPr>
        <w:ind w:left="720" w:hanging="360"/>
      </w:pPr>
      <w:rPr>
        <w:rFonts w:ascii="Wingdings" w:hAnsi="Wingdings"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3986E88"/>
    <w:multiLevelType w:val="hybridMultilevel"/>
    <w:tmpl w:val="5DD080E0"/>
    <w:lvl w:ilvl="0" w:tplc="8D740EEA">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41D43F6"/>
    <w:multiLevelType w:val="hybridMultilevel"/>
    <w:tmpl w:val="A83ECD30"/>
    <w:lvl w:ilvl="0" w:tplc="0C8CCB8E">
      <w:start w:val="1"/>
      <w:numFmt w:val="bullet"/>
      <w:lvlText w:val="-"/>
      <w:lvlJc w:val="left"/>
      <w:pPr>
        <w:ind w:left="360" w:hanging="360"/>
      </w:pPr>
      <w:rPr>
        <w:rFonts w:ascii="Arial" w:eastAsiaTheme="minorHAnsi" w:hAnsi="Arial" w:cs="Arial" w:hint="default"/>
      </w:rPr>
    </w:lvl>
    <w:lvl w:ilvl="1" w:tplc="08090003">
      <w:start w:val="1"/>
      <w:numFmt w:val="bullet"/>
      <w:lvlText w:val="o"/>
      <w:lvlJc w:val="left"/>
      <w:pPr>
        <w:ind w:left="786"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67953F1"/>
    <w:multiLevelType w:val="hybridMultilevel"/>
    <w:tmpl w:val="60540918"/>
    <w:lvl w:ilvl="0" w:tplc="0809000F">
      <w:start w:val="1"/>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1ADD4902"/>
    <w:multiLevelType w:val="multilevel"/>
    <w:tmpl w:val="056C3D4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1D284FF9"/>
    <w:multiLevelType w:val="multilevel"/>
    <w:tmpl w:val="890AC48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25433B09"/>
    <w:multiLevelType w:val="multilevel"/>
    <w:tmpl w:val="FBB0538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25CB068D"/>
    <w:multiLevelType w:val="multilevel"/>
    <w:tmpl w:val="A4AE2F74"/>
    <w:lvl w:ilvl="0">
      <w:start w:val="8"/>
      <w:numFmt w:val="decimal"/>
      <w:lvlText w:val="%1."/>
      <w:lvlJc w:val="left"/>
      <w:pPr>
        <w:ind w:left="460" w:hanging="460"/>
      </w:pPr>
      <w:rPr>
        <w:rFonts w:hint="default"/>
      </w:rPr>
    </w:lvl>
    <w:lvl w:ilvl="1">
      <w:start w:val="1"/>
      <w:numFmt w:val="decimal"/>
      <w:lvlText w:val="%1.%2."/>
      <w:lvlJc w:val="left"/>
      <w:pPr>
        <w:ind w:left="460" w:hanging="46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32DB2D42"/>
    <w:multiLevelType w:val="hybridMultilevel"/>
    <w:tmpl w:val="D58C1766"/>
    <w:lvl w:ilvl="0" w:tplc="E5E89C6A">
      <w:start w:val="1"/>
      <w:numFmt w:val="bullet"/>
      <w:lvlText w:val=""/>
      <w:lvlJc w:val="left"/>
      <w:pPr>
        <w:ind w:left="720" w:hanging="360"/>
      </w:pPr>
      <w:rPr>
        <w:rFonts w:ascii="Wingdings" w:hAnsi="Wingdings" w:hint="default"/>
        <w:sz w:val="24"/>
        <w:szCs w:val="24"/>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31B5E22"/>
    <w:multiLevelType w:val="hybridMultilevel"/>
    <w:tmpl w:val="0D48F71E"/>
    <w:lvl w:ilvl="0" w:tplc="75EAF992">
      <w:numFmt w:val="bullet"/>
      <w:lvlText w:val="-"/>
      <w:lvlJc w:val="left"/>
      <w:pPr>
        <w:ind w:left="360" w:hanging="360"/>
      </w:pPr>
      <w:rPr>
        <w:rFonts w:ascii="Aptos" w:eastAsiaTheme="minorHAnsi" w:hAnsi="Aptos" w:cstheme="minorBidi" w:hint="default"/>
        <w:color w:val="auto"/>
        <w:sz w:val="24"/>
      </w:rPr>
    </w:lvl>
    <w:lvl w:ilvl="1" w:tplc="08090003">
      <w:start w:val="1"/>
      <w:numFmt w:val="bullet"/>
      <w:lvlText w:val="o"/>
      <w:lvlJc w:val="left"/>
      <w:pPr>
        <w:ind w:left="785" w:hanging="360"/>
      </w:pPr>
      <w:rPr>
        <w:rFonts w:ascii="Courier New" w:hAnsi="Courier New" w:hint="default"/>
      </w:rPr>
    </w:lvl>
    <w:lvl w:ilvl="2" w:tplc="08090005">
      <w:start w:val="1"/>
      <w:numFmt w:val="bullet"/>
      <w:lvlText w:val=""/>
      <w:lvlJc w:val="left"/>
      <w:pPr>
        <w:ind w:left="1211"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4031CB4"/>
    <w:multiLevelType w:val="hybridMultilevel"/>
    <w:tmpl w:val="A8C41716"/>
    <w:lvl w:ilvl="0" w:tplc="8D740EEA">
      <w:start w:val="1"/>
      <w:numFmt w:val="bullet"/>
      <w:lvlText w:val=""/>
      <w:lvlJc w:val="left"/>
      <w:pPr>
        <w:ind w:left="360" w:hanging="360"/>
      </w:pPr>
      <w:rPr>
        <w:rFonts w:ascii="Wingdings" w:hAnsi="Wingdings" w:hint="default"/>
        <w:color w:val="auto"/>
        <w:sz w:val="24"/>
      </w:rPr>
    </w:lvl>
    <w:lvl w:ilvl="1" w:tplc="FFFFFFFF">
      <w:start w:val="1"/>
      <w:numFmt w:val="bullet"/>
      <w:lvlText w:val="o"/>
      <w:lvlJc w:val="left"/>
      <w:pPr>
        <w:ind w:left="786"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35D150DC"/>
    <w:multiLevelType w:val="hybridMultilevel"/>
    <w:tmpl w:val="0E0418BA"/>
    <w:lvl w:ilvl="0" w:tplc="0809000F">
      <w:start w:val="9"/>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90703AF"/>
    <w:multiLevelType w:val="hybridMultilevel"/>
    <w:tmpl w:val="17F8CE20"/>
    <w:lvl w:ilvl="0" w:tplc="8D740EEA">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AF808E0"/>
    <w:multiLevelType w:val="hybridMultilevel"/>
    <w:tmpl w:val="301287CA"/>
    <w:lvl w:ilvl="0" w:tplc="D6DC5930">
      <w:start w:val="1"/>
      <w:numFmt w:val="decimal"/>
      <w:pStyle w:val="IFADparagraphnumbering"/>
      <w:lvlText w:val="%1."/>
      <w:lvlJc w:val="left"/>
      <w:pPr>
        <w:ind w:left="360" w:hanging="360"/>
      </w:pPr>
      <w:rPr>
        <w:rFonts w:ascii="Arial" w:eastAsia="MS Mincho" w:hAnsi="Arial" w:cs="Arial"/>
        <w:b w:val="0"/>
        <w:sz w:val="20"/>
        <w:szCs w:val="2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BFB460C"/>
    <w:multiLevelType w:val="multilevel"/>
    <w:tmpl w:val="C52CC3BE"/>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2" w15:restartNumberingAfterBreak="0">
    <w:nsid w:val="3D1B01F8"/>
    <w:multiLevelType w:val="multilevel"/>
    <w:tmpl w:val="A4AE2F74"/>
    <w:lvl w:ilvl="0">
      <w:start w:val="5"/>
      <w:numFmt w:val="decimal"/>
      <w:lvlText w:val="%1."/>
      <w:lvlJc w:val="left"/>
      <w:pPr>
        <w:ind w:left="460" w:hanging="460"/>
      </w:pPr>
      <w:rPr>
        <w:rFonts w:hint="default"/>
      </w:rPr>
    </w:lvl>
    <w:lvl w:ilvl="1">
      <w:start w:val="1"/>
      <w:numFmt w:val="decimal"/>
      <w:lvlText w:val="%1.%2."/>
      <w:lvlJc w:val="left"/>
      <w:pPr>
        <w:ind w:left="460" w:hanging="4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15:restartNumberingAfterBreak="0">
    <w:nsid w:val="3DF05B22"/>
    <w:multiLevelType w:val="hybridMultilevel"/>
    <w:tmpl w:val="E4EA6568"/>
    <w:lvl w:ilvl="0" w:tplc="8D740EEA">
      <w:start w:val="1"/>
      <w:numFmt w:val="bullet"/>
      <w:lvlText w:val=""/>
      <w:lvlJc w:val="left"/>
      <w:pPr>
        <w:ind w:left="720" w:hanging="360"/>
      </w:pPr>
      <w:rPr>
        <w:rFonts w:ascii="Wingdings" w:hAnsi="Wingdings" w:hint="default"/>
        <w:color w:val="auto"/>
        <w:sz w:val="24"/>
      </w:rPr>
    </w:lvl>
    <w:lvl w:ilvl="1" w:tplc="FFFFFFFF">
      <w:start w:val="1"/>
      <w:numFmt w:val="bullet"/>
      <w:lvlText w:val="o"/>
      <w:lvlJc w:val="left"/>
      <w:pPr>
        <w:ind w:left="1146" w:hanging="360"/>
      </w:pPr>
      <w:rPr>
        <w:rFonts w:ascii="Courier New" w:hAnsi="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4" w15:restartNumberingAfterBreak="0">
    <w:nsid w:val="3E004624"/>
    <w:multiLevelType w:val="hybridMultilevel"/>
    <w:tmpl w:val="177C3098"/>
    <w:lvl w:ilvl="0" w:tplc="8D740EEA">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F043F62"/>
    <w:multiLevelType w:val="hybridMultilevel"/>
    <w:tmpl w:val="9294C8A2"/>
    <w:lvl w:ilvl="0" w:tplc="8D740EEA">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AD350B6"/>
    <w:multiLevelType w:val="multilevel"/>
    <w:tmpl w:val="A4AE2F74"/>
    <w:lvl w:ilvl="0">
      <w:start w:val="5"/>
      <w:numFmt w:val="decimal"/>
      <w:lvlText w:val="%1."/>
      <w:lvlJc w:val="left"/>
      <w:pPr>
        <w:ind w:left="460" w:hanging="460"/>
      </w:pPr>
      <w:rPr>
        <w:rFonts w:hint="default"/>
      </w:rPr>
    </w:lvl>
    <w:lvl w:ilvl="1">
      <w:start w:val="1"/>
      <w:numFmt w:val="decimal"/>
      <w:lvlText w:val="%1.%2."/>
      <w:lvlJc w:val="left"/>
      <w:pPr>
        <w:ind w:left="460" w:hanging="4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15:restartNumberingAfterBreak="0">
    <w:nsid w:val="51090808"/>
    <w:multiLevelType w:val="hybridMultilevel"/>
    <w:tmpl w:val="EC82BEAA"/>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8" w15:restartNumberingAfterBreak="0">
    <w:nsid w:val="52776CC0"/>
    <w:multiLevelType w:val="hybridMultilevel"/>
    <w:tmpl w:val="D8C223E2"/>
    <w:lvl w:ilvl="0" w:tplc="FFFFFFFF">
      <w:start w:val="1"/>
      <w:numFmt w:val="decimal"/>
      <w:lvlText w:val="%1."/>
      <w:lvlJc w:val="left"/>
      <w:pPr>
        <w:ind w:left="360" w:hanging="360"/>
      </w:pPr>
      <w:rPr>
        <w:rFonts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9" w15:restartNumberingAfterBreak="0">
    <w:nsid w:val="53C858DD"/>
    <w:multiLevelType w:val="hybridMultilevel"/>
    <w:tmpl w:val="CD60873E"/>
    <w:lvl w:ilvl="0" w:tplc="FC922AF0">
      <w:numFmt w:val="bullet"/>
      <w:lvlText w:val="̶"/>
      <w:lvlJc w:val="right"/>
      <w:pPr>
        <w:ind w:left="1080" w:hanging="360"/>
      </w:pPr>
      <w:rPr>
        <w:rFonts w:ascii="Tahoma" w:eastAsia="Times New Roman" w:hAnsi="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7761C68"/>
    <w:multiLevelType w:val="multilevel"/>
    <w:tmpl w:val="0904496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1" w15:restartNumberingAfterBreak="0">
    <w:nsid w:val="618D2DBD"/>
    <w:multiLevelType w:val="multilevel"/>
    <w:tmpl w:val="F948CCBE"/>
    <w:lvl w:ilvl="0">
      <w:start w:val="1"/>
      <w:numFmt w:val="decimal"/>
      <w:lvlText w:val="%1."/>
      <w:lvlJc w:val="left"/>
      <w:pPr>
        <w:ind w:left="540" w:hanging="540"/>
      </w:pPr>
      <w:rPr>
        <w:rFonts w:hint="default"/>
      </w:rPr>
    </w:lvl>
    <w:lvl w:ilvl="1">
      <w:start w:val="1"/>
      <w:numFmt w:val="decimal"/>
      <w:lvlText w:val="%1.%2."/>
      <w:lvlJc w:val="left"/>
      <w:pPr>
        <w:ind w:left="1440" w:hanging="720"/>
      </w:pPr>
      <w:rPr>
        <w:rFonts w:hint="default"/>
        <w:sz w:val="22"/>
        <w:szCs w:val="22"/>
      </w:rPr>
    </w:lvl>
    <w:lvl w:ilvl="2">
      <w:start w:val="1"/>
      <w:numFmt w:val="decimal"/>
      <w:lvlText w:val="%1.%2.%3."/>
      <w:lvlJc w:val="left"/>
      <w:pPr>
        <w:ind w:left="2520" w:hanging="108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400" w:hanging="1800"/>
      </w:pPr>
      <w:rPr>
        <w:rFonts w:hint="default"/>
      </w:rPr>
    </w:lvl>
    <w:lvl w:ilvl="6">
      <w:start w:val="1"/>
      <w:numFmt w:val="decimal"/>
      <w:lvlText w:val="%1.%2.%3.%4.%5.%6.%7."/>
      <w:lvlJc w:val="left"/>
      <w:pPr>
        <w:ind w:left="6480" w:hanging="216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8280" w:hanging="2520"/>
      </w:pPr>
      <w:rPr>
        <w:rFonts w:hint="default"/>
      </w:rPr>
    </w:lvl>
  </w:abstractNum>
  <w:abstractNum w:abstractNumId="32" w15:restartNumberingAfterBreak="0">
    <w:nsid w:val="62B507AC"/>
    <w:multiLevelType w:val="hybridMultilevel"/>
    <w:tmpl w:val="8A546370"/>
    <w:lvl w:ilvl="0" w:tplc="8D740EEA">
      <w:start w:val="1"/>
      <w:numFmt w:val="bullet"/>
      <w:lvlText w:val=""/>
      <w:lvlJc w:val="left"/>
      <w:pPr>
        <w:ind w:left="720" w:hanging="360"/>
      </w:pPr>
      <w:rPr>
        <w:rFonts w:ascii="Wingdings" w:hAnsi="Wingdings" w:hint="default"/>
        <w:color w:val="auto"/>
        <w:sz w:val="24"/>
      </w:rPr>
    </w:lvl>
    <w:lvl w:ilvl="1" w:tplc="FFFFFFFF">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15:restartNumberingAfterBreak="0">
    <w:nsid w:val="62E709F3"/>
    <w:multiLevelType w:val="multilevel"/>
    <w:tmpl w:val="CAA6EC8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4" w15:restartNumberingAfterBreak="0">
    <w:nsid w:val="638F375C"/>
    <w:multiLevelType w:val="multilevel"/>
    <w:tmpl w:val="0D26CAF0"/>
    <w:lvl w:ilvl="0">
      <w:start w:val="8"/>
      <w:numFmt w:val="decimal"/>
      <w:lvlText w:val="%1."/>
      <w:lvlJc w:val="left"/>
      <w:pPr>
        <w:ind w:left="460" w:hanging="460"/>
      </w:pPr>
      <w:rPr>
        <w:rFonts w:cs="Arial" w:hint="default"/>
      </w:rPr>
    </w:lvl>
    <w:lvl w:ilvl="1">
      <w:start w:val="1"/>
      <w:numFmt w:val="decimal"/>
      <w:lvlText w:val="%1.%2."/>
      <w:lvlJc w:val="left"/>
      <w:pPr>
        <w:ind w:left="460" w:hanging="460"/>
      </w:pPr>
      <w:rPr>
        <w:rFonts w:cs="Arial" w:hint="default"/>
      </w:rPr>
    </w:lvl>
    <w:lvl w:ilvl="2">
      <w:start w:val="2"/>
      <w:numFmt w:val="decimal"/>
      <w:lvlText w:val="%1.%2.%3."/>
      <w:lvlJc w:val="left"/>
      <w:pPr>
        <w:ind w:left="720" w:hanging="720"/>
      </w:pPr>
      <w:rPr>
        <w:rFonts w:cs="Arial" w:hint="default"/>
      </w:rPr>
    </w:lvl>
    <w:lvl w:ilvl="3">
      <w:start w:val="1"/>
      <w:numFmt w:val="decimal"/>
      <w:lvlText w:val="%1.%2.%3.%4."/>
      <w:lvlJc w:val="left"/>
      <w:pPr>
        <w:ind w:left="720" w:hanging="720"/>
      </w:pPr>
      <w:rPr>
        <w:rFonts w:cs="Arial" w:hint="default"/>
      </w:rPr>
    </w:lvl>
    <w:lvl w:ilvl="4">
      <w:start w:val="1"/>
      <w:numFmt w:val="decimal"/>
      <w:lvlText w:val="%1.%2.%3.%4.%5."/>
      <w:lvlJc w:val="left"/>
      <w:pPr>
        <w:ind w:left="1080" w:hanging="1080"/>
      </w:pPr>
      <w:rPr>
        <w:rFonts w:cs="Arial" w:hint="default"/>
      </w:rPr>
    </w:lvl>
    <w:lvl w:ilvl="5">
      <w:start w:val="1"/>
      <w:numFmt w:val="decimal"/>
      <w:lvlText w:val="%1.%2.%3.%4.%5.%6."/>
      <w:lvlJc w:val="left"/>
      <w:pPr>
        <w:ind w:left="1080" w:hanging="1080"/>
      </w:pPr>
      <w:rPr>
        <w:rFonts w:cs="Arial" w:hint="default"/>
      </w:rPr>
    </w:lvl>
    <w:lvl w:ilvl="6">
      <w:start w:val="1"/>
      <w:numFmt w:val="decimal"/>
      <w:lvlText w:val="%1.%2.%3.%4.%5.%6.%7."/>
      <w:lvlJc w:val="left"/>
      <w:pPr>
        <w:ind w:left="1080" w:hanging="1080"/>
      </w:pPr>
      <w:rPr>
        <w:rFonts w:cs="Arial" w:hint="default"/>
      </w:rPr>
    </w:lvl>
    <w:lvl w:ilvl="7">
      <w:start w:val="1"/>
      <w:numFmt w:val="decimal"/>
      <w:lvlText w:val="%1.%2.%3.%4.%5.%6.%7.%8."/>
      <w:lvlJc w:val="left"/>
      <w:pPr>
        <w:ind w:left="1440" w:hanging="1440"/>
      </w:pPr>
      <w:rPr>
        <w:rFonts w:cs="Arial" w:hint="default"/>
      </w:rPr>
    </w:lvl>
    <w:lvl w:ilvl="8">
      <w:start w:val="1"/>
      <w:numFmt w:val="decimal"/>
      <w:lvlText w:val="%1.%2.%3.%4.%5.%6.%7.%8.%9."/>
      <w:lvlJc w:val="left"/>
      <w:pPr>
        <w:ind w:left="1440" w:hanging="1440"/>
      </w:pPr>
      <w:rPr>
        <w:rFonts w:cs="Arial" w:hint="default"/>
      </w:rPr>
    </w:lvl>
  </w:abstractNum>
  <w:abstractNum w:abstractNumId="35" w15:restartNumberingAfterBreak="0">
    <w:nsid w:val="6522238C"/>
    <w:multiLevelType w:val="hybridMultilevel"/>
    <w:tmpl w:val="D804BA94"/>
    <w:lvl w:ilvl="0" w:tplc="8D740EEA">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CA41B23"/>
    <w:multiLevelType w:val="hybridMultilevel"/>
    <w:tmpl w:val="71E62968"/>
    <w:lvl w:ilvl="0" w:tplc="8D740EEA">
      <w:start w:val="1"/>
      <w:numFmt w:val="bullet"/>
      <w:lvlText w:val=""/>
      <w:lvlJc w:val="left"/>
      <w:pPr>
        <w:ind w:left="720" w:hanging="360"/>
      </w:pPr>
      <w:rPr>
        <w:rFonts w:ascii="Wingdings" w:hAnsi="Wingdings" w:hint="default"/>
        <w:color w:val="auto"/>
        <w:sz w:val="24"/>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 w15:restartNumberingAfterBreak="0">
    <w:nsid w:val="6DAF160E"/>
    <w:multiLevelType w:val="hybridMultilevel"/>
    <w:tmpl w:val="9692E60E"/>
    <w:lvl w:ilvl="0" w:tplc="8D740EEA">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EBB3EA3"/>
    <w:multiLevelType w:val="hybridMultilevel"/>
    <w:tmpl w:val="48D451A8"/>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9" w15:restartNumberingAfterBreak="0">
    <w:nsid w:val="6F27075D"/>
    <w:multiLevelType w:val="multilevel"/>
    <w:tmpl w:val="710085D6"/>
    <w:lvl w:ilvl="0">
      <w:start w:val="1"/>
      <w:numFmt w:val="decimal"/>
      <w:lvlText w:val="%1."/>
      <w:lvlJc w:val="left"/>
      <w:pPr>
        <w:ind w:left="720" w:hanging="360"/>
      </w:pPr>
      <w:rPr>
        <w:rFonts w:asciiTheme="majorHAnsi" w:eastAsiaTheme="majorEastAsia" w:hAnsiTheme="majorHAnsi" w:cstheme="majorBidi"/>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40" w15:restartNumberingAfterBreak="0">
    <w:nsid w:val="6FA1351D"/>
    <w:multiLevelType w:val="multilevel"/>
    <w:tmpl w:val="A4AE2F74"/>
    <w:lvl w:ilvl="0">
      <w:start w:val="5"/>
      <w:numFmt w:val="decimal"/>
      <w:lvlText w:val="%1."/>
      <w:lvlJc w:val="left"/>
      <w:pPr>
        <w:ind w:left="460" w:hanging="460"/>
      </w:pPr>
      <w:rPr>
        <w:rFonts w:hint="default"/>
      </w:rPr>
    </w:lvl>
    <w:lvl w:ilvl="1">
      <w:start w:val="1"/>
      <w:numFmt w:val="decimal"/>
      <w:lvlText w:val="%1.%2."/>
      <w:lvlJc w:val="left"/>
      <w:pPr>
        <w:ind w:left="460" w:hanging="4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1" w15:restartNumberingAfterBreak="0">
    <w:nsid w:val="7125789B"/>
    <w:multiLevelType w:val="multilevel"/>
    <w:tmpl w:val="80E8B212"/>
    <w:lvl w:ilvl="0">
      <w:start w:val="1"/>
      <w:numFmt w:val="bullet"/>
      <w:lvlText w:val=""/>
      <w:lvlJc w:val="left"/>
      <w:pPr>
        <w:ind w:left="720" w:hanging="360"/>
      </w:pPr>
      <w:rPr>
        <w:rFonts w:ascii="Wingdings" w:hAnsi="Wingdings" w:hint="default"/>
        <w:color w:val="auto"/>
        <w:sz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7D476F00"/>
    <w:multiLevelType w:val="multilevel"/>
    <w:tmpl w:val="489AB0AC"/>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3" w15:restartNumberingAfterBreak="0">
    <w:nsid w:val="7F2B71AE"/>
    <w:multiLevelType w:val="hybridMultilevel"/>
    <w:tmpl w:val="BDA269CC"/>
    <w:lvl w:ilvl="0" w:tplc="8D740EEA">
      <w:start w:val="1"/>
      <w:numFmt w:val="bullet"/>
      <w:lvlText w:val=""/>
      <w:lvlJc w:val="left"/>
      <w:pPr>
        <w:ind w:left="720" w:hanging="360"/>
      </w:pPr>
      <w:rPr>
        <w:rFonts w:ascii="Wingdings" w:hAnsi="Wingdings" w:hint="default"/>
        <w:color w:val="auto"/>
        <w:sz w:val="24"/>
      </w:rPr>
    </w:lvl>
    <w:lvl w:ilvl="1" w:tplc="FFFFFFFF">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4" w15:restartNumberingAfterBreak="0">
    <w:nsid w:val="7F960138"/>
    <w:multiLevelType w:val="hybridMultilevel"/>
    <w:tmpl w:val="ECA2C358"/>
    <w:lvl w:ilvl="0" w:tplc="8D740EEA">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7235128">
    <w:abstractNumId w:val="28"/>
  </w:num>
  <w:num w:numId="2" w16cid:durableId="1183517131">
    <w:abstractNumId w:val="39"/>
  </w:num>
  <w:num w:numId="3" w16cid:durableId="1304041594">
    <w:abstractNumId w:val="17"/>
  </w:num>
  <w:num w:numId="4" w16cid:durableId="354620496">
    <w:abstractNumId w:val="9"/>
  </w:num>
  <w:num w:numId="5" w16cid:durableId="1737435511">
    <w:abstractNumId w:val="6"/>
  </w:num>
  <w:num w:numId="6" w16cid:durableId="1085423499">
    <w:abstractNumId w:val="24"/>
  </w:num>
  <w:num w:numId="7" w16cid:durableId="1145124631">
    <w:abstractNumId w:val="32"/>
  </w:num>
  <w:num w:numId="8" w16cid:durableId="1956054816">
    <w:abstractNumId w:val="36"/>
  </w:num>
  <w:num w:numId="9" w16cid:durableId="739904530">
    <w:abstractNumId w:val="19"/>
  </w:num>
  <w:num w:numId="10" w16cid:durableId="705063597">
    <w:abstractNumId w:val="43"/>
  </w:num>
  <w:num w:numId="11" w16cid:durableId="553810592">
    <w:abstractNumId w:val="15"/>
  </w:num>
  <w:num w:numId="12" w16cid:durableId="769400558">
    <w:abstractNumId w:val="5"/>
  </w:num>
  <w:num w:numId="13" w16cid:durableId="9138670">
    <w:abstractNumId w:val="35"/>
  </w:num>
  <w:num w:numId="14" w16cid:durableId="707023141">
    <w:abstractNumId w:val="20"/>
  </w:num>
  <w:num w:numId="15" w16cid:durableId="752045133">
    <w:abstractNumId w:val="2"/>
  </w:num>
  <w:num w:numId="16" w16cid:durableId="1061826363">
    <w:abstractNumId w:val="33"/>
  </w:num>
  <w:num w:numId="17" w16cid:durableId="1431004785">
    <w:abstractNumId w:val="30"/>
  </w:num>
  <w:num w:numId="18" w16cid:durableId="1652368617">
    <w:abstractNumId w:val="21"/>
  </w:num>
  <w:num w:numId="19" w16cid:durableId="999112848">
    <w:abstractNumId w:val="27"/>
  </w:num>
  <w:num w:numId="20" w16cid:durableId="1778862535">
    <w:abstractNumId w:val="4"/>
  </w:num>
  <w:num w:numId="21" w16cid:durableId="1784642416">
    <w:abstractNumId w:val="40"/>
  </w:num>
  <w:num w:numId="22" w16cid:durableId="1607930251">
    <w:abstractNumId w:val="22"/>
  </w:num>
  <w:num w:numId="23" w16cid:durableId="1104112226">
    <w:abstractNumId w:val="14"/>
  </w:num>
  <w:num w:numId="24" w16cid:durableId="2079665951">
    <w:abstractNumId w:val="12"/>
  </w:num>
  <w:num w:numId="25" w16cid:durableId="2013876056">
    <w:abstractNumId w:val="37"/>
  </w:num>
  <w:num w:numId="26" w16cid:durableId="1222133754">
    <w:abstractNumId w:val="25"/>
  </w:num>
  <w:num w:numId="27" w16cid:durableId="994181617">
    <w:abstractNumId w:val="44"/>
  </w:num>
  <w:num w:numId="28" w16cid:durableId="1387876605">
    <w:abstractNumId w:val="8"/>
  </w:num>
  <w:num w:numId="29" w16cid:durableId="946740723">
    <w:abstractNumId w:val="16"/>
  </w:num>
  <w:num w:numId="30" w16cid:durableId="375937611">
    <w:abstractNumId w:val="10"/>
  </w:num>
  <w:num w:numId="31" w16cid:durableId="1573157574">
    <w:abstractNumId w:val="1"/>
  </w:num>
  <w:num w:numId="32" w16cid:durableId="947353170">
    <w:abstractNumId w:val="29"/>
  </w:num>
  <w:num w:numId="33" w16cid:durableId="89279807">
    <w:abstractNumId w:val="0"/>
  </w:num>
  <w:num w:numId="34" w16cid:durableId="194970494">
    <w:abstractNumId w:val="41"/>
  </w:num>
  <w:num w:numId="35" w16cid:durableId="117116316">
    <w:abstractNumId w:val="23"/>
  </w:num>
  <w:num w:numId="36" w16cid:durableId="715856135">
    <w:abstractNumId w:val="31"/>
  </w:num>
  <w:num w:numId="37" w16cid:durableId="1755591320">
    <w:abstractNumId w:val="38"/>
  </w:num>
  <w:num w:numId="38" w16cid:durableId="491527956">
    <w:abstractNumId w:val="13"/>
  </w:num>
  <w:num w:numId="39" w16cid:durableId="1900482280">
    <w:abstractNumId w:val="42"/>
  </w:num>
  <w:num w:numId="40" w16cid:durableId="316107264">
    <w:abstractNumId w:val="26"/>
  </w:num>
  <w:num w:numId="41" w16cid:durableId="762144593">
    <w:abstractNumId w:val="18"/>
  </w:num>
  <w:num w:numId="42" w16cid:durableId="1130898575">
    <w:abstractNumId w:val="3"/>
  </w:num>
  <w:num w:numId="43" w16cid:durableId="1947695233">
    <w:abstractNumId w:val="34"/>
  </w:num>
  <w:num w:numId="44" w16cid:durableId="1094789559">
    <w:abstractNumId w:val="7"/>
  </w:num>
  <w:num w:numId="45" w16cid:durableId="1145928913">
    <w:abstractNumId w:val="11"/>
  </w:num>
  <w:numIdMacAtCleanup w:val="4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Chicca, Liam">
    <w15:presenceInfo w15:providerId="AD" w15:userId="S::l.chicca@ifad.org::6e008864-4c2a-4b3b-b498-c79bececd0a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6495"/>
    <w:rsid w:val="000028B1"/>
    <w:rsid w:val="0000341B"/>
    <w:rsid w:val="00004B7A"/>
    <w:rsid w:val="00013029"/>
    <w:rsid w:val="00013431"/>
    <w:rsid w:val="00016209"/>
    <w:rsid w:val="00017D49"/>
    <w:rsid w:val="00021A03"/>
    <w:rsid w:val="00027040"/>
    <w:rsid w:val="00030D0C"/>
    <w:rsid w:val="00032903"/>
    <w:rsid w:val="000348F6"/>
    <w:rsid w:val="00041B19"/>
    <w:rsid w:val="0004229D"/>
    <w:rsid w:val="00046918"/>
    <w:rsid w:val="00050A45"/>
    <w:rsid w:val="00050C45"/>
    <w:rsid w:val="00053BA7"/>
    <w:rsid w:val="000549DB"/>
    <w:rsid w:val="00055AED"/>
    <w:rsid w:val="00056D4C"/>
    <w:rsid w:val="00061574"/>
    <w:rsid w:val="00062DD5"/>
    <w:rsid w:val="0007134C"/>
    <w:rsid w:val="00072191"/>
    <w:rsid w:val="000721AE"/>
    <w:rsid w:val="000753A0"/>
    <w:rsid w:val="00080784"/>
    <w:rsid w:val="00081754"/>
    <w:rsid w:val="000832D8"/>
    <w:rsid w:val="00083E3E"/>
    <w:rsid w:val="00086011"/>
    <w:rsid w:val="0008606A"/>
    <w:rsid w:val="000916FD"/>
    <w:rsid w:val="000925C9"/>
    <w:rsid w:val="00097C94"/>
    <w:rsid w:val="000A0BB1"/>
    <w:rsid w:val="000A1CBC"/>
    <w:rsid w:val="000A589D"/>
    <w:rsid w:val="000A694D"/>
    <w:rsid w:val="000B0FF7"/>
    <w:rsid w:val="000B13F2"/>
    <w:rsid w:val="000B1D5A"/>
    <w:rsid w:val="000B29B6"/>
    <w:rsid w:val="000B3DB1"/>
    <w:rsid w:val="000B5F42"/>
    <w:rsid w:val="000C38A7"/>
    <w:rsid w:val="000C4661"/>
    <w:rsid w:val="000C53AB"/>
    <w:rsid w:val="000C60A5"/>
    <w:rsid w:val="000C7316"/>
    <w:rsid w:val="000D14EB"/>
    <w:rsid w:val="000D1D3F"/>
    <w:rsid w:val="000D2063"/>
    <w:rsid w:val="000D46F2"/>
    <w:rsid w:val="000E110C"/>
    <w:rsid w:val="000E2A98"/>
    <w:rsid w:val="000E6E01"/>
    <w:rsid w:val="000F01F5"/>
    <w:rsid w:val="000F02DD"/>
    <w:rsid w:val="000F11EB"/>
    <w:rsid w:val="000F2604"/>
    <w:rsid w:val="000F2A64"/>
    <w:rsid w:val="000F4277"/>
    <w:rsid w:val="000F6012"/>
    <w:rsid w:val="001035DE"/>
    <w:rsid w:val="0010501A"/>
    <w:rsid w:val="00110372"/>
    <w:rsid w:val="001116FF"/>
    <w:rsid w:val="00111E5C"/>
    <w:rsid w:val="001144D8"/>
    <w:rsid w:val="0011591F"/>
    <w:rsid w:val="00120C72"/>
    <w:rsid w:val="00121273"/>
    <w:rsid w:val="001244C4"/>
    <w:rsid w:val="0013247C"/>
    <w:rsid w:val="00132B85"/>
    <w:rsid w:val="001363C1"/>
    <w:rsid w:val="00136E92"/>
    <w:rsid w:val="00136FA3"/>
    <w:rsid w:val="0014342A"/>
    <w:rsid w:val="001436F6"/>
    <w:rsid w:val="00143FB5"/>
    <w:rsid w:val="0014446D"/>
    <w:rsid w:val="00146755"/>
    <w:rsid w:val="00146DD5"/>
    <w:rsid w:val="00153D8E"/>
    <w:rsid w:val="00154BAA"/>
    <w:rsid w:val="00157664"/>
    <w:rsid w:val="00157D47"/>
    <w:rsid w:val="001605C5"/>
    <w:rsid w:val="00162B69"/>
    <w:rsid w:val="00166A3B"/>
    <w:rsid w:val="00166DBC"/>
    <w:rsid w:val="00173A60"/>
    <w:rsid w:val="001744F5"/>
    <w:rsid w:val="00175AD0"/>
    <w:rsid w:val="001821F0"/>
    <w:rsid w:val="00186F48"/>
    <w:rsid w:val="00190127"/>
    <w:rsid w:val="00195A06"/>
    <w:rsid w:val="0019638E"/>
    <w:rsid w:val="001A4158"/>
    <w:rsid w:val="001A4576"/>
    <w:rsid w:val="001A6CED"/>
    <w:rsid w:val="001A7F0C"/>
    <w:rsid w:val="001B0FAA"/>
    <w:rsid w:val="001B49C8"/>
    <w:rsid w:val="001B6210"/>
    <w:rsid w:val="001B6BF1"/>
    <w:rsid w:val="001C13DD"/>
    <w:rsid w:val="001C3070"/>
    <w:rsid w:val="001C3D08"/>
    <w:rsid w:val="001C7297"/>
    <w:rsid w:val="001D2229"/>
    <w:rsid w:val="001D267F"/>
    <w:rsid w:val="001D6A6D"/>
    <w:rsid w:val="001E2E63"/>
    <w:rsid w:val="001E4A69"/>
    <w:rsid w:val="001E7B97"/>
    <w:rsid w:val="001F13DD"/>
    <w:rsid w:val="001F5D72"/>
    <w:rsid w:val="001F5EFA"/>
    <w:rsid w:val="001F62A8"/>
    <w:rsid w:val="001F7ABF"/>
    <w:rsid w:val="002005CB"/>
    <w:rsid w:val="00200970"/>
    <w:rsid w:val="00200D05"/>
    <w:rsid w:val="00200D25"/>
    <w:rsid w:val="002076F4"/>
    <w:rsid w:val="00207F59"/>
    <w:rsid w:val="00212F00"/>
    <w:rsid w:val="0021344F"/>
    <w:rsid w:val="00213A51"/>
    <w:rsid w:val="00213CF6"/>
    <w:rsid w:val="002158BF"/>
    <w:rsid w:val="002166E3"/>
    <w:rsid w:val="002170D4"/>
    <w:rsid w:val="00220D88"/>
    <w:rsid w:val="00220F8E"/>
    <w:rsid w:val="00222F64"/>
    <w:rsid w:val="00223641"/>
    <w:rsid w:val="00226110"/>
    <w:rsid w:val="0023450A"/>
    <w:rsid w:val="00236495"/>
    <w:rsid w:val="00237D44"/>
    <w:rsid w:val="00237DD6"/>
    <w:rsid w:val="00240E31"/>
    <w:rsid w:val="0024448D"/>
    <w:rsid w:val="00244F44"/>
    <w:rsid w:val="00254EB7"/>
    <w:rsid w:val="00255F42"/>
    <w:rsid w:val="0026218B"/>
    <w:rsid w:val="002639E0"/>
    <w:rsid w:val="002668F9"/>
    <w:rsid w:val="00270A8C"/>
    <w:rsid w:val="002749E4"/>
    <w:rsid w:val="00275F7D"/>
    <w:rsid w:val="00280133"/>
    <w:rsid w:val="00280979"/>
    <w:rsid w:val="00281526"/>
    <w:rsid w:val="00283EDE"/>
    <w:rsid w:val="00290380"/>
    <w:rsid w:val="002909C5"/>
    <w:rsid w:val="00295F45"/>
    <w:rsid w:val="00296795"/>
    <w:rsid w:val="002A21DF"/>
    <w:rsid w:val="002A3945"/>
    <w:rsid w:val="002B695E"/>
    <w:rsid w:val="002C3456"/>
    <w:rsid w:val="002C67EA"/>
    <w:rsid w:val="002C7134"/>
    <w:rsid w:val="002D3429"/>
    <w:rsid w:val="002D4369"/>
    <w:rsid w:val="002D4D2F"/>
    <w:rsid w:val="002D5A15"/>
    <w:rsid w:val="002D5B7B"/>
    <w:rsid w:val="002D63ED"/>
    <w:rsid w:val="002D6C18"/>
    <w:rsid w:val="002D7E44"/>
    <w:rsid w:val="002E0ECA"/>
    <w:rsid w:val="002E42A1"/>
    <w:rsid w:val="002F388A"/>
    <w:rsid w:val="002F78A2"/>
    <w:rsid w:val="00301CE2"/>
    <w:rsid w:val="0030257E"/>
    <w:rsid w:val="00304631"/>
    <w:rsid w:val="00304BD7"/>
    <w:rsid w:val="00306757"/>
    <w:rsid w:val="003069E3"/>
    <w:rsid w:val="003110FE"/>
    <w:rsid w:val="00315E7C"/>
    <w:rsid w:val="00316A98"/>
    <w:rsid w:val="003175DD"/>
    <w:rsid w:val="0031782F"/>
    <w:rsid w:val="00317F09"/>
    <w:rsid w:val="00322A9B"/>
    <w:rsid w:val="003232DB"/>
    <w:rsid w:val="00325F24"/>
    <w:rsid w:val="00326CA8"/>
    <w:rsid w:val="003313E3"/>
    <w:rsid w:val="0033362D"/>
    <w:rsid w:val="00342E34"/>
    <w:rsid w:val="00345520"/>
    <w:rsid w:val="003471DA"/>
    <w:rsid w:val="00354977"/>
    <w:rsid w:val="003557C2"/>
    <w:rsid w:val="003579C7"/>
    <w:rsid w:val="00371E47"/>
    <w:rsid w:val="00371FB0"/>
    <w:rsid w:val="003726D4"/>
    <w:rsid w:val="003728E1"/>
    <w:rsid w:val="003753DD"/>
    <w:rsid w:val="0037546A"/>
    <w:rsid w:val="00375609"/>
    <w:rsid w:val="00376136"/>
    <w:rsid w:val="00376455"/>
    <w:rsid w:val="00376DEE"/>
    <w:rsid w:val="0037743C"/>
    <w:rsid w:val="00380DDF"/>
    <w:rsid w:val="00386131"/>
    <w:rsid w:val="00392600"/>
    <w:rsid w:val="00394DFB"/>
    <w:rsid w:val="0039591C"/>
    <w:rsid w:val="003A01BA"/>
    <w:rsid w:val="003A41F8"/>
    <w:rsid w:val="003A6C08"/>
    <w:rsid w:val="003B6297"/>
    <w:rsid w:val="003B796A"/>
    <w:rsid w:val="003C34B6"/>
    <w:rsid w:val="003C3D30"/>
    <w:rsid w:val="003C73C3"/>
    <w:rsid w:val="003D0188"/>
    <w:rsid w:val="003D080B"/>
    <w:rsid w:val="003D1073"/>
    <w:rsid w:val="003D1BDA"/>
    <w:rsid w:val="003D4DA9"/>
    <w:rsid w:val="003D6AF7"/>
    <w:rsid w:val="003E33D2"/>
    <w:rsid w:val="003E4B85"/>
    <w:rsid w:val="003F032B"/>
    <w:rsid w:val="003F1E3C"/>
    <w:rsid w:val="003F29EE"/>
    <w:rsid w:val="003F2B9C"/>
    <w:rsid w:val="003F3D30"/>
    <w:rsid w:val="003F3E40"/>
    <w:rsid w:val="003F6FA1"/>
    <w:rsid w:val="004017A4"/>
    <w:rsid w:val="004041C2"/>
    <w:rsid w:val="00404554"/>
    <w:rsid w:val="00410B72"/>
    <w:rsid w:val="00413D66"/>
    <w:rsid w:val="00415CDC"/>
    <w:rsid w:val="00416D86"/>
    <w:rsid w:val="00421CC8"/>
    <w:rsid w:val="00421DCA"/>
    <w:rsid w:val="0042615C"/>
    <w:rsid w:val="00427ED3"/>
    <w:rsid w:val="00430DC9"/>
    <w:rsid w:val="0043549C"/>
    <w:rsid w:val="0043578F"/>
    <w:rsid w:val="00435E10"/>
    <w:rsid w:val="00436528"/>
    <w:rsid w:val="0044084B"/>
    <w:rsid w:val="00441A70"/>
    <w:rsid w:val="004449AC"/>
    <w:rsid w:val="00445DBC"/>
    <w:rsid w:val="00446150"/>
    <w:rsid w:val="00450C40"/>
    <w:rsid w:val="00453C52"/>
    <w:rsid w:val="004545CA"/>
    <w:rsid w:val="00455653"/>
    <w:rsid w:val="00456A25"/>
    <w:rsid w:val="00460E7E"/>
    <w:rsid w:val="0046222C"/>
    <w:rsid w:val="004644CB"/>
    <w:rsid w:val="00472EB5"/>
    <w:rsid w:val="004740DF"/>
    <w:rsid w:val="00483734"/>
    <w:rsid w:val="00484E8C"/>
    <w:rsid w:val="00493478"/>
    <w:rsid w:val="0049674F"/>
    <w:rsid w:val="004970CE"/>
    <w:rsid w:val="004A0B75"/>
    <w:rsid w:val="004A28C0"/>
    <w:rsid w:val="004A6BFB"/>
    <w:rsid w:val="004A746F"/>
    <w:rsid w:val="004B2584"/>
    <w:rsid w:val="004C54A8"/>
    <w:rsid w:val="004C5CE5"/>
    <w:rsid w:val="004C6AFF"/>
    <w:rsid w:val="004C7A80"/>
    <w:rsid w:val="004D02E6"/>
    <w:rsid w:val="004D3F7C"/>
    <w:rsid w:val="004D56CD"/>
    <w:rsid w:val="004D5ED6"/>
    <w:rsid w:val="004D5FA3"/>
    <w:rsid w:val="004E1A21"/>
    <w:rsid w:val="004F046E"/>
    <w:rsid w:val="004F45D0"/>
    <w:rsid w:val="004F61B1"/>
    <w:rsid w:val="004F61E6"/>
    <w:rsid w:val="004F6908"/>
    <w:rsid w:val="0050183C"/>
    <w:rsid w:val="00504414"/>
    <w:rsid w:val="00505ED4"/>
    <w:rsid w:val="005068ED"/>
    <w:rsid w:val="00507D2C"/>
    <w:rsid w:val="00507DF9"/>
    <w:rsid w:val="00510DFB"/>
    <w:rsid w:val="00515A28"/>
    <w:rsid w:val="005166C0"/>
    <w:rsid w:val="0051722D"/>
    <w:rsid w:val="00523684"/>
    <w:rsid w:val="00525397"/>
    <w:rsid w:val="00531408"/>
    <w:rsid w:val="005342DA"/>
    <w:rsid w:val="005365CB"/>
    <w:rsid w:val="00536E36"/>
    <w:rsid w:val="0054631B"/>
    <w:rsid w:val="00546B78"/>
    <w:rsid w:val="005505A7"/>
    <w:rsid w:val="00552E07"/>
    <w:rsid w:val="00552E1F"/>
    <w:rsid w:val="00556937"/>
    <w:rsid w:val="00560108"/>
    <w:rsid w:val="00561380"/>
    <w:rsid w:val="0056459A"/>
    <w:rsid w:val="0056505C"/>
    <w:rsid w:val="005876F0"/>
    <w:rsid w:val="005877D4"/>
    <w:rsid w:val="0058785D"/>
    <w:rsid w:val="00592B85"/>
    <w:rsid w:val="00594056"/>
    <w:rsid w:val="005A027A"/>
    <w:rsid w:val="005A03FB"/>
    <w:rsid w:val="005A3B64"/>
    <w:rsid w:val="005A3FAA"/>
    <w:rsid w:val="005A49DF"/>
    <w:rsid w:val="005A50AD"/>
    <w:rsid w:val="005A71B3"/>
    <w:rsid w:val="005A73D9"/>
    <w:rsid w:val="005A7F67"/>
    <w:rsid w:val="005B3C06"/>
    <w:rsid w:val="005B3E54"/>
    <w:rsid w:val="005B4370"/>
    <w:rsid w:val="005C0BDE"/>
    <w:rsid w:val="005C0F9E"/>
    <w:rsid w:val="005C20FE"/>
    <w:rsid w:val="005C4BE2"/>
    <w:rsid w:val="005C51B6"/>
    <w:rsid w:val="005C54A1"/>
    <w:rsid w:val="005C771E"/>
    <w:rsid w:val="005E0FE2"/>
    <w:rsid w:val="005E2423"/>
    <w:rsid w:val="005E3F40"/>
    <w:rsid w:val="005F0871"/>
    <w:rsid w:val="005F2FF5"/>
    <w:rsid w:val="005F7534"/>
    <w:rsid w:val="0060114F"/>
    <w:rsid w:val="00601852"/>
    <w:rsid w:val="00605038"/>
    <w:rsid w:val="006056EA"/>
    <w:rsid w:val="006077E1"/>
    <w:rsid w:val="006127AF"/>
    <w:rsid w:val="00615C88"/>
    <w:rsid w:val="006209B8"/>
    <w:rsid w:val="00627FC8"/>
    <w:rsid w:val="006366BF"/>
    <w:rsid w:val="00637B45"/>
    <w:rsid w:val="00640FE9"/>
    <w:rsid w:val="0064161B"/>
    <w:rsid w:val="00641B06"/>
    <w:rsid w:val="00641E2A"/>
    <w:rsid w:val="00642335"/>
    <w:rsid w:val="006543E1"/>
    <w:rsid w:val="0065470B"/>
    <w:rsid w:val="00656892"/>
    <w:rsid w:val="00660BC8"/>
    <w:rsid w:val="006647F4"/>
    <w:rsid w:val="00664934"/>
    <w:rsid w:val="00666C5F"/>
    <w:rsid w:val="00667E71"/>
    <w:rsid w:val="00670F10"/>
    <w:rsid w:val="006823E8"/>
    <w:rsid w:val="0068265D"/>
    <w:rsid w:val="00682E5E"/>
    <w:rsid w:val="00684E3F"/>
    <w:rsid w:val="00686997"/>
    <w:rsid w:val="006934C7"/>
    <w:rsid w:val="006A1267"/>
    <w:rsid w:val="006A2255"/>
    <w:rsid w:val="006A5D75"/>
    <w:rsid w:val="006A6DC3"/>
    <w:rsid w:val="006B078B"/>
    <w:rsid w:val="006B0CB7"/>
    <w:rsid w:val="006B1BCC"/>
    <w:rsid w:val="006B3315"/>
    <w:rsid w:val="006B68EA"/>
    <w:rsid w:val="006B6ECA"/>
    <w:rsid w:val="006C2960"/>
    <w:rsid w:val="006C5BF4"/>
    <w:rsid w:val="006D30C9"/>
    <w:rsid w:val="006D3628"/>
    <w:rsid w:val="006D4055"/>
    <w:rsid w:val="006D7ACB"/>
    <w:rsid w:val="006E102D"/>
    <w:rsid w:val="006E5770"/>
    <w:rsid w:val="006E57A7"/>
    <w:rsid w:val="006E722F"/>
    <w:rsid w:val="006F4230"/>
    <w:rsid w:val="00700A93"/>
    <w:rsid w:val="0070207C"/>
    <w:rsid w:val="00703FBA"/>
    <w:rsid w:val="007052FE"/>
    <w:rsid w:val="007058E8"/>
    <w:rsid w:val="007059A6"/>
    <w:rsid w:val="00705B04"/>
    <w:rsid w:val="00711842"/>
    <w:rsid w:val="00711A67"/>
    <w:rsid w:val="007135CB"/>
    <w:rsid w:val="00713A1E"/>
    <w:rsid w:val="00713BEA"/>
    <w:rsid w:val="00714CB3"/>
    <w:rsid w:val="00715782"/>
    <w:rsid w:val="00715D6F"/>
    <w:rsid w:val="00715DE0"/>
    <w:rsid w:val="00717A8A"/>
    <w:rsid w:val="00717CBB"/>
    <w:rsid w:val="007201D9"/>
    <w:rsid w:val="00721778"/>
    <w:rsid w:val="007217BC"/>
    <w:rsid w:val="00726903"/>
    <w:rsid w:val="007330CD"/>
    <w:rsid w:val="00733D28"/>
    <w:rsid w:val="0073612A"/>
    <w:rsid w:val="00743DA9"/>
    <w:rsid w:val="007468F0"/>
    <w:rsid w:val="00747269"/>
    <w:rsid w:val="00752D8C"/>
    <w:rsid w:val="00755026"/>
    <w:rsid w:val="00757024"/>
    <w:rsid w:val="007623EE"/>
    <w:rsid w:val="00763B9D"/>
    <w:rsid w:val="00766830"/>
    <w:rsid w:val="007669EB"/>
    <w:rsid w:val="007675A7"/>
    <w:rsid w:val="0077140B"/>
    <w:rsid w:val="0077315D"/>
    <w:rsid w:val="00773B2B"/>
    <w:rsid w:val="00774E30"/>
    <w:rsid w:val="00777160"/>
    <w:rsid w:val="007809EE"/>
    <w:rsid w:val="00786A16"/>
    <w:rsid w:val="00786E57"/>
    <w:rsid w:val="007918FC"/>
    <w:rsid w:val="0079246C"/>
    <w:rsid w:val="007929D5"/>
    <w:rsid w:val="00794812"/>
    <w:rsid w:val="007955E2"/>
    <w:rsid w:val="007A0B4F"/>
    <w:rsid w:val="007A0B7B"/>
    <w:rsid w:val="007A3966"/>
    <w:rsid w:val="007A44C6"/>
    <w:rsid w:val="007A7C37"/>
    <w:rsid w:val="007B147B"/>
    <w:rsid w:val="007B240E"/>
    <w:rsid w:val="007B24E3"/>
    <w:rsid w:val="007B318D"/>
    <w:rsid w:val="007B4E4C"/>
    <w:rsid w:val="007B7E0F"/>
    <w:rsid w:val="007C0A45"/>
    <w:rsid w:val="007C21D7"/>
    <w:rsid w:val="007C2EAF"/>
    <w:rsid w:val="007C4A53"/>
    <w:rsid w:val="007C6FA3"/>
    <w:rsid w:val="007C74AE"/>
    <w:rsid w:val="007D0DDF"/>
    <w:rsid w:val="007D1DD4"/>
    <w:rsid w:val="007D244D"/>
    <w:rsid w:val="007D519C"/>
    <w:rsid w:val="007E406E"/>
    <w:rsid w:val="007E4C54"/>
    <w:rsid w:val="007E69D2"/>
    <w:rsid w:val="007F3206"/>
    <w:rsid w:val="007F4E4C"/>
    <w:rsid w:val="007F525D"/>
    <w:rsid w:val="007F5D27"/>
    <w:rsid w:val="007F701E"/>
    <w:rsid w:val="0080058A"/>
    <w:rsid w:val="008008DD"/>
    <w:rsid w:val="008044EF"/>
    <w:rsid w:val="00805838"/>
    <w:rsid w:val="00805EED"/>
    <w:rsid w:val="00811E0C"/>
    <w:rsid w:val="00812D03"/>
    <w:rsid w:val="008134E3"/>
    <w:rsid w:val="00823460"/>
    <w:rsid w:val="00827D1F"/>
    <w:rsid w:val="00827DAB"/>
    <w:rsid w:val="008324EF"/>
    <w:rsid w:val="00832A3B"/>
    <w:rsid w:val="00834DBF"/>
    <w:rsid w:val="0083550E"/>
    <w:rsid w:val="00836C26"/>
    <w:rsid w:val="00837A2C"/>
    <w:rsid w:val="00837C01"/>
    <w:rsid w:val="00840AD7"/>
    <w:rsid w:val="008443F2"/>
    <w:rsid w:val="0084455C"/>
    <w:rsid w:val="00845D69"/>
    <w:rsid w:val="00846262"/>
    <w:rsid w:val="00847D57"/>
    <w:rsid w:val="00850A8C"/>
    <w:rsid w:val="00851D62"/>
    <w:rsid w:val="00856441"/>
    <w:rsid w:val="008565A1"/>
    <w:rsid w:val="00860E3A"/>
    <w:rsid w:val="00862A8D"/>
    <w:rsid w:val="008647DC"/>
    <w:rsid w:val="00866B05"/>
    <w:rsid w:val="0087046E"/>
    <w:rsid w:val="00873F3F"/>
    <w:rsid w:val="00874F9A"/>
    <w:rsid w:val="00875C1B"/>
    <w:rsid w:val="00881982"/>
    <w:rsid w:val="00882C05"/>
    <w:rsid w:val="00883141"/>
    <w:rsid w:val="00893766"/>
    <w:rsid w:val="0089431E"/>
    <w:rsid w:val="00897DB4"/>
    <w:rsid w:val="008A1095"/>
    <w:rsid w:val="008A1374"/>
    <w:rsid w:val="008A38FA"/>
    <w:rsid w:val="008A5C5F"/>
    <w:rsid w:val="008A5E2A"/>
    <w:rsid w:val="008C6030"/>
    <w:rsid w:val="008C714B"/>
    <w:rsid w:val="008C782E"/>
    <w:rsid w:val="008D0646"/>
    <w:rsid w:val="008D2867"/>
    <w:rsid w:val="008D41FD"/>
    <w:rsid w:val="008D4316"/>
    <w:rsid w:val="008D4AFA"/>
    <w:rsid w:val="008D7D46"/>
    <w:rsid w:val="008E65F6"/>
    <w:rsid w:val="008F083B"/>
    <w:rsid w:val="008F4AC9"/>
    <w:rsid w:val="008F53B8"/>
    <w:rsid w:val="008F550A"/>
    <w:rsid w:val="008F5C8D"/>
    <w:rsid w:val="008F684C"/>
    <w:rsid w:val="008F70E4"/>
    <w:rsid w:val="008F7684"/>
    <w:rsid w:val="009010C1"/>
    <w:rsid w:val="00901D91"/>
    <w:rsid w:val="00902AF3"/>
    <w:rsid w:val="00904636"/>
    <w:rsid w:val="00913615"/>
    <w:rsid w:val="0091381E"/>
    <w:rsid w:val="009149BD"/>
    <w:rsid w:val="00916660"/>
    <w:rsid w:val="0092109B"/>
    <w:rsid w:val="0092172D"/>
    <w:rsid w:val="00932412"/>
    <w:rsid w:val="0093267F"/>
    <w:rsid w:val="00932952"/>
    <w:rsid w:val="0093552D"/>
    <w:rsid w:val="00945D58"/>
    <w:rsid w:val="009505B0"/>
    <w:rsid w:val="00952E0A"/>
    <w:rsid w:val="0095536D"/>
    <w:rsid w:val="00961313"/>
    <w:rsid w:val="00961C69"/>
    <w:rsid w:val="0096414A"/>
    <w:rsid w:val="00977A38"/>
    <w:rsid w:val="00980B60"/>
    <w:rsid w:val="00980F63"/>
    <w:rsid w:val="00990706"/>
    <w:rsid w:val="00990C93"/>
    <w:rsid w:val="00992B43"/>
    <w:rsid w:val="00992DB9"/>
    <w:rsid w:val="009936BB"/>
    <w:rsid w:val="00993B1E"/>
    <w:rsid w:val="00995C51"/>
    <w:rsid w:val="0099605C"/>
    <w:rsid w:val="009A0DD7"/>
    <w:rsid w:val="009B07FE"/>
    <w:rsid w:val="009B0C5F"/>
    <w:rsid w:val="009B554F"/>
    <w:rsid w:val="009B6396"/>
    <w:rsid w:val="009B71C3"/>
    <w:rsid w:val="009C4720"/>
    <w:rsid w:val="009D0E0D"/>
    <w:rsid w:val="009D4D01"/>
    <w:rsid w:val="009E0545"/>
    <w:rsid w:val="009E10B5"/>
    <w:rsid w:val="009E518D"/>
    <w:rsid w:val="009E54B7"/>
    <w:rsid w:val="009E76CD"/>
    <w:rsid w:val="009E7AEE"/>
    <w:rsid w:val="009F0C65"/>
    <w:rsid w:val="009F144A"/>
    <w:rsid w:val="009F355B"/>
    <w:rsid w:val="009F7677"/>
    <w:rsid w:val="00A0207B"/>
    <w:rsid w:val="00A05EB4"/>
    <w:rsid w:val="00A15991"/>
    <w:rsid w:val="00A159F7"/>
    <w:rsid w:val="00A17725"/>
    <w:rsid w:val="00A23DFC"/>
    <w:rsid w:val="00A25593"/>
    <w:rsid w:val="00A31704"/>
    <w:rsid w:val="00A31B5D"/>
    <w:rsid w:val="00A31F90"/>
    <w:rsid w:val="00A33C22"/>
    <w:rsid w:val="00A36357"/>
    <w:rsid w:val="00A4077D"/>
    <w:rsid w:val="00A42F6C"/>
    <w:rsid w:val="00A45343"/>
    <w:rsid w:val="00A45716"/>
    <w:rsid w:val="00A46755"/>
    <w:rsid w:val="00A47723"/>
    <w:rsid w:val="00A529F6"/>
    <w:rsid w:val="00A5311F"/>
    <w:rsid w:val="00A55708"/>
    <w:rsid w:val="00A575CA"/>
    <w:rsid w:val="00A62C1E"/>
    <w:rsid w:val="00A65CF4"/>
    <w:rsid w:val="00A6790A"/>
    <w:rsid w:val="00A67A82"/>
    <w:rsid w:val="00A72B16"/>
    <w:rsid w:val="00A72BD3"/>
    <w:rsid w:val="00A760C1"/>
    <w:rsid w:val="00A76470"/>
    <w:rsid w:val="00A83736"/>
    <w:rsid w:val="00A848FD"/>
    <w:rsid w:val="00A84C6D"/>
    <w:rsid w:val="00A90634"/>
    <w:rsid w:val="00A914C1"/>
    <w:rsid w:val="00A924C6"/>
    <w:rsid w:val="00A92EA7"/>
    <w:rsid w:val="00A934D3"/>
    <w:rsid w:val="00A945CD"/>
    <w:rsid w:val="00A9648F"/>
    <w:rsid w:val="00A978C5"/>
    <w:rsid w:val="00A97AC4"/>
    <w:rsid w:val="00AA4C9A"/>
    <w:rsid w:val="00AA56EB"/>
    <w:rsid w:val="00AA68A4"/>
    <w:rsid w:val="00AA6DDA"/>
    <w:rsid w:val="00AB0E07"/>
    <w:rsid w:val="00AB1C4D"/>
    <w:rsid w:val="00AB30AB"/>
    <w:rsid w:val="00AC6ACC"/>
    <w:rsid w:val="00AC6B26"/>
    <w:rsid w:val="00AC7C41"/>
    <w:rsid w:val="00AD16D5"/>
    <w:rsid w:val="00AD1C20"/>
    <w:rsid w:val="00AD223C"/>
    <w:rsid w:val="00AD588E"/>
    <w:rsid w:val="00AD691B"/>
    <w:rsid w:val="00AD6F53"/>
    <w:rsid w:val="00AE1794"/>
    <w:rsid w:val="00AE344B"/>
    <w:rsid w:val="00AE6182"/>
    <w:rsid w:val="00AF55C5"/>
    <w:rsid w:val="00AF5F53"/>
    <w:rsid w:val="00AF697D"/>
    <w:rsid w:val="00AF729D"/>
    <w:rsid w:val="00AF78CE"/>
    <w:rsid w:val="00AF7A0B"/>
    <w:rsid w:val="00B04F1B"/>
    <w:rsid w:val="00B135FF"/>
    <w:rsid w:val="00B14DF6"/>
    <w:rsid w:val="00B162E6"/>
    <w:rsid w:val="00B16470"/>
    <w:rsid w:val="00B167B4"/>
    <w:rsid w:val="00B16C89"/>
    <w:rsid w:val="00B20309"/>
    <w:rsid w:val="00B20AA6"/>
    <w:rsid w:val="00B20BD7"/>
    <w:rsid w:val="00B24F4C"/>
    <w:rsid w:val="00B2607C"/>
    <w:rsid w:val="00B30CF3"/>
    <w:rsid w:val="00B331D8"/>
    <w:rsid w:val="00B41468"/>
    <w:rsid w:val="00B4462E"/>
    <w:rsid w:val="00B46B3E"/>
    <w:rsid w:val="00B47D0E"/>
    <w:rsid w:val="00B51424"/>
    <w:rsid w:val="00B52C59"/>
    <w:rsid w:val="00B54276"/>
    <w:rsid w:val="00B56C19"/>
    <w:rsid w:val="00B578DF"/>
    <w:rsid w:val="00B6295B"/>
    <w:rsid w:val="00B63440"/>
    <w:rsid w:val="00B65BFA"/>
    <w:rsid w:val="00B66FC8"/>
    <w:rsid w:val="00B7356C"/>
    <w:rsid w:val="00B80DBC"/>
    <w:rsid w:val="00B87CBC"/>
    <w:rsid w:val="00B902FF"/>
    <w:rsid w:val="00B92AF9"/>
    <w:rsid w:val="00B93EB3"/>
    <w:rsid w:val="00B946CA"/>
    <w:rsid w:val="00BA029E"/>
    <w:rsid w:val="00BA2B49"/>
    <w:rsid w:val="00BA3867"/>
    <w:rsid w:val="00BA626F"/>
    <w:rsid w:val="00BA63CB"/>
    <w:rsid w:val="00BA6C5B"/>
    <w:rsid w:val="00BB32F3"/>
    <w:rsid w:val="00BB535B"/>
    <w:rsid w:val="00BB56DD"/>
    <w:rsid w:val="00BB5904"/>
    <w:rsid w:val="00BB64BF"/>
    <w:rsid w:val="00BC2195"/>
    <w:rsid w:val="00BC330D"/>
    <w:rsid w:val="00BD1E85"/>
    <w:rsid w:val="00BD3A01"/>
    <w:rsid w:val="00BD4805"/>
    <w:rsid w:val="00BD76DC"/>
    <w:rsid w:val="00BE125C"/>
    <w:rsid w:val="00BE1873"/>
    <w:rsid w:val="00BE2FC0"/>
    <w:rsid w:val="00BE37D5"/>
    <w:rsid w:val="00BE537A"/>
    <w:rsid w:val="00BE5F6B"/>
    <w:rsid w:val="00BE63E1"/>
    <w:rsid w:val="00BF0F09"/>
    <w:rsid w:val="00BF47F2"/>
    <w:rsid w:val="00BF7A4A"/>
    <w:rsid w:val="00BF7B0A"/>
    <w:rsid w:val="00C0044E"/>
    <w:rsid w:val="00C0047F"/>
    <w:rsid w:val="00C00AFE"/>
    <w:rsid w:val="00C032C3"/>
    <w:rsid w:val="00C03701"/>
    <w:rsid w:val="00C0399B"/>
    <w:rsid w:val="00C07263"/>
    <w:rsid w:val="00C07540"/>
    <w:rsid w:val="00C120D8"/>
    <w:rsid w:val="00C13693"/>
    <w:rsid w:val="00C16386"/>
    <w:rsid w:val="00C21F05"/>
    <w:rsid w:val="00C223EF"/>
    <w:rsid w:val="00C23904"/>
    <w:rsid w:val="00C24036"/>
    <w:rsid w:val="00C241E4"/>
    <w:rsid w:val="00C24416"/>
    <w:rsid w:val="00C246CD"/>
    <w:rsid w:val="00C26572"/>
    <w:rsid w:val="00C275F4"/>
    <w:rsid w:val="00C300C7"/>
    <w:rsid w:val="00C3175B"/>
    <w:rsid w:val="00C417F9"/>
    <w:rsid w:val="00C42411"/>
    <w:rsid w:val="00C4449E"/>
    <w:rsid w:val="00C477FB"/>
    <w:rsid w:val="00C5086C"/>
    <w:rsid w:val="00C51772"/>
    <w:rsid w:val="00C567BF"/>
    <w:rsid w:val="00C60067"/>
    <w:rsid w:val="00C6075A"/>
    <w:rsid w:val="00C617D6"/>
    <w:rsid w:val="00C6292D"/>
    <w:rsid w:val="00C62FBB"/>
    <w:rsid w:val="00C6681D"/>
    <w:rsid w:val="00C66BFE"/>
    <w:rsid w:val="00C70210"/>
    <w:rsid w:val="00C703F1"/>
    <w:rsid w:val="00C707F1"/>
    <w:rsid w:val="00C70A64"/>
    <w:rsid w:val="00C72098"/>
    <w:rsid w:val="00C74490"/>
    <w:rsid w:val="00C75A34"/>
    <w:rsid w:val="00C8312A"/>
    <w:rsid w:val="00C832AB"/>
    <w:rsid w:val="00C84335"/>
    <w:rsid w:val="00C85196"/>
    <w:rsid w:val="00C9093D"/>
    <w:rsid w:val="00C91F07"/>
    <w:rsid w:val="00C931A0"/>
    <w:rsid w:val="00C9344E"/>
    <w:rsid w:val="00C95D5B"/>
    <w:rsid w:val="00CA1D4C"/>
    <w:rsid w:val="00CA27C9"/>
    <w:rsid w:val="00CA2D24"/>
    <w:rsid w:val="00CA7127"/>
    <w:rsid w:val="00CC1130"/>
    <w:rsid w:val="00CC1FCB"/>
    <w:rsid w:val="00CC4BF4"/>
    <w:rsid w:val="00CC5F4C"/>
    <w:rsid w:val="00CC7FBA"/>
    <w:rsid w:val="00CD0659"/>
    <w:rsid w:val="00CD1735"/>
    <w:rsid w:val="00CD1F59"/>
    <w:rsid w:val="00CD717B"/>
    <w:rsid w:val="00CE028D"/>
    <w:rsid w:val="00CE2278"/>
    <w:rsid w:val="00CE4D01"/>
    <w:rsid w:val="00CE767B"/>
    <w:rsid w:val="00CF1B85"/>
    <w:rsid w:val="00CF2F8B"/>
    <w:rsid w:val="00CF42BB"/>
    <w:rsid w:val="00D029EB"/>
    <w:rsid w:val="00D071D6"/>
    <w:rsid w:val="00D1084C"/>
    <w:rsid w:val="00D10C93"/>
    <w:rsid w:val="00D11C64"/>
    <w:rsid w:val="00D12D23"/>
    <w:rsid w:val="00D137D1"/>
    <w:rsid w:val="00D13FF5"/>
    <w:rsid w:val="00D14989"/>
    <w:rsid w:val="00D14D31"/>
    <w:rsid w:val="00D2135F"/>
    <w:rsid w:val="00D2329E"/>
    <w:rsid w:val="00D32C01"/>
    <w:rsid w:val="00D3381B"/>
    <w:rsid w:val="00D36419"/>
    <w:rsid w:val="00D365DD"/>
    <w:rsid w:val="00D373F0"/>
    <w:rsid w:val="00D4151C"/>
    <w:rsid w:val="00D42178"/>
    <w:rsid w:val="00D44307"/>
    <w:rsid w:val="00D4624B"/>
    <w:rsid w:val="00D467EA"/>
    <w:rsid w:val="00D52896"/>
    <w:rsid w:val="00D52B2A"/>
    <w:rsid w:val="00D55399"/>
    <w:rsid w:val="00D56737"/>
    <w:rsid w:val="00D578A0"/>
    <w:rsid w:val="00D6009B"/>
    <w:rsid w:val="00D61D69"/>
    <w:rsid w:val="00D61F58"/>
    <w:rsid w:val="00D65492"/>
    <w:rsid w:val="00D70274"/>
    <w:rsid w:val="00D72499"/>
    <w:rsid w:val="00D76919"/>
    <w:rsid w:val="00D84DCF"/>
    <w:rsid w:val="00D85580"/>
    <w:rsid w:val="00D85879"/>
    <w:rsid w:val="00D85B51"/>
    <w:rsid w:val="00D9243E"/>
    <w:rsid w:val="00D9520C"/>
    <w:rsid w:val="00D954F7"/>
    <w:rsid w:val="00D95631"/>
    <w:rsid w:val="00D971F8"/>
    <w:rsid w:val="00D976D5"/>
    <w:rsid w:val="00DA3F57"/>
    <w:rsid w:val="00DA416C"/>
    <w:rsid w:val="00DA47D5"/>
    <w:rsid w:val="00DA6EA5"/>
    <w:rsid w:val="00DA7E58"/>
    <w:rsid w:val="00DA7F12"/>
    <w:rsid w:val="00DB2352"/>
    <w:rsid w:val="00DB2FA7"/>
    <w:rsid w:val="00DB361B"/>
    <w:rsid w:val="00DB3BE2"/>
    <w:rsid w:val="00DB3EF3"/>
    <w:rsid w:val="00DC166A"/>
    <w:rsid w:val="00DC2AB3"/>
    <w:rsid w:val="00DC2F2D"/>
    <w:rsid w:val="00DC6BB2"/>
    <w:rsid w:val="00DD08B9"/>
    <w:rsid w:val="00DD23C5"/>
    <w:rsid w:val="00DE30DD"/>
    <w:rsid w:val="00DE3CFA"/>
    <w:rsid w:val="00DE4D6D"/>
    <w:rsid w:val="00DE5337"/>
    <w:rsid w:val="00DF03F8"/>
    <w:rsid w:val="00DF0F56"/>
    <w:rsid w:val="00DF16FA"/>
    <w:rsid w:val="00DF190F"/>
    <w:rsid w:val="00DF1E91"/>
    <w:rsid w:val="00DF2EA9"/>
    <w:rsid w:val="00E00FC5"/>
    <w:rsid w:val="00E04711"/>
    <w:rsid w:val="00E06FB5"/>
    <w:rsid w:val="00E07B4C"/>
    <w:rsid w:val="00E11710"/>
    <w:rsid w:val="00E12B20"/>
    <w:rsid w:val="00E16725"/>
    <w:rsid w:val="00E16746"/>
    <w:rsid w:val="00E1682A"/>
    <w:rsid w:val="00E2085E"/>
    <w:rsid w:val="00E20B3F"/>
    <w:rsid w:val="00E211D8"/>
    <w:rsid w:val="00E232B5"/>
    <w:rsid w:val="00E23DE2"/>
    <w:rsid w:val="00E256B8"/>
    <w:rsid w:val="00E2573F"/>
    <w:rsid w:val="00E26E5F"/>
    <w:rsid w:val="00E344A4"/>
    <w:rsid w:val="00E372EA"/>
    <w:rsid w:val="00E375CB"/>
    <w:rsid w:val="00E37CC9"/>
    <w:rsid w:val="00E41356"/>
    <w:rsid w:val="00E41C7B"/>
    <w:rsid w:val="00E4511D"/>
    <w:rsid w:val="00E51498"/>
    <w:rsid w:val="00E57764"/>
    <w:rsid w:val="00E57C7E"/>
    <w:rsid w:val="00E6165F"/>
    <w:rsid w:val="00E61720"/>
    <w:rsid w:val="00E6275A"/>
    <w:rsid w:val="00E6301E"/>
    <w:rsid w:val="00E66A59"/>
    <w:rsid w:val="00E70875"/>
    <w:rsid w:val="00E721F1"/>
    <w:rsid w:val="00E72FF2"/>
    <w:rsid w:val="00E804F4"/>
    <w:rsid w:val="00E80A47"/>
    <w:rsid w:val="00E8342F"/>
    <w:rsid w:val="00E837BC"/>
    <w:rsid w:val="00E84398"/>
    <w:rsid w:val="00E94539"/>
    <w:rsid w:val="00E96622"/>
    <w:rsid w:val="00E969E2"/>
    <w:rsid w:val="00E96C7A"/>
    <w:rsid w:val="00EA028C"/>
    <w:rsid w:val="00EA028D"/>
    <w:rsid w:val="00EA28AF"/>
    <w:rsid w:val="00EA43BE"/>
    <w:rsid w:val="00EA7EBB"/>
    <w:rsid w:val="00EB1857"/>
    <w:rsid w:val="00EB30DF"/>
    <w:rsid w:val="00EC0C4D"/>
    <w:rsid w:val="00EC2099"/>
    <w:rsid w:val="00EC2648"/>
    <w:rsid w:val="00EC29CE"/>
    <w:rsid w:val="00EC332B"/>
    <w:rsid w:val="00EC6B7B"/>
    <w:rsid w:val="00ED0B5E"/>
    <w:rsid w:val="00ED13E9"/>
    <w:rsid w:val="00ED1D27"/>
    <w:rsid w:val="00ED23A7"/>
    <w:rsid w:val="00ED3557"/>
    <w:rsid w:val="00EE3078"/>
    <w:rsid w:val="00EE4614"/>
    <w:rsid w:val="00EE4A10"/>
    <w:rsid w:val="00EE6D4F"/>
    <w:rsid w:val="00EF4E3B"/>
    <w:rsid w:val="00EF6440"/>
    <w:rsid w:val="00EF66F6"/>
    <w:rsid w:val="00F00284"/>
    <w:rsid w:val="00F0119E"/>
    <w:rsid w:val="00F05028"/>
    <w:rsid w:val="00F10E14"/>
    <w:rsid w:val="00F139D6"/>
    <w:rsid w:val="00F1634F"/>
    <w:rsid w:val="00F16DB8"/>
    <w:rsid w:val="00F16E7F"/>
    <w:rsid w:val="00F17136"/>
    <w:rsid w:val="00F20B58"/>
    <w:rsid w:val="00F23545"/>
    <w:rsid w:val="00F23A5B"/>
    <w:rsid w:val="00F2715F"/>
    <w:rsid w:val="00F276DF"/>
    <w:rsid w:val="00F318D1"/>
    <w:rsid w:val="00F3375F"/>
    <w:rsid w:val="00F44716"/>
    <w:rsid w:val="00F464E7"/>
    <w:rsid w:val="00F52A35"/>
    <w:rsid w:val="00F532CC"/>
    <w:rsid w:val="00F549AE"/>
    <w:rsid w:val="00F57F14"/>
    <w:rsid w:val="00F64398"/>
    <w:rsid w:val="00F71E4C"/>
    <w:rsid w:val="00F73CE7"/>
    <w:rsid w:val="00F74E97"/>
    <w:rsid w:val="00F76A50"/>
    <w:rsid w:val="00F77D9C"/>
    <w:rsid w:val="00F82191"/>
    <w:rsid w:val="00F822B4"/>
    <w:rsid w:val="00F8668C"/>
    <w:rsid w:val="00F90119"/>
    <w:rsid w:val="00F9075A"/>
    <w:rsid w:val="00F93191"/>
    <w:rsid w:val="00F96942"/>
    <w:rsid w:val="00F974B4"/>
    <w:rsid w:val="00F97FA2"/>
    <w:rsid w:val="00FA14AE"/>
    <w:rsid w:val="00FA32C2"/>
    <w:rsid w:val="00FA5ABD"/>
    <w:rsid w:val="00FA6034"/>
    <w:rsid w:val="00FB2290"/>
    <w:rsid w:val="00FB3C92"/>
    <w:rsid w:val="00FC1C58"/>
    <w:rsid w:val="00FC41B0"/>
    <w:rsid w:val="00FC4BA5"/>
    <w:rsid w:val="00FC6F34"/>
    <w:rsid w:val="00FD155E"/>
    <w:rsid w:val="00FD1EA0"/>
    <w:rsid w:val="00FD5304"/>
    <w:rsid w:val="00FE100B"/>
    <w:rsid w:val="00FF12FE"/>
    <w:rsid w:val="00FF234A"/>
    <w:rsid w:val="00FF29C0"/>
    <w:rsid w:val="00FF47A3"/>
    <w:rsid w:val="00FF5DB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B227B5"/>
  <w15:chartTrackingRefBased/>
  <w15:docId w15:val="{F3298EC1-A9BB-1546-8E91-77D6620F93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4D2F"/>
    <w:rPr>
      <w:rFonts w:ascii="Arial" w:hAnsi="Arial"/>
      <w:sz w:val="22"/>
      <w:lang w:val="en-GB"/>
    </w:rPr>
  </w:style>
  <w:style w:type="paragraph" w:styleId="Heading1">
    <w:name w:val="heading 1"/>
    <w:basedOn w:val="Normal"/>
    <w:next w:val="Normal"/>
    <w:link w:val="Heading1Char"/>
    <w:uiPriority w:val="9"/>
    <w:qFormat/>
    <w:rsid w:val="0023649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3649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23649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3649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3649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3649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3649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3649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3649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6495"/>
    <w:rPr>
      <w:rFonts w:asciiTheme="majorHAnsi" w:eastAsiaTheme="majorEastAsia" w:hAnsiTheme="majorHAnsi" w:cstheme="majorBidi"/>
      <w:color w:val="0F4761" w:themeColor="accent1" w:themeShade="BF"/>
      <w:sz w:val="40"/>
      <w:szCs w:val="40"/>
      <w:lang w:val="en-GB"/>
    </w:rPr>
  </w:style>
  <w:style w:type="character" w:customStyle="1" w:styleId="Heading2Char">
    <w:name w:val="Heading 2 Char"/>
    <w:basedOn w:val="DefaultParagraphFont"/>
    <w:link w:val="Heading2"/>
    <w:uiPriority w:val="9"/>
    <w:rsid w:val="00236495"/>
    <w:rPr>
      <w:rFonts w:asciiTheme="majorHAnsi" w:eastAsiaTheme="majorEastAsia" w:hAnsiTheme="majorHAnsi" w:cstheme="majorBidi"/>
      <w:color w:val="0F4761" w:themeColor="accent1" w:themeShade="BF"/>
      <w:sz w:val="32"/>
      <w:szCs w:val="32"/>
      <w:lang w:val="en-GB"/>
    </w:rPr>
  </w:style>
  <w:style w:type="character" w:customStyle="1" w:styleId="Heading3Char">
    <w:name w:val="Heading 3 Char"/>
    <w:basedOn w:val="DefaultParagraphFont"/>
    <w:link w:val="Heading3"/>
    <w:uiPriority w:val="9"/>
    <w:rsid w:val="00236495"/>
    <w:rPr>
      <w:rFonts w:eastAsiaTheme="majorEastAsia" w:cstheme="majorBidi"/>
      <w:color w:val="0F4761" w:themeColor="accent1" w:themeShade="BF"/>
      <w:sz w:val="28"/>
      <w:szCs w:val="28"/>
      <w:lang w:val="en-GB"/>
    </w:rPr>
  </w:style>
  <w:style w:type="character" w:customStyle="1" w:styleId="Heading4Char">
    <w:name w:val="Heading 4 Char"/>
    <w:basedOn w:val="DefaultParagraphFont"/>
    <w:link w:val="Heading4"/>
    <w:uiPriority w:val="9"/>
    <w:semiHidden/>
    <w:rsid w:val="00236495"/>
    <w:rPr>
      <w:rFonts w:eastAsiaTheme="majorEastAsia" w:cstheme="majorBidi"/>
      <w:i/>
      <w:iCs/>
      <w:color w:val="0F4761" w:themeColor="accent1" w:themeShade="BF"/>
      <w:lang w:val="en-GB"/>
    </w:rPr>
  </w:style>
  <w:style w:type="character" w:customStyle="1" w:styleId="Heading5Char">
    <w:name w:val="Heading 5 Char"/>
    <w:basedOn w:val="DefaultParagraphFont"/>
    <w:link w:val="Heading5"/>
    <w:uiPriority w:val="9"/>
    <w:semiHidden/>
    <w:rsid w:val="00236495"/>
    <w:rPr>
      <w:rFonts w:eastAsiaTheme="majorEastAsia" w:cstheme="majorBidi"/>
      <w:color w:val="0F4761" w:themeColor="accent1" w:themeShade="BF"/>
      <w:lang w:val="en-GB"/>
    </w:rPr>
  </w:style>
  <w:style w:type="character" w:customStyle="1" w:styleId="Heading6Char">
    <w:name w:val="Heading 6 Char"/>
    <w:basedOn w:val="DefaultParagraphFont"/>
    <w:link w:val="Heading6"/>
    <w:uiPriority w:val="9"/>
    <w:semiHidden/>
    <w:rsid w:val="00236495"/>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236495"/>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236495"/>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236495"/>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23649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36495"/>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23649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36495"/>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23649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36495"/>
    <w:rPr>
      <w:i/>
      <w:iCs/>
      <w:color w:val="404040" w:themeColor="text1" w:themeTint="BF"/>
      <w:lang w:val="en-GB"/>
    </w:rPr>
  </w:style>
  <w:style w:type="paragraph" w:styleId="ListParagraph">
    <w:name w:val="List Paragraph"/>
    <w:aliases w:val="List Paragraph (numbered (a)),Bullets,List Paragraph1,Lapis Bulleted List,Dot pt,F5 List Paragraph,No Spacing1,List Paragraph Char Char Char,Indicator Text,Numbered Para 1,Bullet 1,List Paragraph12,Bullet Points,MAIN CONTENT,List 100s,L"/>
    <w:basedOn w:val="Normal"/>
    <w:link w:val="ListParagraphChar"/>
    <w:uiPriority w:val="34"/>
    <w:qFormat/>
    <w:rsid w:val="00236495"/>
    <w:pPr>
      <w:ind w:left="720"/>
      <w:contextualSpacing/>
    </w:pPr>
  </w:style>
  <w:style w:type="character" w:styleId="IntenseEmphasis">
    <w:name w:val="Intense Emphasis"/>
    <w:basedOn w:val="DefaultParagraphFont"/>
    <w:uiPriority w:val="21"/>
    <w:qFormat/>
    <w:rsid w:val="00236495"/>
    <w:rPr>
      <w:i/>
      <w:iCs/>
      <w:color w:val="0F4761" w:themeColor="accent1" w:themeShade="BF"/>
    </w:rPr>
  </w:style>
  <w:style w:type="paragraph" w:styleId="IntenseQuote">
    <w:name w:val="Intense Quote"/>
    <w:basedOn w:val="Normal"/>
    <w:next w:val="Normal"/>
    <w:link w:val="IntenseQuoteChar"/>
    <w:uiPriority w:val="30"/>
    <w:qFormat/>
    <w:rsid w:val="002364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36495"/>
    <w:rPr>
      <w:i/>
      <w:iCs/>
      <w:color w:val="0F4761" w:themeColor="accent1" w:themeShade="BF"/>
      <w:lang w:val="en-GB"/>
    </w:rPr>
  </w:style>
  <w:style w:type="character" w:styleId="IntenseReference">
    <w:name w:val="Intense Reference"/>
    <w:basedOn w:val="DefaultParagraphFont"/>
    <w:uiPriority w:val="32"/>
    <w:qFormat/>
    <w:rsid w:val="00236495"/>
    <w:rPr>
      <w:b/>
      <w:bCs/>
      <w:smallCaps/>
      <w:color w:val="0F4761" w:themeColor="accent1" w:themeShade="BF"/>
      <w:spacing w:val="5"/>
    </w:rPr>
  </w:style>
  <w:style w:type="table" w:styleId="TableGrid">
    <w:name w:val="Table Grid"/>
    <w:basedOn w:val="TableNormal"/>
    <w:uiPriority w:val="59"/>
    <w:rsid w:val="002364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List Paragraph (numbered (a)) Char,Bullets Char,List Paragraph1 Char,Lapis Bulleted List Char,Dot pt Char,F5 List Paragraph Char,No Spacing1 Char,List Paragraph Char Char Char Char,Indicator Text Char,Numbered Para 1 Char,L Char"/>
    <w:basedOn w:val="DefaultParagraphFont"/>
    <w:link w:val="ListParagraph"/>
    <w:uiPriority w:val="34"/>
    <w:qFormat/>
    <w:rsid w:val="00236495"/>
    <w:rPr>
      <w:lang w:val="en-GB"/>
    </w:rPr>
  </w:style>
  <w:style w:type="paragraph" w:styleId="Caption">
    <w:name w:val="caption"/>
    <w:aliases w:val="Caption Char1,Caption Char Char1"/>
    <w:basedOn w:val="Normal"/>
    <w:next w:val="Normal"/>
    <w:link w:val="CaptionChar"/>
    <w:uiPriority w:val="35"/>
    <w:unhideWhenUsed/>
    <w:qFormat/>
    <w:rsid w:val="00236495"/>
    <w:pPr>
      <w:spacing w:after="200"/>
    </w:pPr>
    <w:rPr>
      <w:i/>
      <w:iCs/>
      <w:color w:val="0E2841" w:themeColor="text2"/>
      <w:sz w:val="18"/>
      <w:szCs w:val="18"/>
    </w:rPr>
  </w:style>
  <w:style w:type="paragraph" w:styleId="NoSpacing">
    <w:name w:val="No Spacing"/>
    <w:link w:val="NoSpacingChar"/>
    <w:uiPriority w:val="1"/>
    <w:qFormat/>
    <w:rsid w:val="00236495"/>
    <w:rPr>
      <w:rFonts w:eastAsiaTheme="minorEastAsia"/>
      <w:kern w:val="0"/>
      <w:sz w:val="22"/>
      <w:szCs w:val="22"/>
      <w:lang w:eastAsia="zh-CN"/>
      <w14:ligatures w14:val="none"/>
    </w:rPr>
  </w:style>
  <w:style w:type="character" w:customStyle="1" w:styleId="NoSpacingChar">
    <w:name w:val="No Spacing Char"/>
    <w:basedOn w:val="DefaultParagraphFont"/>
    <w:link w:val="NoSpacing"/>
    <w:uiPriority w:val="1"/>
    <w:rsid w:val="00236495"/>
    <w:rPr>
      <w:rFonts w:eastAsiaTheme="minorEastAsia"/>
      <w:kern w:val="0"/>
      <w:sz w:val="22"/>
      <w:szCs w:val="22"/>
      <w:lang w:val="en-US" w:eastAsia="zh-CN"/>
      <w14:ligatures w14:val="none"/>
    </w:rPr>
  </w:style>
  <w:style w:type="paragraph" w:styleId="TOCHeading">
    <w:name w:val="TOC Heading"/>
    <w:basedOn w:val="Heading1"/>
    <w:next w:val="Normal"/>
    <w:uiPriority w:val="39"/>
    <w:unhideWhenUsed/>
    <w:qFormat/>
    <w:rsid w:val="00236495"/>
    <w:pPr>
      <w:spacing w:before="480" w:after="0" w:line="276" w:lineRule="auto"/>
      <w:outlineLvl w:val="9"/>
    </w:pPr>
    <w:rPr>
      <w:rFonts w:ascii="Arial" w:hAnsi="Arial"/>
      <w:b/>
      <w:bCs/>
      <w:kern w:val="0"/>
      <w:sz w:val="28"/>
      <w:szCs w:val="28"/>
      <w:lang w:val="en-US"/>
      <w14:ligatures w14:val="none"/>
    </w:rPr>
  </w:style>
  <w:style w:type="paragraph" w:styleId="TOC1">
    <w:name w:val="toc 1"/>
    <w:basedOn w:val="Normal"/>
    <w:next w:val="Normal"/>
    <w:autoRedefine/>
    <w:uiPriority w:val="39"/>
    <w:unhideWhenUsed/>
    <w:rsid w:val="00236495"/>
    <w:pPr>
      <w:spacing w:before="120"/>
    </w:pPr>
    <w:rPr>
      <w:b/>
      <w:bCs/>
      <w:i/>
      <w:iCs/>
    </w:rPr>
  </w:style>
  <w:style w:type="character" w:styleId="Hyperlink">
    <w:name w:val="Hyperlink"/>
    <w:basedOn w:val="DefaultParagraphFont"/>
    <w:uiPriority w:val="99"/>
    <w:unhideWhenUsed/>
    <w:rsid w:val="00236495"/>
    <w:rPr>
      <w:color w:val="467886" w:themeColor="hyperlink"/>
      <w:u w:val="single"/>
    </w:rPr>
  </w:style>
  <w:style w:type="paragraph" w:styleId="TOC2">
    <w:name w:val="toc 2"/>
    <w:basedOn w:val="Normal"/>
    <w:next w:val="Normal"/>
    <w:autoRedefine/>
    <w:uiPriority w:val="39"/>
    <w:unhideWhenUsed/>
    <w:rsid w:val="00236495"/>
    <w:pPr>
      <w:spacing w:before="120"/>
      <w:ind w:left="240"/>
    </w:pPr>
    <w:rPr>
      <w:b/>
      <w:bCs/>
      <w:szCs w:val="22"/>
    </w:rPr>
  </w:style>
  <w:style w:type="character" w:styleId="FootnoteReference">
    <w:name w:val="footnote reference"/>
    <w:aliases w:val="16 Point,Superscript 6 Point,4_G,callout,Footnotes refss,ftref,Ref,de nota al pie,fr,oc-footreference,oc-footnoteref,oc-footreference1,oc-footnoteref1,(Diplomarbeit FZ),-E Fußnotenzeichen,(Diplomarbeit FZ)1,(Dipl...,Footnote Ref,BVI f"/>
    <w:link w:val="FootnotesymbolCarZchnZchn"/>
    <w:qFormat/>
    <w:rsid w:val="00236495"/>
    <w:rPr>
      <w:vertAlign w:val="superscript"/>
    </w:rPr>
  </w:style>
  <w:style w:type="paragraph" w:styleId="NormalWeb">
    <w:name w:val="Normal (Web)"/>
    <w:basedOn w:val="Normal"/>
    <w:uiPriority w:val="99"/>
    <w:unhideWhenUsed/>
    <w:rsid w:val="00236495"/>
    <w:pPr>
      <w:spacing w:before="100" w:beforeAutospacing="1" w:after="100" w:afterAutospacing="1"/>
    </w:pPr>
    <w:rPr>
      <w:rFonts w:ascii="Times New Roman" w:eastAsia="Times New Roman" w:hAnsi="Times New Roman" w:cs="Times New Roman"/>
      <w:kern w:val="0"/>
      <w:lang w:val="en-MY" w:eastAsia="en-GB"/>
      <w14:ligatures w14:val="none"/>
    </w:rPr>
  </w:style>
  <w:style w:type="paragraph" w:customStyle="1" w:styleId="FootnotesymbolCarZchnZchn">
    <w:name w:val="Footnote symbol Car Zchn Zchn"/>
    <w:aliases w:val="Footnote Car Zchn Zchn,Times 10 Point Car Zchn Zchn,Exposant 3 Point Car Zchn Zchn,Footnote Reference Superscript Car Zchn Zchn,Char Char Char Char Char Car Zchn Zchn,BVI fnr Car Zchn Zchn"/>
    <w:basedOn w:val="Normal"/>
    <w:link w:val="FootnoteReference"/>
    <w:uiPriority w:val="99"/>
    <w:rsid w:val="00236495"/>
    <w:pPr>
      <w:suppressAutoHyphens/>
      <w:spacing w:after="160" w:line="240" w:lineRule="exact"/>
      <w:jc w:val="both"/>
    </w:pPr>
    <w:rPr>
      <w:rFonts w:asciiTheme="minorHAnsi" w:hAnsiTheme="minorHAnsi"/>
      <w:sz w:val="24"/>
      <w:vertAlign w:val="superscript"/>
    </w:rPr>
  </w:style>
  <w:style w:type="paragraph" w:styleId="FootnoteText">
    <w:name w:val="footnote text"/>
    <w:aliases w:val="single space,Footnote Text Char Char Char Char,Footnote Text Char Char,footnote text,Footnote Text Char2,Footnote Text Char1 Char1,Footnote Text Char Char Char,Footnote Text Char2 Char Char Char,Footnote Text Char1,Geneva 9,Font: Geneva 9"/>
    <w:basedOn w:val="Normal"/>
    <w:link w:val="FootnoteTextChar"/>
    <w:unhideWhenUsed/>
    <w:qFormat/>
    <w:rsid w:val="00236495"/>
    <w:pPr>
      <w:spacing w:before="40" w:after="40"/>
    </w:pPr>
    <w:rPr>
      <w:rFonts w:ascii="Times New Roman" w:eastAsiaTheme="minorEastAsia" w:hAnsi="Times New Roman" w:cs="Times New Roman"/>
      <w:kern w:val="0"/>
      <w:sz w:val="18"/>
      <w:szCs w:val="20"/>
      <w:lang w:eastAsia="en-GB" w:bidi="en-US"/>
      <w14:ligatures w14:val="none"/>
    </w:rPr>
  </w:style>
  <w:style w:type="character" w:customStyle="1" w:styleId="FootnoteTextChar">
    <w:name w:val="Footnote Text Char"/>
    <w:aliases w:val="single space Char,Footnote Text Char Char Char Char Char,Footnote Text Char Char Char1,footnote text Char,Footnote Text Char2 Char,Footnote Text Char1 Char1 Char,Footnote Text Char Char Char Char1,Footnote Text Char1 Char"/>
    <w:basedOn w:val="DefaultParagraphFont"/>
    <w:link w:val="FootnoteText"/>
    <w:qFormat/>
    <w:rsid w:val="00236495"/>
    <w:rPr>
      <w:rFonts w:ascii="Times New Roman" w:eastAsiaTheme="minorEastAsia" w:hAnsi="Times New Roman" w:cs="Times New Roman"/>
      <w:kern w:val="0"/>
      <w:sz w:val="18"/>
      <w:szCs w:val="20"/>
      <w:lang w:val="en-GB" w:eastAsia="en-GB" w:bidi="en-US"/>
      <w14:ligatures w14:val="none"/>
    </w:rPr>
  </w:style>
  <w:style w:type="character" w:styleId="CommentReference">
    <w:name w:val="annotation reference"/>
    <w:basedOn w:val="DefaultParagraphFont"/>
    <w:uiPriority w:val="99"/>
    <w:unhideWhenUsed/>
    <w:rsid w:val="00371FB0"/>
    <w:rPr>
      <w:sz w:val="16"/>
      <w:szCs w:val="16"/>
    </w:rPr>
  </w:style>
  <w:style w:type="paragraph" w:styleId="CommentText">
    <w:name w:val="annotation text"/>
    <w:basedOn w:val="Normal"/>
    <w:link w:val="CommentTextChar"/>
    <w:uiPriority w:val="99"/>
    <w:unhideWhenUsed/>
    <w:rsid w:val="00371FB0"/>
    <w:rPr>
      <w:sz w:val="20"/>
      <w:szCs w:val="20"/>
    </w:rPr>
  </w:style>
  <w:style w:type="character" w:customStyle="1" w:styleId="CommentTextChar">
    <w:name w:val="Comment Text Char"/>
    <w:basedOn w:val="DefaultParagraphFont"/>
    <w:link w:val="CommentText"/>
    <w:uiPriority w:val="99"/>
    <w:rsid w:val="00371FB0"/>
    <w:rPr>
      <w:rFonts w:ascii="Arial" w:hAnsi="Arial"/>
      <w:sz w:val="20"/>
      <w:szCs w:val="20"/>
      <w:lang w:val="en-GB"/>
    </w:rPr>
  </w:style>
  <w:style w:type="paragraph" w:styleId="CommentSubject">
    <w:name w:val="annotation subject"/>
    <w:basedOn w:val="CommentText"/>
    <w:next w:val="CommentText"/>
    <w:link w:val="CommentSubjectChar"/>
    <w:uiPriority w:val="99"/>
    <w:semiHidden/>
    <w:unhideWhenUsed/>
    <w:rsid w:val="00371FB0"/>
    <w:rPr>
      <w:b/>
      <w:bCs/>
    </w:rPr>
  </w:style>
  <w:style w:type="character" w:customStyle="1" w:styleId="CommentSubjectChar">
    <w:name w:val="Comment Subject Char"/>
    <w:basedOn w:val="CommentTextChar"/>
    <w:link w:val="CommentSubject"/>
    <w:uiPriority w:val="99"/>
    <w:semiHidden/>
    <w:rsid w:val="00371FB0"/>
    <w:rPr>
      <w:rFonts w:ascii="Arial" w:hAnsi="Arial"/>
      <w:b/>
      <w:bCs/>
      <w:sz w:val="20"/>
      <w:szCs w:val="20"/>
      <w:lang w:val="en-GB"/>
    </w:rPr>
  </w:style>
  <w:style w:type="character" w:styleId="FollowedHyperlink">
    <w:name w:val="FollowedHyperlink"/>
    <w:basedOn w:val="DefaultParagraphFont"/>
    <w:uiPriority w:val="99"/>
    <w:semiHidden/>
    <w:unhideWhenUsed/>
    <w:rsid w:val="00D14D31"/>
    <w:rPr>
      <w:color w:val="96607D" w:themeColor="followedHyperlink"/>
      <w:u w:val="single"/>
    </w:rPr>
  </w:style>
  <w:style w:type="paragraph" w:styleId="Footer">
    <w:name w:val="footer"/>
    <w:basedOn w:val="Normal"/>
    <w:link w:val="FooterChar"/>
    <w:uiPriority w:val="99"/>
    <w:unhideWhenUsed/>
    <w:rsid w:val="00DB361B"/>
    <w:pPr>
      <w:tabs>
        <w:tab w:val="center" w:pos="4513"/>
        <w:tab w:val="right" w:pos="9026"/>
      </w:tabs>
    </w:pPr>
  </w:style>
  <w:style w:type="character" w:customStyle="1" w:styleId="FooterChar">
    <w:name w:val="Footer Char"/>
    <w:basedOn w:val="DefaultParagraphFont"/>
    <w:link w:val="Footer"/>
    <w:uiPriority w:val="99"/>
    <w:rsid w:val="00DB361B"/>
    <w:rPr>
      <w:rFonts w:ascii="Arial" w:hAnsi="Arial"/>
      <w:sz w:val="22"/>
      <w:lang w:val="en-GB"/>
    </w:rPr>
  </w:style>
  <w:style w:type="character" w:styleId="PageNumber">
    <w:name w:val="page number"/>
    <w:basedOn w:val="DefaultParagraphFont"/>
    <w:uiPriority w:val="99"/>
    <w:semiHidden/>
    <w:unhideWhenUsed/>
    <w:rsid w:val="00DB361B"/>
  </w:style>
  <w:style w:type="table" w:customStyle="1" w:styleId="TableGrid2">
    <w:name w:val="Table Grid2"/>
    <w:basedOn w:val="TableNormal"/>
    <w:next w:val="TableGrid"/>
    <w:uiPriority w:val="39"/>
    <w:rsid w:val="00C75A34"/>
    <w:pPr>
      <w:jc w:val="both"/>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20BD7"/>
    <w:rPr>
      <w:rFonts w:ascii="Arial" w:hAnsi="Arial"/>
      <w:sz w:val="22"/>
      <w:lang w:val="en-GB"/>
    </w:rPr>
  </w:style>
  <w:style w:type="paragraph" w:customStyle="1" w:styleId="IFADparagraphnumbering">
    <w:name w:val="IFAD paragraph numbering"/>
    <w:basedOn w:val="Normal"/>
    <w:link w:val="IFADparagraphnumberingChar"/>
    <w:qFormat/>
    <w:rsid w:val="00684E3F"/>
    <w:pPr>
      <w:numPr>
        <w:numId w:val="14"/>
      </w:numPr>
      <w:tabs>
        <w:tab w:val="left" w:pos="426"/>
      </w:tabs>
      <w:suppressAutoHyphens/>
      <w:spacing w:before="80" w:after="120"/>
      <w:ind w:left="720"/>
      <w:jc w:val="both"/>
    </w:pPr>
    <w:rPr>
      <w:rFonts w:eastAsia="MS Mincho" w:cs="Arial"/>
      <w:sz w:val="20"/>
      <w:szCs w:val="20"/>
      <w:lang w:eastAsia="en-GB"/>
      <w14:ligatures w14:val="none"/>
    </w:rPr>
  </w:style>
  <w:style w:type="character" w:customStyle="1" w:styleId="CaptionChar">
    <w:name w:val="Caption Char"/>
    <w:aliases w:val="Caption Char1 Char,Caption Char Char1 Char"/>
    <w:link w:val="Caption"/>
    <w:uiPriority w:val="99"/>
    <w:locked/>
    <w:rsid w:val="00684E3F"/>
    <w:rPr>
      <w:rFonts w:ascii="Arial" w:hAnsi="Arial"/>
      <w:i/>
      <w:iCs/>
      <w:color w:val="0E2841" w:themeColor="text2"/>
      <w:sz w:val="18"/>
      <w:szCs w:val="18"/>
      <w:lang w:val="en-GB"/>
    </w:rPr>
  </w:style>
  <w:style w:type="paragraph" w:styleId="Header">
    <w:name w:val="header"/>
    <w:basedOn w:val="Normal"/>
    <w:link w:val="HeaderChar"/>
    <w:uiPriority w:val="99"/>
    <w:unhideWhenUsed/>
    <w:rsid w:val="00A159F7"/>
    <w:pPr>
      <w:tabs>
        <w:tab w:val="center" w:pos="4513"/>
        <w:tab w:val="right" w:pos="9026"/>
      </w:tabs>
    </w:pPr>
  </w:style>
  <w:style w:type="character" w:customStyle="1" w:styleId="HeaderChar">
    <w:name w:val="Header Char"/>
    <w:basedOn w:val="DefaultParagraphFont"/>
    <w:link w:val="Header"/>
    <w:uiPriority w:val="99"/>
    <w:rsid w:val="00A159F7"/>
    <w:rPr>
      <w:rFonts w:ascii="Arial" w:hAnsi="Arial"/>
      <w:sz w:val="22"/>
      <w:lang w:val="en-GB"/>
    </w:rPr>
  </w:style>
  <w:style w:type="paragraph" w:styleId="TOC3">
    <w:name w:val="toc 3"/>
    <w:basedOn w:val="Normal"/>
    <w:next w:val="Normal"/>
    <w:autoRedefine/>
    <w:uiPriority w:val="39"/>
    <w:unhideWhenUsed/>
    <w:rsid w:val="006B1BCC"/>
    <w:pPr>
      <w:spacing w:after="100"/>
      <w:ind w:left="440"/>
    </w:pPr>
  </w:style>
  <w:style w:type="paragraph" w:customStyle="1" w:styleId="IFADparagraphno2ndlevel">
    <w:name w:val="IFAD paragraph no. 2nd level"/>
    <w:basedOn w:val="Normal"/>
    <w:uiPriority w:val="99"/>
    <w:qFormat/>
    <w:rsid w:val="0077315D"/>
    <w:pPr>
      <w:tabs>
        <w:tab w:val="num" w:pos="1134"/>
      </w:tabs>
      <w:spacing w:after="120" w:line="264" w:lineRule="auto"/>
      <w:ind w:left="1134" w:hanging="567"/>
    </w:pPr>
    <w:rPr>
      <w:rFonts w:eastAsia="Times New Roman" w:cs="Arial"/>
      <w:kern w:val="0"/>
      <w:sz w:val="20"/>
      <w:szCs w:val="20"/>
      <w:lang w:eastAsia="en-GB"/>
      <w14:ligatures w14:val="none"/>
    </w:rPr>
  </w:style>
  <w:style w:type="paragraph" w:customStyle="1" w:styleId="IFADparagraphno3rdlevel">
    <w:name w:val="IFAD paragraph no. 3rd level"/>
    <w:basedOn w:val="Normal"/>
    <w:uiPriority w:val="99"/>
    <w:rsid w:val="0077315D"/>
    <w:pPr>
      <w:tabs>
        <w:tab w:val="num" w:pos="1701"/>
      </w:tabs>
      <w:spacing w:after="120" w:line="264" w:lineRule="auto"/>
      <w:ind w:left="1701" w:hanging="567"/>
    </w:pPr>
    <w:rPr>
      <w:rFonts w:eastAsia="Times New Roman" w:cs="Arial"/>
      <w:kern w:val="0"/>
      <w:sz w:val="20"/>
      <w:szCs w:val="20"/>
      <w:lang w:eastAsia="en-GB"/>
      <w14:ligatures w14:val="none"/>
    </w:rPr>
  </w:style>
  <w:style w:type="paragraph" w:customStyle="1" w:styleId="IFADparagraphno4thlevel">
    <w:name w:val="IFAD paragraph no. 4th level"/>
    <w:basedOn w:val="Normal"/>
    <w:uiPriority w:val="99"/>
    <w:qFormat/>
    <w:rsid w:val="0077315D"/>
    <w:pPr>
      <w:tabs>
        <w:tab w:val="num" w:pos="1985"/>
      </w:tabs>
      <w:spacing w:line="264" w:lineRule="auto"/>
      <w:ind w:left="1985" w:hanging="284"/>
    </w:pPr>
    <w:rPr>
      <w:rFonts w:eastAsia="Times New Roman" w:cs="Arial"/>
      <w:kern w:val="0"/>
      <w:sz w:val="20"/>
      <w:szCs w:val="20"/>
      <w:lang w:eastAsia="en-GB"/>
      <w14:ligatures w14:val="none"/>
    </w:rPr>
  </w:style>
  <w:style w:type="character" w:customStyle="1" w:styleId="IFADparagraphnumberingChar">
    <w:name w:val="IFAD paragraph numbering Char"/>
    <w:link w:val="IFADparagraphnumbering"/>
    <w:locked/>
    <w:rsid w:val="0077315D"/>
    <w:rPr>
      <w:rFonts w:ascii="Arial" w:eastAsia="MS Mincho" w:hAnsi="Arial" w:cs="Arial"/>
      <w:sz w:val="20"/>
      <w:szCs w:val="20"/>
      <w:lang w:val="en-GB" w:eastAsia="en-GB"/>
      <w14:ligatures w14:val="none"/>
    </w:rPr>
  </w:style>
  <w:style w:type="paragraph" w:styleId="TOC4">
    <w:name w:val="toc 4"/>
    <w:basedOn w:val="Normal"/>
    <w:next w:val="Normal"/>
    <w:autoRedefine/>
    <w:uiPriority w:val="39"/>
    <w:semiHidden/>
    <w:unhideWhenUsed/>
    <w:rsid w:val="009149BD"/>
    <w:pPr>
      <w:ind w:left="720"/>
    </w:pPr>
    <w:rPr>
      <w:sz w:val="20"/>
      <w:szCs w:val="20"/>
    </w:rPr>
  </w:style>
  <w:style w:type="paragraph" w:styleId="TOC5">
    <w:name w:val="toc 5"/>
    <w:basedOn w:val="Normal"/>
    <w:next w:val="Normal"/>
    <w:autoRedefine/>
    <w:uiPriority w:val="39"/>
    <w:semiHidden/>
    <w:unhideWhenUsed/>
    <w:rsid w:val="009149BD"/>
    <w:pPr>
      <w:ind w:left="960"/>
    </w:pPr>
    <w:rPr>
      <w:sz w:val="20"/>
      <w:szCs w:val="20"/>
    </w:rPr>
  </w:style>
  <w:style w:type="paragraph" w:styleId="TOC6">
    <w:name w:val="toc 6"/>
    <w:basedOn w:val="Normal"/>
    <w:next w:val="Normal"/>
    <w:autoRedefine/>
    <w:uiPriority w:val="39"/>
    <w:semiHidden/>
    <w:unhideWhenUsed/>
    <w:rsid w:val="009149BD"/>
    <w:pPr>
      <w:ind w:left="1200"/>
    </w:pPr>
    <w:rPr>
      <w:sz w:val="20"/>
      <w:szCs w:val="20"/>
    </w:rPr>
  </w:style>
  <w:style w:type="paragraph" w:styleId="TOC7">
    <w:name w:val="toc 7"/>
    <w:basedOn w:val="Normal"/>
    <w:next w:val="Normal"/>
    <w:autoRedefine/>
    <w:uiPriority w:val="39"/>
    <w:semiHidden/>
    <w:unhideWhenUsed/>
    <w:rsid w:val="009149BD"/>
    <w:pPr>
      <w:ind w:left="1440"/>
    </w:pPr>
    <w:rPr>
      <w:sz w:val="20"/>
      <w:szCs w:val="20"/>
    </w:rPr>
  </w:style>
  <w:style w:type="paragraph" w:styleId="TOC8">
    <w:name w:val="toc 8"/>
    <w:basedOn w:val="Normal"/>
    <w:next w:val="Normal"/>
    <w:autoRedefine/>
    <w:uiPriority w:val="39"/>
    <w:semiHidden/>
    <w:unhideWhenUsed/>
    <w:rsid w:val="009149BD"/>
    <w:pPr>
      <w:ind w:left="1680"/>
    </w:pPr>
    <w:rPr>
      <w:sz w:val="20"/>
      <w:szCs w:val="20"/>
    </w:rPr>
  </w:style>
  <w:style w:type="paragraph" w:styleId="TOC9">
    <w:name w:val="toc 9"/>
    <w:basedOn w:val="Normal"/>
    <w:next w:val="Normal"/>
    <w:autoRedefine/>
    <w:uiPriority w:val="39"/>
    <w:semiHidden/>
    <w:unhideWhenUsed/>
    <w:rsid w:val="009149BD"/>
    <w:pPr>
      <w:ind w:left="1920"/>
    </w:pPr>
    <w:rPr>
      <w:sz w:val="20"/>
      <w:szCs w:val="20"/>
    </w:rPr>
  </w:style>
  <w:style w:type="paragraph" w:customStyle="1" w:styleId="ftrefChar1">
    <w:name w:val="ftref Char1"/>
    <w:aliases w:val="ftref Знак Char,ftref Char Знак Char,ftref Char Car Char Car Char Car Car Char Car Car Char Знак Char,BVI fnr Char Car Char Car Char Car Car Char Car Car Car Car Car Car Car Car Car Char Знак Знак Char Cha,Ref Ch"/>
    <w:basedOn w:val="Normal"/>
    <w:rsid w:val="009149BD"/>
    <w:pPr>
      <w:spacing w:after="160" w:line="240" w:lineRule="exact"/>
    </w:pPr>
    <w:rPr>
      <w:rFonts w:ascii="Verdana" w:hAnsi="Verdana"/>
      <w:kern w:val="0"/>
      <w:sz w:val="16"/>
      <w:szCs w:val="22"/>
      <w:vertAlign w:val="superscript"/>
      <w:lang w:val="en-US"/>
      <w14:ligatures w14:val="none"/>
    </w:rPr>
  </w:style>
  <w:style w:type="character" w:customStyle="1" w:styleId="UnresolvedMention1">
    <w:name w:val="Unresolved Mention1"/>
    <w:basedOn w:val="DefaultParagraphFont"/>
    <w:uiPriority w:val="99"/>
    <w:semiHidden/>
    <w:unhideWhenUsed/>
    <w:rsid w:val="009149BD"/>
    <w:rPr>
      <w:color w:val="605E5C"/>
      <w:shd w:val="clear" w:color="auto" w:fill="E1DFDD"/>
    </w:rPr>
  </w:style>
  <w:style w:type="paragraph" w:customStyle="1" w:styleId="Text">
    <w:name w:val="Text"/>
    <w:basedOn w:val="Normal"/>
    <w:rsid w:val="009149BD"/>
    <w:pPr>
      <w:spacing w:before="100" w:after="100" w:line="288" w:lineRule="auto"/>
    </w:pPr>
    <w:rPr>
      <w:rFonts w:ascii="Tahoma" w:eastAsia="Times New Roman" w:hAnsi="Tahoma" w:cs="Times New Roman"/>
      <w:kern w:val="0"/>
      <w:sz w:val="16"/>
      <w:lang w:val="en-US"/>
      <w14:ligatures w14:val="none"/>
    </w:rPr>
  </w:style>
  <w:style w:type="paragraph" w:customStyle="1" w:styleId="1">
    <w:name w:val="1."/>
    <w:basedOn w:val="Heading1"/>
    <w:link w:val="1Char"/>
    <w:qFormat/>
    <w:rsid w:val="009149BD"/>
    <w:pPr>
      <w:numPr>
        <w:numId w:val="33"/>
      </w:numPr>
      <w:spacing w:before="480" w:after="0" w:line="259" w:lineRule="auto"/>
    </w:pPr>
    <w:rPr>
      <w:rFonts w:ascii="Sylfaen" w:eastAsia="Times New Roman" w:hAnsi="Sylfaen" w:cs="Sylfaen"/>
      <w:b/>
      <w:color w:val="2E74B5"/>
      <w:kern w:val="0"/>
      <w:sz w:val="26"/>
      <w:szCs w:val="32"/>
      <w:lang w:val="ka-GE"/>
      <w14:ligatures w14:val="none"/>
    </w:rPr>
  </w:style>
  <w:style w:type="character" w:customStyle="1" w:styleId="1Char">
    <w:name w:val="1. Char"/>
    <w:link w:val="1"/>
    <w:rsid w:val="009149BD"/>
    <w:rPr>
      <w:rFonts w:ascii="Sylfaen" w:eastAsia="Times New Roman" w:hAnsi="Sylfaen" w:cs="Sylfaen"/>
      <w:b/>
      <w:color w:val="2E74B5"/>
      <w:kern w:val="0"/>
      <w:sz w:val="26"/>
      <w:szCs w:val="32"/>
      <w:lang w:val="ka-GE"/>
      <w14:ligatures w14:val="none"/>
    </w:rPr>
  </w:style>
  <w:style w:type="paragraph" w:customStyle="1" w:styleId="11">
    <w:name w:val="1.1"/>
    <w:basedOn w:val="Heading1"/>
    <w:qFormat/>
    <w:rsid w:val="009149BD"/>
    <w:pPr>
      <w:numPr>
        <w:ilvl w:val="1"/>
        <w:numId w:val="33"/>
      </w:numPr>
      <w:spacing w:before="480" w:after="0" w:line="259" w:lineRule="auto"/>
    </w:pPr>
    <w:rPr>
      <w:rFonts w:ascii="Sylfaen" w:eastAsia="Times New Roman" w:hAnsi="Sylfaen" w:cs="Sylfaen"/>
      <w:b/>
      <w:color w:val="2E74B5"/>
      <w:kern w:val="0"/>
      <w:sz w:val="22"/>
      <w:szCs w:val="26"/>
      <w:lang w:val="ka-GE"/>
      <w14:ligatures w14:val="none"/>
    </w:rPr>
  </w:style>
  <w:style w:type="paragraph" w:styleId="BalloonText">
    <w:name w:val="Balloon Text"/>
    <w:basedOn w:val="Normal"/>
    <w:link w:val="BalloonTextChar"/>
    <w:uiPriority w:val="99"/>
    <w:semiHidden/>
    <w:unhideWhenUsed/>
    <w:rsid w:val="00A529F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529F6"/>
    <w:rPr>
      <w:rFonts w:ascii="Segoe UI" w:hAnsi="Segoe UI" w:cs="Segoe UI"/>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619015">
      <w:bodyDiv w:val="1"/>
      <w:marLeft w:val="0"/>
      <w:marRight w:val="0"/>
      <w:marTop w:val="0"/>
      <w:marBottom w:val="0"/>
      <w:divBdr>
        <w:top w:val="none" w:sz="0" w:space="0" w:color="auto"/>
        <w:left w:val="none" w:sz="0" w:space="0" w:color="auto"/>
        <w:bottom w:val="none" w:sz="0" w:space="0" w:color="auto"/>
        <w:right w:val="none" w:sz="0" w:space="0" w:color="auto"/>
      </w:divBdr>
    </w:div>
    <w:div w:id="726416530">
      <w:bodyDiv w:val="1"/>
      <w:marLeft w:val="0"/>
      <w:marRight w:val="0"/>
      <w:marTop w:val="0"/>
      <w:marBottom w:val="0"/>
      <w:divBdr>
        <w:top w:val="none" w:sz="0" w:space="0" w:color="auto"/>
        <w:left w:val="none" w:sz="0" w:space="0" w:color="auto"/>
        <w:bottom w:val="none" w:sz="0" w:space="0" w:color="auto"/>
        <w:right w:val="none" w:sz="0" w:space="0" w:color="auto"/>
      </w:divBdr>
    </w:div>
    <w:div w:id="1123033721">
      <w:bodyDiv w:val="1"/>
      <w:marLeft w:val="0"/>
      <w:marRight w:val="0"/>
      <w:marTop w:val="0"/>
      <w:marBottom w:val="0"/>
      <w:divBdr>
        <w:top w:val="none" w:sz="0" w:space="0" w:color="auto"/>
        <w:left w:val="none" w:sz="0" w:space="0" w:color="auto"/>
        <w:bottom w:val="none" w:sz="0" w:space="0" w:color="auto"/>
        <w:right w:val="none" w:sz="0" w:space="0" w:color="auto"/>
      </w:divBdr>
    </w:div>
    <w:div w:id="1288462512">
      <w:bodyDiv w:val="1"/>
      <w:marLeft w:val="0"/>
      <w:marRight w:val="0"/>
      <w:marTop w:val="0"/>
      <w:marBottom w:val="0"/>
      <w:divBdr>
        <w:top w:val="none" w:sz="0" w:space="0" w:color="auto"/>
        <w:left w:val="none" w:sz="0" w:space="0" w:color="auto"/>
        <w:bottom w:val="none" w:sz="0" w:space="0" w:color="auto"/>
        <w:right w:val="none" w:sz="0" w:space="0" w:color="auto"/>
      </w:divBdr>
    </w:div>
    <w:div w:id="1401556309">
      <w:bodyDiv w:val="1"/>
      <w:marLeft w:val="0"/>
      <w:marRight w:val="0"/>
      <w:marTop w:val="0"/>
      <w:marBottom w:val="0"/>
      <w:divBdr>
        <w:top w:val="none" w:sz="0" w:space="0" w:color="auto"/>
        <w:left w:val="none" w:sz="0" w:space="0" w:color="auto"/>
        <w:bottom w:val="none" w:sz="0" w:space="0" w:color="auto"/>
        <w:right w:val="none" w:sz="0" w:space="0" w:color="auto"/>
      </w:divBdr>
    </w:div>
    <w:div w:id="1463232899">
      <w:bodyDiv w:val="1"/>
      <w:marLeft w:val="0"/>
      <w:marRight w:val="0"/>
      <w:marTop w:val="0"/>
      <w:marBottom w:val="0"/>
      <w:divBdr>
        <w:top w:val="none" w:sz="0" w:space="0" w:color="auto"/>
        <w:left w:val="none" w:sz="0" w:space="0" w:color="auto"/>
        <w:bottom w:val="none" w:sz="0" w:space="0" w:color="auto"/>
        <w:right w:val="none" w:sz="0" w:space="0" w:color="auto"/>
      </w:divBdr>
    </w:div>
    <w:div w:id="1645813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4.xml"/><Relationship Id="rId26" Type="http://schemas.openxmlformats.org/officeDocument/2006/relationships/image" Target="media/image11.jpeg"/><Relationship Id="rId39" Type="http://schemas.openxmlformats.org/officeDocument/2006/relationships/hyperlink" Target="https://www.adaptation-fund.org/wp-content/uploads/2024/02/AFBEFC.318Add.8-02.13.24.pdf" TargetMode="External"/><Relationship Id="rId21" Type="http://schemas.openxmlformats.org/officeDocument/2006/relationships/image" Target="media/image6.jpeg"/><Relationship Id="rId34" Type="http://schemas.openxmlformats.org/officeDocument/2006/relationships/image" Target="media/image19.jpeg"/><Relationship Id="rId42" Type="http://schemas.openxmlformats.org/officeDocument/2006/relationships/footer" Target="footer8.xml"/><Relationship Id="rId47" Type="http://schemas.openxmlformats.org/officeDocument/2006/relationships/image" Target="media/image23.png"/><Relationship Id="rId50"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s://www.adaptation-fund.org/wp-content/uploads/2024/02/AFBEFC.318Add.8-02.13.24.pdf" TargetMode="External"/><Relationship Id="rId29" Type="http://schemas.openxmlformats.org/officeDocument/2006/relationships/image" Target="media/image14.jpeg"/><Relationship Id="rId11" Type="http://schemas.openxmlformats.org/officeDocument/2006/relationships/image" Target="media/image3.png"/><Relationship Id="rId24" Type="http://schemas.openxmlformats.org/officeDocument/2006/relationships/image" Target="media/image9.jpeg"/><Relationship Id="rId32" Type="http://schemas.openxmlformats.org/officeDocument/2006/relationships/image" Target="media/image17.jpeg"/><Relationship Id="rId37" Type="http://schemas.openxmlformats.org/officeDocument/2006/relationships/footer" Target="footer5.xml"/><Relationship Id="rId40" Type="http://schemas.openxmlformats.org/officeDocument/2006/relationships/hyperlink" Target="https://www.adaptation-fund.org/wp-content/uploads/2024/02/AFBEFC.318Add.8-02.13.24.pdf" TargetMode="External"/><Relationship Id="rId45" Type="http://schemas.openxmlformats.org/officeDocument/2006/relationships/footer" Target="footer10.xml"/><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image" Target="media/image8.jpeg"/><Relationship Id="rId28" Type="http://schemas.openxmlformats.org/officeDocument/2006/relationships/image" Target="media/image13.jpeg"/><Relationship Id="rId36" Type="http://schemas.openxmlformats.org/officeDocument/2006/relationships/image" Target="media/image21.jpeg"/><Relationship Id="rId49" Type="http://schemas.microsoft.com/office/2011/relationships/people" Target="people.xml"/><Relationship Id="rId10" Type="http://schemas.openxmlformats.org/officeDocument/2006/relationships/image" Target="media/image2.png"/><Relationship Id="rId19" Type="http://schemas.openxmlformats.org/officeDocument/2006/relationships/hyperlink" Target="https://www.adaptation-fund.org/wp-content/uploads/2024/02/AFBEFC.318Add.1-02.13.24.pdf" TargetMode="External"/><Relationship Id="rId31" Type="http://schemas.openxmlformats.org/officeDocument/2006/relationships/image" Target="media/image16.jpeg"/><Relationship Id="rId44" Type="http://schemas.openxmlformats.org/officeDocument/2006/relationships/footer" Target="footer9.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s://www.adaptation-fund.org/wp-content/uploads/2024/02/AFBEFC.318Add.8-02.13.24.pdf" TargetMode="External"/><Relationship Id="rId22" Type="http://schemas.openxmlformats.org/officeDocument/2006/relationships/image" Target="media/image7.jpeg"/><Relationship Id="rId27" Type="http://schemas.openxmlformats.org/officeDocument/2006/relationships/image" Target="media/image12.jpeg"/><Relationship Id="rId30" Type="http://schemas.openxmlformats.org/officeDocument/2006/relationships/image" Target="media/image15.jpeg"/><Relationship Id="rId35" Type="http://schemas.openxmlformats.org/officeDocument/2006/relationships/image" Target="media/image20.jpeg"/><Relationship Id="rId43" Type="http://schemas.openxmlformats.org/officeDocument/2006/relationships/hyperlink" Target="https://www.adaptation-fund.org/wp-content/uploads/2024/02/AFBEFC.318Add.1-02.13.24.pdf" TargetMode="External"/><Relationship Id="rId48" Type="http://schemas.openxmlformats.org/officeDocument/2006/relationships/fontTable" Target="fontTable.xm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3.xml"/><Relationship Id="rId25" Type="http://schemas.openxmlformats.org/officeDocument/2006/relationships/image" Target="media/image10.jpeg"/><Relationship Id="rId33" Type="http://schemas.openxmlformats.org/officeDocument/2006/relationships/image" Target="media/image18.jpeg"/><Relationship Id="rId38" Type="http://schemas.openxmlformats.org/officeDocument/2006/relationships/footer" Target="footer6.xml"/><Relationship Id="rId46" Type="http://schemas.openxmlformats.org/officeDocument/2006/relationships/image" Target="media/image22.png"/><Relationship Id="rId20" Type="http://schemas.openxmlformats.org/officeDocument/2006/relationships/image" Target="media/image5.png"/><Relationship Id="rId41"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Dairy modernization and market access: adaptation component (DIMMAdapt)</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6742B36-0F78-4100-9CAA-993761A978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66</Pages>
  <Words>22987</Words>
  <Characters>131030</Characters>
  <Application>Microsoft Office Word</Application>
  <DocSecurity>0</DocSecurity>
  <Lines>1091</Lines>
  <Paragraphs>307</Paragraphs>
  <ScaleCrop>false</ScaleCrop>
  <HeadingPairs>
    <vt:vector size="2" baseType="variant">
      <vt:variant>
        <vt:lpstr>Title</vt:lpstr>
      </vt:variant>
      <vt:variant>
        <vt:i4>1</vt:i4>
      </vt:variant>
    </vt:vector>
  </HeadingPairs>
  <TitlesOfParts>
    <vt:vector size="1" baseType="lpstr">
      <vt:lpstr>Mid-Term Review</vt:lpstr>
    </vt:vector>
  </TitlesOfParts>
  <Company/>
  <LinksUpToDate>false</LinksUpToDate>
  <CharactersWithSpaces>153710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Mid-Term Review</dc:title>
  <dc:subject>AF-financed project</dc:subject>
  <dc:creator>Prepared by</dc:creator>
  <cp:keywords/>
  <dc:description/>
  <cp:lastModifiedBy>Chicca, Liam</cp:lastModifiedBy>
  <cp:revision>2</cp:revision>
  <cp:lastPrinted>2024-10-02T06:41:00Z</cp:lastPrinted>
  <dcterms:created xsi:type="dcterms:W3CDTF">2024-10-15T14:06:00Z</dcterms:created>
  <dcterms:modified xsi:type="dcterms:W3CDTF">2024-10-15T14:06:00Z</dcterms:modified>
  <cp:category>Joris Oele</cp:category>
</cp:coreProperties>
</file>